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3CF" w:rsidRDefault="00F373CF" w:rsidP="00D61DE7">
      <w:pPr>
        <w:pStyle w:val="Heading2"/>
        <w:spacing w:line="240" w:lineRule="auto"/>
        <w:jc w:val="right"/>
        <w:rPr>
          <w:bCs/>
        </w:rPr>
      </w:pPr>
      <w:r>
        <w:rPr>
          <w:bCs/>
        </w:rPr>
        <w:t>ISSN 0827 3383</w:t>
      </w:r>
    </w:p>
    <w:p w:rsidR="00393158" w:rsidRPr="00393158" w:rsidRDefault="00393158" w:rsidP="00393158"/>
    <w:p w:rsidR="00F373CF" w:rsidRDefault="00F373CF" w:rsidP="00BA75EB">
      <w:pPr>
        <w:jc w:val="center"/>
        <w:rPr>
          <w:rFonts w:ascii="Arial Rounded MT Bold" w:hAnsi="Arial Rounded MT Bold"/>
          <w:sz w:val="52"/>
        </w:rPr>
      </w:pPr>
      <w:r>
        <w:rPr>
          <w:rFonts w:ascii="Arial Rounded MT Bold" w:hAnsi="Arial Rounded MT Bold"/>
          <w:sz w:val="56"/>
        </w:rPr>
        <w:t>International Journal</w:t>
      </w:r>
    </w:p>
    <w:p w:rsidR="00F373CF" w:rsidRDefault="00F373CF" w:rsidP="00BA75EB">
      <w:pPr>
        <w:ind w:left="-180" w:right="-468"/>
        <w:jc w:val="center"/>
        <w:rPr>
          <w:rFonts w:ascii="Arial Rounded MT Bold" w:hAnsi="Arial Rounded MT Bold"/>
          <w:sz w:val="52"/>
        </w:rPr>
      </w:pPr>
      <w:r>
        <w:rPr>
          <w:rFonts w:ascii="Arial Rounded MT Bold" w:hAnsi="Arial Rounded MT Bold"/>
          <w:sz w:val="32"/>
        </w:rPr>
        <w:t>of</w:t>
      </w:r>
    </w:p>
    <w:p w:rsidR="00F373CF" w:rsidRDefault="00F373CF" w:rsidP="00BA75EB">
      <w:pPr>
        <w:jc w:val="center"/>
        <w:rPr>
          <w:rFonts w:ascii="Arial Rounded MT Bold" w:hAnsi="Arial Rounded MT Bold"/>
          <w:sz w:val="52"/>
        </w:rPr>
      </w:pPr>
      <w:r>
        <w:rPr>
          <w:rFonts w:ascii="Arial Rounded MT Bold" w:hAnsi="Arial Rounded MT Bold"/>
          <w:sz w:val="56"/>
        </w:rPr>
        <w:t>Special Education</w:t>
      </w:r>
    </w:p>
    <w:p w:rsidR="00F373CF" w:rsidRDefault="007C7FDC" w:rsidP="00463A73">
      <w:pPr>
        <w:jc w:val="both"/>
        <w:rPr>
          <w:rFonts w:ascii="Arial Rounded MT Bold" w:hAnsi="Arial Rounded MT Bold"/>
          <w:sz w:val="36"/>
        </w:rPr>
      </w:pPr>
      <w:r w:rsidRPr="007C7FDC">
        <w:rPr>
          <w:rFonts w:ascii="Arial Rounded MT Bold" w:hAnsi="Arial Rounded MT Bold"/>
          <w:noProof/>
        </w:rPr>
        <w:pict>
          <v:line id="_x0000_s1026" style="position:absolute;left:0;text-align:left;z-index:251656704" from="-27pt,8.45pt" to="459pt,8.45pt" strokeweight="3pt"/>
        </w:pict>
      </w:r>
    </w:p>
    <w:p w:rsidR="004E3E6A" w:rsidRDefault="004E3E6A" w:rsidP="00D61DE7">
      <w:pPr>
        <w:pStyle w:val="Heading8"/>
        <w:spacing w:before="0" w:after="0"/>
        <w:jc w:val="center"/>
      </w:pPr>
    </w:p>
    <w:p w:rsidR="004E3E6A" w:rsidRPr="004E3E6A" w:rsidRDefault="007F1B1B" w:rsidP="004E3E6A">
      <w:pPr>
        <w:pStyle w:val="Heading8"/>
        <w:spacing w:before="0" w:after="0"/>
        <w:jc w:val="center"/>
      </w:pPr>
      <w:r>
        <w:t>VOLUME 27</w:t>
      </w:r>
      <w:r w:rsidR="00F373CF">
        <w:t xml:space="preserve">                    20</w:t>
      </w:r>
      <w:r w:rsidR="003571C1">
        <w:t>12</w:t>
      </w:r>
      <w:r>
        <w:t xml:space="preserve">                      NUMBER </w:t>
      </w:r>
      <w:r w:rsidR="0091670D">
        <w:t>3</w:t>
      </w:r>
    </w:p>
    <w:p w:rsidR="00136C40" w:rsidRDefault="007C7FDC" w:rsidP="00463A73">
      <w:pPr>
        <w:pStyle w:val="BodyText21"/>
        <w:widowControl/>
        <w:spacing w:line="240" w:lineRule="auto"/>
        <w:rPr>
          <w:rFonts w:ascii="Times New Roman" w:hAnsi="Times New Roman"/>
          <w:bCs/>
          <w:iCs/>
          <w:color w:val="000000"/>
          <w:szCs w:val="32"/>
        </w:rPr>
      </w:pPr>
      <w:r w:rsidRPr="007C7FDC">
        <w:rPr>
          <w:rFonts w:ascii="Times New Roman" w:hAnsi="Times New Roman"/>
          <w:noProof/>
          <w:szCs w:val="24"/>
          <w:lang w:eastAsia="en-US"/>
        </w:rPr>
        <w:pict>
          <v:line id="_x0000_s1027" style="position:absolute;left:0;text-align:left;z-index:251657728" from="-27pt,10.65pt" to="459pt,10.65pt" strokeweight="3pt"/>
        </w:pict>
      </w:r>
    </w:p>
    <w:p w:rsidR="00136C40" w:rsidRPr="00916358" w:rsidRDefault="00136C40" w:rsidP="00463A73">
      <w:pPr>
        <w:pStyle w:val="BodyText21"/>
        <w:widowControl/>
        <w:numPr>
          <w:ilvl w:val="0"/>
          <w:numId w:val="16"/>
        </w:numPr>
        <w:spacing w:line="240" w:lineRule="auto"/>
        <w:rPr>
          <w:rFonts w:ascii="Times New Roman" w:hAnsi="Times New Roman"/>
          <w:b/>
          <w:noProof/>
          <w:sz w:val="20"/>
          <w:lang w:eastAsia="en-US"/>
        </w:rPr>
      </w:pPr>
      <w:r w:rsidRPr="00916358">
        <w:rPr>
          <w:rFonts w:ascii="Times New Roman" w:hAnsi="Times New Roman"/>
          <w:b/>
          <w:bCs/>
          <w:iCs/>
          <w:color w:val="000000"/>
          <w:sz w:val="20"/>
        </w:rPr>
        <w:t xml:space="preserve">A Field-Based Deaf Education Teacher Training Model: Does it </w:t>
      </w:r>
      <w:r w:rsidR="00ED592F" w:rsidRPr="00916358">
        <w:rPr>
          <w:rFonts w:ascii="Times New Roman" w:hAnsi="Times New Roman"/>
          <w:b/>
          <w:bCs/>
          <w:iCs/>
          <w:color w:val="000000"/>
          <w:sz w:val="20"/>
        </w:rPr>
        <w:t>make</w:t>
      </w:r>
      <w:r w:rsidRPr="00916358">
        <w:rPr>
          <w:rFonts w:ascii="Times New Roman" w:hAnsi="Times New Roman"/>
          <w:b/>
          <w:bCs/>
          <w:iCs/>
          <w:color w:val="000000"/>
          <w:sz w:val="20"/>
        </w:rPr>
        <w:t xml:space="preserve"> a Difference?</w:t>
      </w:r>
    </w:p>
    <w:p w:rsidR="00136C40" w:rsidRPr="00916358" w:rsidRDefault="00136C40" w:rsidP="00463A73">
      <w:pPr>
        <w:pStyle w:val="BodyText21"/>
        <w:widowControl/>
        <w:numPr>
          <w:ilvl w:val="0"/>
          <w:numId w:val="16"/>
        </w:numPr>
        <w:spacing w:line="240" w:lineRule="auto"/>
        <w:rPr>
          <w:rFonts w:ascii="Times New Roman" w:hAnsi="Times New Roman"/>
          <w:b/>
          <w:noProof/>
          <w:sz w:val="20"/>
          <w:lang w:eastAsia="en-US"/>
        </w:rPr>
      </w:pPr>
      <w:r w:rsidRPr="00916358">
        <w:rPr>
          <w:rFonts w:ascii="Times New Roman" w:hAnsi="Times New Roman"/>
          <w:b/>
          <w:sz w:val="20"/>
        </w:rPr>
        <w:t xml:space="preserve">A Vocabulary-Added Reading Intervention for English Learners </w:t>
      </w:r>
      <w:r w:rsidR="00ED592F">
        <w:rPr>
          <w:rFonts w:ascii="Times New Roman" w:hAnsi="Times New Roman"/>
          <w:b/>
          <w:sz w:val="20"/>
        </w:rPr>
        <w:t>At-R</w:t>
      </w:r>
      <w:r w:rsidRPr="00916358">
        <w:rPr>
          <w:rFonts w:ascii="Times New Roman" w:hAnsi="Times New Roman"/>
          <w:b/>
          <w:sz w:val="20"/>
        </w:rPr>
        <w:t>isk of Reading Difficulties</w:t>
      </w:r>
    </w:p>
    <w:p w:rsidR="00136C40" w:rsidRPr="00916358" w:rsidRDefault="00136C40" w:rsidP="00463A73">
      <w:pPr>
        <w:pStyle w:val="BodyText21"/>
        <w:widowControl/>
        <w:numPr>
          <w:ilvl w:val="0"/>
          <w:numId w:val="16"/>
        </w:numPr>
        <w:spacing w:line="240" w:lineRule="auto"/>
        <w:rPr>
          <w:rFonts w:ascii="Times New Roman" w:hAnsi="Times New Roman"/>
          <w:b/>
          <w:noProof/>
          <w:sz w:val="20"/>
          <w:lang w:eastAsia="en-US"/>
        </w:rPr>
      </w:pPr>
      <w:r w:rsidRPr="00916358">
        <w:rPr>
          <w:rFonts w:ascii="Times New Roman" w:hAnsi="Times New Roman"/>
          <w:b/>
          <w:sz w:val="20"/>
        </w:rPr>
        <w:t>Candidates of Written Language Disabilities among Undergraduate Students at the University of Jordan as Perceived by Students and their Teachers</w:t>
      </w:r>
    </w:p>
    <w:p w:rsidR="00136C40" w:rsidRPr="00916358" w:rsidRDefault="00136C40" w:rsidP="00463A73">
      <w:pPr>
        <w:pStyle w:val="BodyText21"/>
        <w:widowControl/>
        <w:numPr>
          <w:ilvl w:val="0"/>
          <w:numId w:val="16"/>
        </w:numPr>
        <w:spacing w:line="240" w:lineRule="auto"/>
        <w:rPr>
          <w:rFonts w:ascii="Times New Roman" w:hAnsi="Times New Roman"/>
          <w:b/>
          <w:noProof/>
          <w:sz w:val="20"/>
          <w:lang w:eastAsia="en-US"/>
        </w:rPr>
      </w:pPr>
      <w:r w:rsidRPr="00916358">
        <w:rPr>
          <w:rFonts w:ascii="Times New Roman" w:hAnsi="Times New Roman"/>
          <w:b/>
          <w:sz w:val="20"/>
        </w:rPr>
        <w:t>Curriculum policies for students with special needs in Australia</w:t>
      </w:r>
    </w:p>
    <w:p w:rsidR="00136C40" w:rsidRPr="00916358" w:rsidRDefault="00136C40" w:rsidP="00463A73">
      <w:pPr>
        <w:pStyle w:val="BodyText21"/>
        <w:widowControl/>
        <w:numPr>
          <w:ilvl w:val="0"/>
          <w:numId w:val="16"/>
        </w:numPr>
        <w:spacing w:line="240" w:lineRule="auto"/>
        <w:rPr>
          <w:rFonts w:ascii="Times New Roman" w:hAnsi="Times New Roman"/>
          <w:b/>
          <w:noProof/>
          <w:sz w:val="20"/>
          <w:lang w:eastAsia="en-US"/>
        </w:rPr>
      </w:pPr>
      <w:r w:rsidRPr="00916358">
        <w:rPr>
          <w:rFonts w:ascii="Times New Roman" w:hAnsi="Times New Roman"/>
          <w:b/>
          <w:sz w:val="20"/>
        </w:rPr>
        <w:t>Design of a Generic Questionnaire for Reflective Evaluation of a Virtual Reality-Based Intervention Using Virtual Dolphins for Children with Autism</w:t>
      </w:r>
    </w:p>
    <w:p w:rsidR="00136C40" w:rsidRPr="00916358" w:rsidRDefault="00136C40" w:rsidP="00463A73">
      <w:pPr>
        <w:pStyle w:val="BodyText21"/>
        <w:widowControl/>
        <w:numPr>
          <w:ilvl w:val="0"/>
          <w:numId w:val="16"/>
        </w:numPr>
        <w:spacing w:line="240" w:lineRule="auto"/>
        <w:rPr>
          <w:rFonts w:ascii="Times New Roman" w:hAnsi="Times New Roman"/>
          <w:b/>
          <w:noProof/>
          <w:sz w:val="20"/>
          <w:lang w:eastAsia="en-US"/>
        </w:rPr>
      </w:pPr>
      <w:r w:rsidRPr="00916358">
        <w:rPr>
          <w:rFonts w:ascii="Times New Roman" w:hAnsi="Times New Roman"/>
          <w:b/>
          <w:sz w:val="20"/>
        </w:rPr>
        <w:t>Dolphin Encounter for Special Children (DESC) Program: Effectiveness of Dolphin-Assisted Therapy for Children with Autism</w:t>
      </w:r>
    </w:p>
    <w:p w:rsidR="00892555" w:rsidRPr="00916358" w:rsidRDefault="00892555" w:rsidP="00463A73">
      <w:pPr>
        <w:pStyle w:val="BodyText21"/>
        <w:widowControl/>
        <w:numPr>
          <w:ilvl w:val="0"/>
          <w:numId w:val="16"/>
        </w:numPr>
        <w:spacing w:line="240" w:lineRule="auto"/>
        <w:rPr>
          <w:rFonts w:ascii="Times New Roman" w:hAnsi="Times New Roman"/>
          <w:b/>
          <w:noProof/>
          <w:sz w:val="20"/>
          <w:lang w:eastAsia="en-US"/>
        </w:rPr>
      </w:pPr>
      <w:r w:rsidRPr="00916358">
        <w:rPr>
          <w:rFonts w:ascii="Times New Roman" w:hAnsi="Times New Roman"/>
          <w:b/>
          <w:sz w:val="20"/>
        </w:rPr>
        <w:t xml:space="preserve">Effect of </w:t>
      </w:r>
      <w:r w:rsidR="004D7DC9" w:rsidRPr="00916358">
        <w:rPr>
          <w:rFonts w:ascii="Times New Roman" w:hAnsi="Times New Roman"/>
          <w:b/>
          <w:sz w:val="20"/>
        </w:rPr>
        <w:t>Rhythmic</w:t>
      </w:r>
      <w:r w:rsidRPr="00916358">
        <w:rPr>
          <w:rFonts w:ascii="Times New Roman" w:hAnsi="Times New Roman"/>
          <w:b/>
          <w:sz w:val="20"/>
        </w:rPr>
        <w:t xml:space="preserve"> Auditory Stimulation on Controlling Stepping Cadence of Individuals with Mental Retardation and Cerebral Palsy </w:t>
      </w:r>
    </w:p>
    <w:p w:rsidR="00130E01" w:rsidRPr="00130E01" w:rsidRDefault="00892555" w:rsidP="00463A73">
      <w:pPr>
        <w:pStyle w:val="BodyText21"/>
        <w:widowControl/>
        <w:numPr>
          <w:ilvl w:val="0"/>
          <w:numId w:val="16"/>
        </w:numPr>
        <w:spacing w:line="240" w:lineRule="auto"/>
        <w:rPr>
          <w:rFonts w:ascii="Times New Roman" w:hAnsi="Times New Roman"/>
          <w:b/>
          <w:noProof/>
          <w:sz w:val="20"/>
          <w:lang w:eastAsia="en-US"/>
        </w:rPr>
      </w:pPr>
      <w:r w:rsidRPr="00916358">
        <w:rPr>
          <w:rFonts w:ascii="Times New Roman" w:hAnsi="Times New Roman"/>
          <w:b/>
          <w:noProof/>
          <w:sz w:val="20"/>
          <w:lang w:eastAsia="en-US"/>
        </w:rPr>
        <w:t>Effects of a Teacher Training Programme on Symptoms of Attention Deficit Hyperactivity Disorder</w:t>
      </w:r>
    </w:p>
    <w:p w:rsidR="00892555" w:rsidRPr="00916358" w:rsidRDefault="00892555" w:rsidP="00463A73">
      <w:pPr>
        <w:pStyle w:val="BodyText21"/>
        <w:widowControl/>
        <w:numPr>
          <w:ilvl w:val="0"/>
          <w:numId w:val="16"/>
        </w:numPr>
        <w:spacing w:line="240" w:lineRule="auto"/>
        <w:rPr>
          <w:rFonts w:ascii="Times New Roman" w:hAnsi="Times New Roman"/>
          <w:b/>
          <w:noProof/>
          <w:sz w:val="20"/>
          <w:lang w:eastAsia="en-US"/>
        </w:rPr>
      </w:pPr>
      <w:r w:rsidRPr="00916358">
        <w:rPr>
          <w:rFonts w:ascii="Times New Roman" w:hAnsi="Times New Roman"/>
          <w:b/>
          <w:noProof/>
          <w:sz w:val="20"/>
          <w:lang w:eastAsia="en-US"/>
        </w:rPr>
        <w:t xml:space="preserve">Exploring Computer and Storybook Interventions for Children with High Functioning Autism </w:t>
      </w:r>
    </w:p>
    <w:p w:rsidR="000201A3" w:rsidRPr="00916358" w:rsidRDefault="000201A3" w:rsidP="00463A73">
      <w:pPr>
        <w:pStyle w:val="BodyText21"/>
        <w:widowControl/>
        <w:numPr>
          <w:ilvl w:val="0"/>
          <w:numId w:val="16"/>
        </w:numPr>
        <w:spacing w:line="240" w:lineRule="auto"/>
        <w:rPr>
          <w:rFonts w:ascii="Times New Roman" w:hAnsi="Times New Roman"/>
          <w:b/>
          <w:noProof/>
          <w:sz w:val="20"/>
          <w:lang w:eastAsia="en-US"/>
        </w:rPr>
      </w:pPr>
      <w:r w:rsidRPr="00916358">
        <w:rPr>
          <w:rFonts w:ascii="Times New Roman" w:hAnsi="Times New Roman"/>
          <w:b/>
          <w:noProof/>
          <w:sz w:val="20"/>
          <w:lang w:eastAsia="en-US"/>
        </w:rPr>
        <w:t>General Education Pre-Service Teachers’ Perceptions of Including Students with Disabilities in Their Classrooms</w:t>
      </w:r>
    </w:p>
    <w:p w:rsidR="000201A3" w:rsidRPr="00916358" w:rsidRDefault="000201A3" w:rsidP="00463A73">
      <w:pPr>
        <w:pStyle w:val="BodyText21"/>
        <w:widowControl/>
        <w:numPr>
          <w:ilvl w:val="0"/>
          <w:numId w:val="16"/>
        </w:numPr>
        <w:spacing w:line="240" w:lineRule="auto"/>
        <w:rPr>
          <w:rFonts w:ascii="Times New Roman" w:hAnsi="Times New Roman"/>
          <w:b/>
          <w:noProof/>
          <w:sz w:val="20"/>
          <w:lang w:eastAsia="en-US"/>
        </w:rPr>
      </w:pPr>
      <w:r w:rsidRPr="00916358">
        <w:rPr>
          <w:rFonts w:ascii="Times New Roman" w:hAnsi="Times New Roman"/>
          <w:b/>
          <w:noProof/>
          <w:sz w:val="20"/>
          <w:lang w:eastAsia="en-US"/>
        </w:rPr>
        <w:t xml:space="preserve">Impact of Gudied Notes on Achievement in K-12 and Special Education Students </w:t>
      </w:r>
    </w:p>
    <w:p w:rsidR="000201A3" w:rsidRPr="00916358" w:rsidRDefault="000201A3" w:rsidP="00463A73">
      <w:pPr>
        <w:pStyle w:val="BodyText21"/>
        <w:widowControl/>
        <w:numPr>
          <w:ilvl w:val="0"/>
          <w:numId w:val="16"/>
        </w:numPr>
        <w:spacing w:line="240" w:lineRule="auto"/>
        <w:rPr>
          <w:rFonts w:ascii="Times New Roman" w:hAnsi="Times New Roman"/>
          <w:b/>
          <w:noProof/>
          <w:sz w:val="20"/>
          <w:lang w:eastAsia="en-US"/>
        </w:rPr>
      </w:pPr>
      <w:r w:rsidRPr="00916358">
        <w:rPr>
          <w:rFonts w:ascii="Times New Roman" w:hAnsi="Times New Roman"/>
          <w:b/>
          <w:noProof/>
          <w:sz w:val="20"/>
          <w:lang w:eastAsia="en-US"/>
        </w:rPr>
        <w:t xml:space="preserve">Needs of Parents Caring for Chidlren with Physical Disabilites: A Case Study in Jordan </w:t>
      </w:r>
    </w:p>
    <w:p w:rsidR="000201A3" w:rsidRPr="00916358" w:rsidRDefault="000201A3" w:rsidP="00463A73">
      <w:pPr>
        <w:pStyle w:val="BodyText21"/>
        <w:widowControl/>
        <w:numPr>
          <w:ilvl w:val="0"/>
          <w:numId w:val="16"/>
        </w:numPr>
        <w:spacing w:line="240" w:lineRule="auto"/>
        <w:rPr>
          <w:rFonts w:ascii="Times New Roman" w:hAnsi="Times New Roman"/>
          <w:b/>
          <w:noProof/>
          <w:sz w:val="20"/>
          <w:lang w:eastAsia="en-US"/>
        </w:rPr>
      </w:pPr>
      <w:r w:rsidRPr="00916358">
        <w:rPr>
          <w:rFonts w:ascii="Times New Roman" w:hAnsi="Times New Roman"/>
          <w:b/>
          <w:noProof/>
          <w:sz w:val="20"/>
          <w:lang w:eastAsia="en-US"/>
        </w:rPr>
        <w:t xml:space="preserve">Supporting Adults with Austism Specturm Disorders: Lessons from Six Decades of International Research </w:t>
      </w:r>
    </w:p>
    <w:p w:rsidR="000201A3" w:rsidRPr="00916358" w:rsidRDefault="000201A3" w:rsidP="00463A73">
      <w:pPr>
        <w:pStyle w:val="BodyText21"/>
        <w:widowControl/>
        <w:numPr>
          <w:ilvl w:val="0"/>
          <w:numId w:val="16"/>
        </w:numPr>
        <w:spacing w:line="240" w:lineRule="auto"/>
        <w:rPr>
          <w:rFonts w:ascii="Times New Roman" w:hAnsi="Times New Roman"/>
          <w:b/>
          <w:noProof/>
          <w:sz w:val="20"/>
          <w:lang w:eastAsia="en-US"/>
        </w:rPr>
      </w:pPr>
      <w:r w:rsidRPr="00916358">
        <w:rPr>
          <w:rFonts w:ascii="Times New Roman" w:hAnsi="Times New Roman"/>
          <w:b/>
          <w:noProof/>
          <w:sz w:val="20"/>
          <w:lang w:eastAsia="en-US"/>
        </w:rPr>
        <w:t xml:space="preserve">Supporting Social Competence among Secondary Studetns in Hong Kong: Teachers’ Beliefs about School-Wide Interventions </w:t>
      </w:r>
    </w:p>
    <w:p w:rsidR="000201A3" w:rsidRPr="00916358" w:rsidRDefault="000201A3" w:rsidP="00463A73">
      <w:pPr>
        <w:pStyle w:val="BodyText21"/>
        <w:widowControl/>
        <w:numPr>
          <w:ilvl w:val="0"/>
          <w:numId w:val="16"/>
        </w:numPr>
        <w:spacing w:line="240" w:lineRule="auto"/>
        <w:rPr>
          <w:rFonts w:ascii="Times New Roman" w:hAnsi="Times New Roman"/>
          <w:b/>
          <w:noProof/>
          <w:sz w:val="20"/>
          <w:lang w:eastAsia="en-US"/>
        </w:rPr>
      </w:pPr>
      <w:r w:rsidRPr="00916358">
        <w:rPr>
          <w:rFonts w:ascii="Times New Roman" w:hAnsi="Times New Roman"/>
          <w:b/>
          <w:noProof/>
          <w:sz w:val="20"/>
          <w:lang w:eastAsia="en-US"/>
        </w:rPr>
        <w:t xml:space="preserve">The Attitude of Barbadian and Trinidadian Teachers to Integration </w:t>
      </w:r>
    </w:p>
    <w:p w:rsidR="000201A3" w:rsidRPr="00916358" w:rsidRDefault="000201A3" w:rsidP="00463A73">
      <w:pPr>
        <w:pStyle w:val="BodyText21"/>
        <w:widowControl/>
        <w:numPr>
          <w:ilvl w:val="0"/>
          <w:numId w:val="16"/>
        </w:numPr>
        <w:spacing w:line="240" w:lineRule="auto"/>
        <w:rPr>
          <w:rFonts w:ascii="Times New Roman" w:hAnsi="Times New Roman"/>
          <w:b/>
          <w:noProof/>
          <w:sz w:val="20"/>
          <w:lang w:eastAsia="en-US"/>
        </w:rPr>
      </w:pPr>
      <w:r w:rsidRPr="00916358">
        <w:rPr>
          <w:rFonts w:ascii="Times New Roman" w:hAnsi="Times New Roman"/>
          <w:b/>
          <w:noProof/>
          <w:sz w:val="20"/>
          <w:lang w:eastAsia="en-US"/>
        </w:rPr>
        <w:t>The Effect Inclusive Education Practice During Preschool Has on the Peer Relations and Social Skills of 5-6 Year Olds with Typical Development</w:t>
      </w:r>
    </w:p>
    <w:p w:rsidR="000201A3" w:rsidRPr="00916358" w:rsidRDefault="000201A3" w:rsidP="00463A73">
      <w:pPr>
        <w:pStyle w:val="BodyText21"/>
        <w:widowControl/>
        <w:numPr>
          <w:ilvl w:val="0"/>
          <w:numId w:val="16"/>
        </w:numPr>
        <w:spacing w:line="240" w:lineRule="auto"/>
        <w:rPr>
          <w:rFonts w:ascii="Times New Roman" w:hAnsi="Times New Roman"/>
          <w:b/>
          <w:noProof/>
          <w:sz w:val="20"/>
          <w:lang w:eastAsia="en-US"/>
        </w:rPr>
      </w:pPr>
      <w:r w:rsidRPr="00916358">
        <w:rPr>
          <w:rFonts w:ascii="Times New Roman" w:hAnsi="Times New Roman"/>
          <w:b/>
          <w:noProof/>
          <w:sz w:val="20"/>
          <w:lang w:eastAsia="en-US"/>
        </w:rPr>
        <w:t xml:space="preserve">The Effect of Visual-Spatial Stimulation on Emergent Readers at Risk for Specific Learning Disability in Reading </w:t>
      </w:r>
    </w:p>
    <w:p w:rsidR="000201A3" w:rsidRPr="00916358" w:rsidRDefault="000201A3" w:rsidP="00463A73">
      <w:pPr>
        <w:pStyle w:val="BodyText21"/>
        <w:widowControl/>
        <w:numPr>
          <w:ilvl w:val="0"/>
          <w:numId w:val="16"/>
        </w:numPr>
        <w:spacing w:line="240" w:lineRule="auto"/>
        <w:rPr>
          <w:rFonts w:ascii="Times New Roman" w:hAnsi="Times New Roman"/>
          <w:b/>
          <w:noProof/>
          <w:sz w:val="20"/>
          <w:lang w:eastAsia="en-US"/>
        </w:rPr>
      </w:pPr>
      <w:r w:rsidRPr="00916358">
        <w:rPr>
          <w:rFonts w:ascii="Times New Roman" w:hAnsi="Times New Roman"/>
          <w:b/>
          <w:noProof/>
          <w:sz w:val="20"/>
          <w:lang w:eastAsia="en-US"/>
        </w:rPr>
        <w:t xml:space="preserve">The Effects of a Family Support Program Including Respite Care on Parenting Stress and Family </w:t>
      </w:r>
      <w:r w:rsidR="0084231C">
        <w:rPr>
          <w:rFonts w:ascii="Times New Roman" w:hAnsi="Times New Roman"/>
          <w:b/>
          <w:noProof/>
          <w:sz w:val="20"/>
          <w:lang w:eastAsia="en-US"/>
        </w:rPr>
        <w:t>Quality of Life Percei</w:t>
      </w:r>
      <w:r w:rsidRPr="00916358">
        <w:rPr>
          <w:rFonts w:ascii="Times New Roman" w:hAnsi="Times New Roman"/>
          <w:b/>
          <w:noProof/>
          <w:sz w:val="20"/>
          <w:lang w:eastAsia="en-US"/>
        </w:rPr>
        <w:t>ve</w:t>
      </w:r>
      <w:r w:rsidR="00CA1F9E">
        <w:rPr>
          <w:rFonts w:ascii="Times New Roman" w:hAnsi="Times New Roman"/>
          <w:b/>
          <w:noProof/>
          <w:sz w:val="20"/>
          <w:lang w:eastAsia="en-US"/>
        </w:rPr>
        <w:t>d by Primary Caregivers fo Child</w:t>
      </w:r>
      <w:r w:rsidRPr="00916358">
        <w:rPr>
          <w:rFonts w:ascii="Times New Roman" w:hAnsi="Times New Roman"/>
          <w:b/>
          <w:noProof/>
          <w:sz w:val="20"/>
          <w:lang w:eastAsia="en-US"/>
        </w:rPr>
        <w:t xml:space="preserve">ren with Disabilites in Korea </w:t>
      </w:r>
    </w:p>
    <w:p w:rsidR="000201A3" w:rsidRPr="00916358" w:rsidRDefault="000201A3" w:rsidP="00463A73">
      <w:pPr>
        <w:pStyle w:val="BodyText21"/>
        <w:widowControl/>
        <w:numPr>
          <w:ilvl w:val="0"/>
          <w:numId w:val="16"/>
        </w:numPr>
        <w:spacing w:line="240" w:lineRule="auto"/>
        <w:rPr>
          <w:rFonts w:ascii="Times New Roman" w:hAnsi="Times New Roman"/>
          <w:b/>
          <w:noProof/>
          <w:sz w:val="20"/>
          <w:lang w:eastAsia="en-US"/>
        </w:rPr>
      </w:pPr>
      <w:r w:rsidRPr="00916358">
        <w:rPr>
          <w:rFonts w:ascii="Times New Roman" w:hAnsi="Times New Roman"/>
          <w:b/>
          <w:noProof/>
          <w:sz w:val="20"/>
          <w:lang w:eastAsia="en-US"/>
        </w:rPr>
        <w:t xml:space="preserve">The Impact of a </w:t>
      </w:r>
      <w:r w:rsidR="00C84298">
        <w:rPr>
          <w:rFonts w:ascii="Times New Roman" w:hAnsi="Times New Roman"/>
          <w:b/>
          <w:noProof/>
          <w:sz w:val="20"/>
          <w:lang w:eastAsia="en-US"/>
        </w:rPr>
        <w:t>C</w:t>
      </w:r>
      <w:r w:rsidRPr="00916358">
        <w:rPr>
          <w:rFonts w:ascii="Times New Roman" w:hAnsi="Times New Roman"/>
          <w:b/>
          <w:noProof/>
          <w:sz w:val="20"/>
          <w:lang w:eastAsia="en-US"/>
        </w:rPr>
        <w:t xml:space="preserve">hild with Autism on the Bruneian </w:t>
      </w:r>
      <w:r w:rsidR="00C84298">
        <w:rPr>
          <w:rFonts w:ascii="Times New Roman" w:hAnsi="Times New Roman"/>
          <w:b/>
          <w:noProof/>
          <w:sz w:val="20"/>
          <w:lang w:eastAsia="en-US"/>
        </w:rPr>
        <w:t>F</w:t>
      </w:r>
      <w:r w:rsidRPr="00916358">
        <w:rPr>
          <w:rFonts w:ascii="Times New Roman" w:hAnsi="Times New Roman"/>
          <w:b/>
          <w:noProof/>
          <w:sz w:val="20"/>
          <w:lang w:eastAsia="en-US"/>
        </w:rPr>
        <w:t xml:space="preserve">amily </w:t>
      </w:r>
      <w:r w:rsidR="00C84298">
        <w:rPr>
          <w:rFonts w:ascii="Times New Roman" w:hAnsi="Times New Roman"/>
          <w:b/>
          <w:noProof/>
          <w:sz w:val="20"/>
          <w:lang w:eastAsia="en-US"/>
        </w:rPr>
        <w:t>S</w:t>
      </w:r>
      <w:r w:rsidRPr="00916358">
        <w:rPr>
          <w:rFonts w:ascii="Times New Roman" w:hAnsi="Times New Roman"/>
          <w:b/>
          <w:noProof/>
          <w:sz w:val="20"/>
          <w:lang w:eastAsia="en-US"/>
        </w:rPr>
        <w:t>ystem</w:t>
      </w:r>
    </w:p>
    <w:p w:rsidR="000201A3" w:rsidRPr="00916358" w:rsidRDefault="00C84298" w:rsidP="00463A73">
      <w:pPr>
        <w:pStyle w:val="BodyText21"/>
        <w:widowControl/>
        <w:numPr>
          <w:ilvl w:val="0"/>
          <w:numId w:val="16"/>
        </w:numPr>
        <w:spacing w:line="240" w:lineRule="auto"/>
        <w:rPr>
          <w:rFonts w:ascii="Times New Roman" w:hAnsi="Times New Roman"/>
          <w:b/>
          <w:noProof/>
          <w:sz w:val="20"/>
          <w:lang w:eastAsia="en-US"/>
        </w:rPr>
      </w:pPr>
      <w:r>
        <w:rPr>
          <w:rFonts w:ascii="Times New Roman" w:hAnsi="Times New Roman"/>
          <w:b/>
          <w:noProof/>
          <w:sz w:val="20"/>
          <w:lang w:eastAsia="en-US"/>
        </w:rPr>
        <w:t>Tourette Syndrome: School-Based Interventions for Ti</w:t>
      </w:r>
      <w:r w:rsidR="000201A3" w:rsidRPr="00916358">
        <w:rPr>
          <w:rFonts w:ascii="Times New Roman" w:hAnsi="Times New Roman"/>
          <w:b/>
          <w:noProof/>
          <w:sz w:val="20"/>
          <w:lang w:eastAsia="en-US"/>
        </w:rPr>
        <w:t xml:space="preserve">cs and </w:t>
      </w:r>
      <w:r>
        <w:rPr>
          <w:rFonts w:ascii="Times New Roman" w:hAnsi="Times New Roman"/>
          <w:b/>
          <w:noProof/>
          <w:sz w:val="20"/>
          <w:lang w:eastAsia="en-US"/>
        </w:rPr>
        <w:t>A</w:t>
      </w:r>
      <w:r w:rsidR="000201A3" w:rsidRPr="00916358">
        <w:rPr>
          <w:rFonts w:ascii="Times New Roman" w:hAnsi="Times New Roman"/>
          <w:b/>
          <w:noProof/>
          <w:sz w:val="20"/>
          <w:lang w:eastAsia="en-US"/>
        </w:rPr>
        <w:t xml:space="preserve">ssociated </w:t>
      </w:r>
      <w:r>
        <w:rPr>
          <w:rFonts w:ascii="Times New Roman" w:hAnsi="Times New Roman"/>
          <w:b/>
          <w:noProof/>
          <w:sz w:val="20"/>
          <w:lang w:eastAsia="en-US"/>
        </w:rPr>
        <w:t>C</w:t>
      </w:r>
      <w:r w:rsidR="000201A3" w:rsidRPr="00916358">
        <w:rPr>
          <w:rFonts w:ascii="Times New Roman" w:hAnsi="Times New Roman"/>
          <w:b/>
          <w:noProof/>
          <w:sz w:val="20"/>
          <w:lang w:eastAsia="en-US"/>
        </w:rPr>
        <w:t xml:space="preserve">onditions </w:t>
      </w:r>
    </w:p>
    <w:p w:rsidR="00136C40" w:rsidRDefault="00136C40" w:rsidP="00463A73">
      <w:pPr>
        <w:pStyle w:val="BodyText21"/>
        <w:widowControl/>
        <w:spacing w:line="240" w:lineRule="auto"/>
        <w:rPr>
          <w:rFonts w:ascii="Times New Roman" w:hAnsi="Times New Roman"/>
          <w:b/>
          <w:noProof/>
          <w:sz w:val="22"/>
          <w:szCs w:val="22"/>
          <w:lang w:eastAsia="en-US"/>
        </w:rPr>
      </w:pPr>
    </w:p>
    <w:p w:rsidR="00130E01" w:rsidRPr="00136C40" w:rsidRDefault="00130E01" w:rsidP="00463A73">
      <w:pPr>
        <w:pStyle w:val="BodyText21"/>
        <w:widowControl/>
        <w:spacing w:line="240" w:lineRule="auto"/>
        <w:rPr>
          <w:rFonts w:ascii="Times New Roman" w:hAnsi="Times New Roman"/>
          <w:b/>
          <w:noProof/>
          <w:sz w:val="22"/>
          <w:szCs w:val="22"/>
          <w:lang w:eastAsia="en-US"/>
        </w:rPr>
      </w:pPr>
    </w:p>
    <w:p w:rsidR="00136C40" w:rsidRPr="00731C59" w:rsidRDefault="00136C40" w:rsidP="00463A73">
      <w:pPr>
        <w:widowControl w:val="0"/>
        <w:autoSpaceDE w:val="0"/>
        <w:autoSpaceDN w:val="0"/>
        <w:adjustRightInd w:val="0"/>
        <w:ind w:left="720"/>
        <w:jc w:val="both"/>
        <w:rPr>
          <w:b/>
          <w:bCs/>
          <w:iCs/>
          <w:color w:val="000000"/>
          <w:sz w:val="20"/>
          <w:szCs w:val="20"/>
        </w:rPr>
      </w:pPr>
    </w:p>
    <w:p w:rsidR="0091670D" w:rsidRDefault="0091670D" w:rsidP="00463A73">
      <w:pPr>
        <w:jc w:val="both"/>
        <w:rPr>
          <w:sz w:val="20"/>
          <w:szCs w:val="20"/>
          <w:lang w:eastAsia="ko-KR"/>
        </w:rPr>
      </w:pPr>
    </w:p>
    <w:p w:rsidR="0091670D" w:rsidRDefault="0091670D" w:rsidP="00463A73">
      <w:pPr>
        <w:jc w:val="both"/>
        <w:rPr>
          <w:sz w:val="20"/>
          <w:szCs w:val="20"/>
          <w:lang w:eastAsia="ko-KR"/>
        </w:rPr>
      </w:pPr>
    </w:p>
    <w:p w:rsidR="00D61DE7" w:rsidRDefault="00D61DE7" w:rsidP="00463A73">
      <w:pPr>
        <w:pStyle w:val="Heading4"/>
        <w:spacing w:line="240" w:lineRule="auto"/>
        <w:jc w:val="both"/>
        <w:rPr>
          <w:rFonts w:ascii="Times New Roman" w:eastAsia="Times New Roman" w:hAnsi="Times New Roman" w:cs="Times New Roman"/>
          <w:bCs w:val="0"/>
          <w:sz w:val="20"/>
          <w:szCs w:val="20"/>
        </w:rPr>
      </w:pPr>
    </w:p>
    <w:p w:rsidR="00D61DE7" w:rsidRDefault="00D61DE7" w:rsidP="00463A73">
      <w:pPr>
        <w:pStyle w:val="Heading4"/>
        <w:spacing w:line="240" w:lineRule="auto"/>
        <w:jc w:val="both"/>
        <w:rPr>
          <w:rFonts w:ascii="Times New Roman" w:eastAsia="Times New Roman" w:hAnsi="Times New Roman" w:cs="Times New Roman"/>
          <w:b w:val="0"/>
          <w:bCs w:val="0"/>
          <w:color w:val="auto"/>
        </w:rPr>
      </w:pPr>
    </w:p>
    <w:p w:rsidR="004E3E6A" w:rsidRPr="004E3E6A" w:rsidRDefault="004E3E6A" w:rsidP="004E3E6A"/>
    <w:p w:rsidR="00F373CF" w:rsidRDefault="00F373CF" w:rsidP="00463A73">
      <w:pPr>
        <w:pStyle w:val="Heading4"/>
        <w:spacing w:line="240" w:lineRule="auto"/>
        <w:jc w:val="both"/>
      </w:pPr>
      <w:r>
        <w:lastRenderedPageBreak/>
        <w:t>International Journal of Special Education</w:t>
      </w:r>
    </w:p>
    <w:p w:rsidR="00F373CF" w:rsidRDefault="00F373CF" w:rsidP="00463A73">
      <w:pPr>
        <w:jc w:val="both"/>
        <w:rPr>
          <w:rFonts w:ascii="Arial" w:hAnsi="Arial"/>
          <w:b/>
          <w:iCs/>
          <w:sz w:val="22"/>
        </w:rPr>
      </w:pPr>
    </w:p>
    <w:p w:rsidR="004E3E6A" w:rsidRDefault="004E3E6A" w:rsidP="00463A73">
      <w:pPr>
        <w:jc w:val="both"/>
        <w:rPr>
          <w:rFonts w:ascii="Arial" w:hAnsi="Arial"/>
          <w:b/>
          <w:iCs/>
          <w:sz w:val="22"/>
        </w:rPr>
      </w:pPr>
    </w:p>
    <w:p w:rsidR="00F373CF" w:rsidRDefault="00F373CF" w:rsidP="00463A73">
      <w:pPr>
        <w:pStyle w:val="Heading2"/>
        <w:spacing w:line="240" w:lineRule="auto"/>
        <w:jc w:val="both"/>
        <w:rPr>
          <w:iCs/>
        </w:rPr>
      </w:pPr>
      <w:r>
        <w:rPr>
          <w:iCs/>
        </w:rPr>
        <w:t xml:space="preserve">EDITORIAL POLICY   </w:t>
      </w:r>
    </w:p>
    <w:p w:rsidR="00F373CF" w:rsidRDefault="00F373CF" w:rsidP="00463A73">
      <w:pPr>
        <w:jc w:val="both"/>
        <w:rPr>
          <w:iCs/>
          <w:sz w:val="22"/>
        </w:rPr>
      </w:pPr>
      <w:r>
        <w:rPr>
          <w:iCs/>
          <w:sz w:val="22"/>
        </w:rPr>
        <w:t>The International Journal of Special Education publishes original articles concerning special education. Experimental as well as theoretical articles are sought.  Potential contributors are encouraged to submit reviews of research, historical, and philosophical studies, case studies and content analyses in addition to experimental correlation studies, surveys and reports of the effectiveness of innovative programs.</w:t>
      </w:r>
    </w:p>
    <w:p w:rsidR="00F373CF" w:rsidRDefault="00F373CF" w:rsidP="00463A73">
      <w:pPr>
        <w:jc w:val="both"/>
        <w:rPr>
          <w:b/>
          <w:bCs/>
          <w:iCs/>
          <w:sz w:val="22"/>
        </w:rPr>
      </w:pPr>
    </w:p>
    <w:p w:rsidR="00F373CF" w:rsidRPr="00F13EEC" w:rsidRDefault="00F373CF" w:rsidP="00463A73">
      <w:pPr>
        <w:jc w:val="both"/>
        <w:rPr>
          <w:b/>
          <w:bCs/>
          <w:i/>
          <w:sz w:val="22"/>
          <w:szCs w:val="22"/>
        </w:rPr>
      </w:pPr>
      <w:r w:rsidRPr="00F13EEC">
        <w:rPr>
          <w:iCs/>
          <w:sz w:val="22"/>
          <w:szCs w:val="22"/>
        </w:rPr>
        <w:t>Send your article to</w:t>
      </w:r>
      <w:r w:rsidRPr="00F13EEC">
        <w:rPr>
          <w:b/>
          <w:bCs/>
          <w:iCs/>
          <w:sz w:val="22"/>
          <w:szCs w:val="22"/>
        </w:rPr>
        <w:t xml:space="preserve"> </w:t>
      </w:r>
      <w:r w:rsidR="00F13EEC" w:rsidRPr="00F13EEC">
        <w:rPr>
          <w:b/>
          <w:i/>
          <w:sz w:val="22"/>
          <w:szCs w:val="22"/>
        </w:rPr>
        <w:t>margcsapo@shaw.ca</w:t>
      </w:r>
      <w:r w:rsidRPr="00F13EEC">
        <w:rPr>
          <w:b/>
          <w:bCs/>
          <w:iCs/>
          <w:sz w:val="22"/>
          <w:szCs w:val="22"/>
        </w:rPr>
        <w:t xml:space="preserve"> </w:t>
      </w:r>
      <w:r w:rsidRPr="00F13EEC">
        <w:rPr>
          <w:iCs/>
          <w:sz w:val="22"/>
          <w:szCs w:val="22"/>
        </w:rPr>
        <w:t>or</w:t>
      </w:r>
      <w:r w:rsidRPr="00F13EEC">
        <w:rPr>
          <w:b/>
          <w:bCs/>
          <w:iCs/>
          <w:sz w:val="22"/>
          <w:szCs w:val="22"/>
        </w:rPr>
        <w:t xml:space="preserve"> </w:t>
      </w:r>
      <w:r w:rsidRPr="00F13EEC">
        <w:rPr>
          <w:b/>
          <w:bCs/>
          <w:i/>
          <w:sz w:val="22"/>
          <w:szCs w:val="22"/>
        </w:rPr>
        <w:t xml:space="preserve">irisdoug@cox.net </w:t>
      </w:r>
      <w:r w:rsidRPr="00F13EEC">
        <w:rPr>
          <w:i/>
          <w:sz w:val="22"/>
          <w:szCs w:val="22"/>
        </w:rPr>
        <w:t>a</w:t>
      </w:r>
      <w:r w:rsidRPr="00F13EEC">
        <w:rPr>
          <w:iCs/>
          <w:sz w:val="22"/>
          <w:szCs w:val="22"/>
        </w:rPr>
        <w:t xml:space="preserve">s attachment by e-mail, in </w:t>
      </w:r>
      <w:r w:rsidRPr="00F13EEC">
        <w:rPr>
          <w:b/>
          <w:bCs/>
          <w:iCs/>
          <w:sz w:val="22"/>
          <w:szCs w:val="22"/>
          <w:u w:val="single"/>
        </w:rPr>
        <w:t>MSWORD for IBM format</w:t>
      </w:r>
      <w:r w:rsidRPr="00F13EEC">
        <w:rPr>
          <w:iCs/>
          <w:sz w:val="22"/>
          <w:szCs w:val="22"/>
          <w:u w:val="single"/>
        </w:rPr>
        <w:t xml:space="preserve"> </w:t>
      </w:r>
      <w:r w:rsidRPr="00F13EEC">
        <w:rPr>
          <w:b/>
          <w:bCs/>
          <w:iCs/>
          <w:sz w:val="22"/>
          <w:szCs w:val="22"/>
          <w:u w:val="single"/>
        </w:rPr>
        <w:t>ONLY</w:t>
      </w:r>
      <w:r w:rsidRPr="00F13EEC">
        <w:rPr>
          <w:iCs/>
          <w:sz w:val="22"/>
          <w:szCs w:val="22"/>
        </w:rPr>
        <w:t xml:space="preserve">. </w:t>
      </w:r>
    </w:p>
    <w:p w:rsidR="00F373CF" w:rsidRPr="00F13EEC" w:rsidRDefault="00F373CF" w:rsidP="00463A73">
      <w:pPr>
        <w:pStyle w:val="NormalComicSansMS"/>
        <w:rPr>
          <w:rFonts w:ascii="Times New Roman" w:hAnsi="Times New Roman" w:cs="Times New Roman"/>
          <w:iCs/>
          <w:lang w:val="en-US"/>
        </w:rPr>
      </w:pPr>
    </w:p>
    <w:p w:rsidR="00F373CF" w:rsidRDefault="00F373CF" w:rsidP="00463A73">
      <w:pPr>
        <w:jc w:val="both"/>
        <w:rPr>
          <w:iCs/>
          <w:sz w:val="22"/>
        </w:rPr>
      </w:pPr>
      <w:r>
        <w:rPr>
          <w:iCs/>
          <w:sz w:val="22"/>
        </w:rPr>
        <w:t xml:space="preserve">Articles should be double spaced (including references). Submit one original only. Any tables must be in </w:t>
      </w:r>
      <w:r>
        <w:rPr>
          <w:b/>
          <w:iCs/>
          <w:sz w:val="22"/>
        </w:rPr>
        <w:t xml:space="preserve">MS-WORD for IBM Format </w:t>
      </w:r>
      <w:r>
        <w:rPr>
          <w:bCs/>
          <w:iCs/>
          <w:sz w:val="22"/>
        </w:rPr>
        <w:t xml:space="preserve">and in the correct placement </w:t>
      </w:r>
      <w:r w:rsidRPr="00005D24">
        <w:rPr>
          <w:b/>
          <w:bCs/>
          <w:iCs/>
          <w:sz w:val="22"/>
          <w:u w:val="single"/>
        </w:rPr>
        <w:t>within the article</w:t>
      </w:r>
      <w:r>
        <w:rPr>
          <w:bCs/>
          <w:iCs/>
          <w:sz w:val="22"/>
        </w:rPr>
        <w:t>.</w:t>
      </w:r>
      <w:r>
        <w:rPr>
          <w:b/>
          <w:iCs/>
          <w:sz w:val="22"/>
        </w:rPr>
        <w:t xml:space="preserve"> </w:t>
      </w:r>
      <w:r>
        <w:rPr>
          <w:iCs/>
          <w:sz w:val="22"/>
        </w:rPr>
        <w:t xml:space="preserve">Please include a clear return e-mail address for the electronic return of any material. Published articles remain the property of the Journal. </w:t>
      </w:r>
    </w:p>
    <w:p w:rsidR="00F373CF" w:rsidRDefault="00F373CF" w:rsidP="00463A73">
      <w:pPr>
        <w:jc w:val="both"/>
        <w:rPr>
          <w:iCs/>
          <w:sz w:val="22"/>
        </w:rPr>
      </w:pPr>
      <w:r>
        <w:rPr>
          <w:iCs/>
          <w:sz w:val="22"/>
        </w:rPr>
        <w:tab/>
      </w:r>
    </w:p>
    <w:p w:rsidR="00F373CF" w:rsidRDefault="00F373CF" w:rsidP="00463A73">
      <w:pPr>
        <w:jc w:val="both"/>
        <w:rPr>
          <w:iCs/>
          <w:sz w:val="22"/>
        </w:rPr>
      </w:pPr>
      <w:r>
        <w:rPr>
          <w:b/>
          <w:bCs/>
          <w:iCs/>
          <w:sz w:val="22"/>
        </w:rPr>
        <w:t>E-mailed contributions</w:t>
      </w:r>
      <w:r>
        <w:rPr>
          <w:iCs/>
          <w:sz w:val="22"/>
        </w:rPr>
        <w:t xml:space="preserve"> are reviewed by the Editorial Board. Articles are then chosen for publication.  Accepted articles may be revised for clarity, organisation and length.</w:t>
      </w:r>
    </w:p>
    <w:p w:rsidR="00F373CF" w:rsidRDefault="00F373CF" w:rsidP="00463A73">
      <w:pPr>
        <w:jc w:val="both"/>
        <w:rPr>
          <w:iCs/>
          <w:sz w:val="22"/>
        </w:rPr>
      </w:pPr>
    </w:p>
    <w:p w:rsidR="00F373CF" w:rsidRPr="00005D24" w:rsidRDefault="00F373CF" w:rsidP="00463A73">
      <w:pPr>
        <w:jc w:val="both"/>
        <w:rPr>
          <w:iCs/>
          <w:sz w:val="22"/>
          <w:szCs w:val="22"/>
        </w:rPr>
      </w:pPr>
      <w:r w:rsidRPr="00005D24">
        <w:rPr>
          <w:b/>
          <w:iCs/>
          <w:sz w:val="22"/>
          <w:szCs w:val="22"/>
        </w:rPr>
        <w:t>Style:</w:t>
      </w:r>
      <w:r w:rsidRPr="00005D24">
        <w:rPr>
          <w:iCs/>
          <w:sz w:val="22"/>
          <w:szCs w:val="22"/>
        </w:rPr>
        <w:t xml:space="preserve"> The content, organisation and style of articles should follow the </w:t>
      </w:r>
      <w:r w:rsidRPr="00005D24">
        <w:rPr>
          <w:b/>
          <w:sz w:val="22"/>
          <w:szCs w:val="22"/>
          <w:u w:val="single"/>
        </w:rPr>
        <w:t>Publication Manual of the American Psychological Association, Sixth Edition</w:t>
      </w:r>
      <w:r w:rsidRPr="00005D24">
        <w:rPr>
          <w:iCs/>
          <w:sz w:val="22"/>
          <w:szCs w:val="22"/>
        </w:rPr>
        <w:t>.  An article written in an obviously deviating style will be returned to the author for revision.</w:t>
      </w:r>
    </w:p>
    <w:p w:rsidR="00F373CF" w:rsidRDefault="00F373CF" w:rsidP="00463A73">
      <w:pPr>
        <w:jc w:val="both"/>
        <w:rPr>
          <w:iCs/>
          <w:sz w:val="22"/>
        </w:rPr>
      </w:pPr>
      <w:r>
        <w:rPr>
          <w:iCs/>
          <w:sz w:val="22"/>
        </w:rPr>
        <w:tab/>
      </w:r>
    </w:p>
    <w:p w:rsidR="00F373CF" w:rsidRDefault="00F373CF" w:rsidP="00463A73">
      <w:pPr>
        <w:jc w:val="both"/>
        <w:rPr>
          <w:iCs/>
          <w:sz w:val="22"/>
        </w:rPr>
      </w:pPr>
      <w:r>
        <w:rPr>
          <w:b/>
          <w:iCs/>
          <w:sz w:val="22"/>
        </w:rPr>
        <w:t>Abstracts:</w:t>
      </w:r>
      <w:r>
        <w:rPr>
          <w:iCs/>
          <w:sz w:val="22"/>
        </w:rPr>
        <w:t xml:space="preserve"> All articles will be preceded by an abstract of 100-200 words. Contributors are referred to the Publication Manual of the American Psychological Association, Sixth Edition for assistance in preparing the abstract.</w:t>
      </w:r>
    </w:p>
    <w:p w:rsidR="00F373CF" w:rsidRDefault="00F373CF" w:rsidP="00463A73">
      <w:pPr>
        <w:jc w:val="both"/>
        <w:rPr>
          <w:iCs/>
          <w:sz w:val="22"/>
        </w:rPr>
      </w:pPr>
    </w:p>
    <w:p w:rsidR="00F373CF" w:rsidRPr="00005D24" w:rsidRDefault="00F373CF" w:rsidP="00463A73">
      <w:pPr>
        <w:jc w:val="both"/>
        <w:rPr>
          <w:sz w:val="22"/>
        </w:rPr>
      </w:pPr>
      <w:r w:rsidRPr="00005D24">
        <w:rPr>
          <w:b/>
          <w:i/>
          <w:sz w:val="22"/>
        </w:rPr>
        <w:t>Word Processing Guidelines</w:t>
      </w:r>
      <w:r w:rsidRPr="00005D24">
        <w:rPr>
          <w:i/>
          <w:sz w:val="22"/>
        </w:rPr>
        <w:t>:</w:t>
      </w:r>
      <w:r>
        <w:rPr>
          <w:b/>
          <w:sz w:val="22"/>
        </w:rPr>
        <w:t xml:space="preserve">  </w:t>
      </w:r>
      <w:r w:rsidRPr="00005D24">
        <w:rPr>
          <w:sz w:val="22"/>
        </w:rPr>
        <w:t xml:space="preserve">All articles (including tables and figures) must fit within size A4 paper, 1.2” in left-right margins, 1.2” top/bottom margins, and </w:t>
      </w:r>
      <w:r>
        <w:rPr>
          <w:sz w:val="22"/>
        </w:rPr>
        <w:t>be in portrait orientation.</w:t>
      </w:r>
    </w:p>
    <w:p w:rsidR="00F373CF" w:rsidRDefault="00F373CF" w:rsidP="00463A73">
      <w:pPr>
        <w:jc w:val="both"/>
        <w:rPr>
          <w:sz w:val="22"/>
        </w:rPr>
      </w:pPr>
      <w:r>
        <w:rPr>
          <w:sz w:val="22"/>
        </w:rPr>
        <w:tab/>
      </w:r>
    </w:p>
    <w:p w:rsidR="00F373CF" w:rsidRDefault="00F373CF" w:rsidP="00463A73">
      <w:pPr>
        <w:jc w:val="both"/>
        <w:rPr>
          <w:b/>
          <w:sz w:val="22"/>
        </w:rPr>
      </w:pPr>
      <w:r>
        <w:rPr>
          <w:b/>
          <w:i/>
          <w:sz w:val="22"/>
        </w:rPr>
        <w:t>Responsibility of Authors</w:t>
      </w:r>
      <w:r>
        <w:rPr>
          <w:i/>
          <w:sz w:val="22"/>
        </w:rPr>
        <w:t>:</w:t>
      </w:r>
      <w:r>
        <w:rPr>
          <w:sz w:val="22"/>
        </w:rPr>
        <w:t xml:space="preserve">  Authors are solely responsible for the factual accuracy of their contributions. The author is responsible for obtaining permission to quote lengthy excerpts from previously published material. </w:t>
      </w:r>
      <w:r>
        <w:rPr>
          <w:b/>
          <w:sz w:val="22"/>
        </w:rPr>
        <w:t>All figures and tables must be included within the document.</w:t>
      </w:r>
    </w:p>
    <w:p w:rsidR="00F373CF" w:rsidRDefault="00F373CF" w:rsidP="00463A73">
      <w:pPr>
        <w:jc w:val="both"/>
        <w:rPr>
          <w:sz w:val="22"/>
        </w:rPr>
      </w:pPr>
    </w:p>
    <w:p w:rsidR="00F373CF" w:rsidRDefault="00F373CF" w:rsidP="00463A73">
      <w:pPr>
        <w:jc w:val="both"/>
        <w:rPr>
          <w:sz w:val="22"/>
        </w:rPr>
      </w:pPr>
      <w:r>
        <w:rPr>
          <w:b/>
          <w:sz w:val="22"/>
        </w:rPr>
        <w:t>JOURNAL LISTINGS</w:t>
      </w:r>
    </w:p>
    <w:p w:rsidR="00F373CF" w:rsidRDefault="00F373CF" w:rsidP="00463A73">
      <w:pPr>
        <w:jc w:val="both"/>
        <w:rPr>
          <w:sz w:val="22"/>
        </w:rPr>
      </w:pPr>
      <w:r>
        <w:rPr>
          <w:sz w:val="22"/>
        </w:rPr>
        <w:t xml:space="preserve">Annotated and Indexed by the ERIC Clearinghouse on Handicapped and Gifted Children for publication in the monthly print index </w:t>
      </w:r>
      <w:r>
        <w:rPr>
          <w:i/>
          <w:sz w:val="22"/>
        </w:rPr>
        <w:t>Current Index to Journals of Special Education</w:t>
      </w:r>
      <w:r>
        <w:rPr>
          <w:sz w:val="22"/>
        </w:rPr>
        <w:t xml:space="preserve"> (CIJE) and the quarterly index, </w:t>
      </w:r>
      <w:r>
        <w:rPr>
          <w:i/>
          <w:sz w:val="22"/>
        </w:rPr>
        <w:t xml:space="preserve">Exceptional Child Education Resources </w:t>
      </w:r>
      <w:r>
        <w:rPr>
          <w:sz w:val="22"/>
        </w:rPr>
        <w:t>(ECER).</w:t>
      </w:r>
    </w:p>
    <w:p w:rsidR="00F373CF" w:rsidRDefault="00F373CF" w:rsidP="00463A73">
      <w:pPr>
        <w:jc w:val="both"/>
        <w:rPr>
          <w:sz w:val="22"/>
        </w:rPr>
      </w:pPr>
      <w:r>
        <w:t xml:space="preserve">IJSE is also indexed at </w:t>
      </w:r>
      <w:r>
        <w:rPr>
          <w:i/>
          <w:iCs/>
        </w:rPr>
        <w:t>Education Index</w:t>
      </w:r>
      <w:r>
        <w:t xml:space="preserve"> (EDI).</w:t>
      </w:r>
    </w:p>
    <w:p w:rsidR="00F373CF" w:rsidRDefault="00F373CF" w:rsidP="00463A73">
      <w:pPr>
        <w:jc w:val="both"/>
        <w:rPr>
          <w:sz w:val="22"/>
        </w:rPr>
      </w:pPr>
    </w:p>
    <w:p w:rsidR="00F373CF" w:rsidRDefault="00F373CF" w:rsidP="00463A73">
      <w:pPr>
        <w:jc w:val="both"/>
        <w:rPr>
          <w:i/>
          <w:sz w:val="22"/>
        </w:rPr>
      </w:pPr>
      <w:r>
        <w:rPr>
          <w:sz w:val="22"/>
        </w:rPr>
        <w:t xml:space="preserve">The journal appears at the website: </w:t>
      </w:r>
      <w:r>
        <w:rPr>
          <w:i/>
          <w:iCs/>
          <w:sz w:val="22"/>
        </w:rPr>
        <w:t>www</w:t>
      </w:r>
      <w:r>
        <w:rPr>
          <w:sz w:val="22"/>
        </w:rPr>
        <w:t>.</w:t>
      </w:r>
      <w:r>
        <w:rPr>
          <w:i/>
          <w:sz w:val="22"/>
        </w:rPr>
        <w:t>internationaljournalofspecialeducation.com</w:t>
      </w:r>
    </w:p>
    <w:p w:rsidR="00F373CF" w:rsidRPr="00F13EEC" w:rsidRDefault="00F373CF" w:rsidP="00463A73">
      <w:pPr>
        <w:jc w:val="both"/>
        <w:rPr>
          <w:sz w:val="22"/>
          <w:szCs w:val="22"/>
        </w:rPr>
      </w:pPr>
    </w:p>
    <w:p w:rsidR="00F373CF" w:rsidRPr="00F13EEC" w:rsidRDefault="00F373CF" w:rsidP="00463A73">
      <w:pPr>
        <w:jc w:val="both"/>
        <w:rPr>
          <w:i/>
          <w:sz w:val="22"/>
          <w:szCs w:val="22"/>
        </w:rPr>
      </w:pPr>
      <w:r w:rsidRPr="00F13EEC">
        <w:rPr>
          <w:sz w:val="22"/>
          <w:szCs w:val="22"/>
        </w:rPr>
        <w:t xml:space="preserve">The editor, Dr. Marg Csapo, may be reached at </w:t>
      </w:r>
      <w:r w:rsidR="00F13EEC" w:rsidRPr="00F13EEC">
        <w:rPr>
          <w:i/>
          <w:sz w:val="22"/>
          <w:szCs w:val="22"/>
        </w:rPr>
        <w:t>margcsapo@shaw.ca</w:t>
      </w:r>
    </w:p>
    <w:p w:rsidR="00F373CF" w:rsidRDefault="00F373CF" w:rsidP="00463A73">
      <w:pPr>
        <w:jc w:val="both"/>
        <w:rPr>
          <w:i/>
          <w:sz w:val="22"/>
        </w:rPr>
      </w:pPr>
      <w:r>
        <w:rPr>
          <w:sz w:val="22"/>
        </w:rPr>
        <w:t xml:space="preserve">The co-editor, Dr. Iris Drower, may be reached at </w:t>
      </w:r>
      <w:r w:rsidRPr="00F13EEC">
        <w:rPr>
          <w:i/>
          <w:sz w:val="22"/>
        </w:rPr>
        <w:t>irisdoug@cox.net</w:t>
      </w:r>
    </w:p>
    <w:p w:rsidR="00F373CF" w:rsidRDefault="00F373CF" w:rsidP="00463A73">
      <w:pPr>
        <w:jc w:val="both"/>
        <w:rPr>
          <w:i/>
          <w:sz w:val="22"/>
        </w:rPr>
      </w:pPr>
    </w:p>
    <w:p w:rsidR="00F373CF" w:rsidRDefault="00F373CF" w:rsidP="00463A73">
      <w:pPr>
        <w:jc w:val="both"/>
        <w:rPr>
          <w:i/>
          <w:sz w:val="22"/>
        </w:rPr>
      </w:pPr>
    </w:p>
    <w:p w:rsidR="00D61DE7" w:rsidRDefault="00D61DE7" w:rsidP="00463A73">
      <w:pPr>
        <w:jc w:val="both"/>
        <w:rPr>
          <w:i/>
          <w:sz w:val="22"/>
        </w:rPr>
      </w:pPr>
    </w:p>
    <w:p w:rsidR="00393158" w:rsidRDefault="00393158" w:rsidP="00463A73">
      <w:pPr>
        <w:jc w:val="both"/>
        <w:rPr>
          <w:i/>
          <w:sz w:val="22"/>
        </w:rPr>
      </w:pPr>
    </w:p>
    <w:p w:rsidR="00393158" w:rsidRDefault="00393158" w:rsidP="00463A73">
      <w:pPr>
        <w:jc w:val="both"/>
        <w:rPr>
          <w:i/>
          <w:sz w:val="22"/>
        </w:rPr>
      </w:pPr>
    </w:p>
    <w:p w:rsidR="00F373CF" w:rsidRDefault="00F373CF" w:rsidP="00463A73">
      <w:pPr>
        <w:jc w:val="both"/>
        <w:rPr>
          <w:i/>
          <w:sz w:val="22"/>
        </w:rPr>
      </w:pPr>
    </w:p>
    <w:p w:rsidR="004E3E6A" w:rsidRDefault="004E3E6A" w:rsidP="004E3E6A">
      <w:pPr>
        <w:pStyle w:val="IJSE"/>
        <w:rPr>
          <w:i/>
          <w:iCs/>
        </w:rPr>
      </w:pPr>
    </w:p>
    <w:p w:rsidR="004E3E6A" w:rsidRDefault="004E3E6A" w:rsidP="00393158">
      <w:pPr>
        <w:pStyle w:val="IJSE"/>
        <w:jc w:val="center"/>
        <w:rPr>
          <w:i/>
          <w:iCs/>
        </w:rPr>
      </w:pPr>
    </w:p>
    <w:p w:rsidR="004E3E6A" w:rsidRDefault="004E3E6A" w:rsidP="00393158">
      <w:pPr>
        <w:pStyle w:val="IJSE"/>
        <w:jc w:val="center"/>
        <w:rPr>
          <w:i/>
          <w:iCs/>
        </w:rPr>
      </w:pPr>
    </w:p>
    <w:p w:rsidR="00F373CF" w:rsidRPr="00F31DC7" w:rsidRDefault="007C7FDC" w:rsidP="00393158">
      <w:pPr>
        <w:pStyle w:val="IJSE"/>
        <w:jc w:val="center"/>
        <w:rPr>
          <w:i/>
          <w:iCs/>
        </w:rPr>
      </w:pPr>
      <w:r>
        <w:rPr>
          <w:i/>
          <w:iCs/>
          <w:noProof/>
        </w:rPr>
        <w:pict>
          <v:shapetype id="_x0000_t202" coordsize="21600,21600" o:spt="202" path="m,l,21600r21600,l21600,xe">
            <v:stroke joinstyle="miter"/>
            <v:path gradientshapeok="t" o:connecttype="rect"/>
          </v:shapetype>
          <v:shape id="_x0000_s1028" type="#_x0000_t202" style="position:absolute;left:0;text-align:left;margin-left:169.5pt;margin-top:-18pt;width:94.35pt;height:18pt;z-index:251658752" stroked="f">
            <v:textbox>
              <w:txbxContent>
                <w:p w:rsidR="001834BB" w:rsidRPr="004E3E6A" w:rsidRDefault="001834BB" w:rsidP="004E3E6A">
                  <w:pPr>
                    <w:pStyle w:val="APALevel2"/>
                    <w:spacing w:line="240" w:lineRule="auto"/>
                    <w:rPr>
                      <w:iCs/>
                    </w:rPr>
                  </w:pPr>
                  <w:r w:rsidRPr="004E3E6A">
                    <w:rPr>
                      <w:iCs/>
                    </w:rPr>
                    <w:t>I N D E X</w:t>
                  </w:r>
                </w:p>
              </w:txbxContent>
            </v:textbox>
          </v:shape>
        </w:pict>
      </w:r>
      <w:r w:rsidR="00F373CF">
        <w:rPr>
          <w:i/>
          <w:iCs/>
        </w:rPr>
        <w:t>VOLUME 27</w:t>
      </w:r>
      <w:r w:rsidR="00F373CF" w:rsidRPr="008B42AD">
        <w:rPr>
          <w:i/>
          <w:iCs/>
        </w:rPr>
        <w:t xml:space="preserve">                                       201</w:t>
      </w:r>
      <w:r w:rsidR="003571C1">
        <w:rPr>
          <w:i/>
          <w:iCs/>
        </w:rPr>
        <w:t>2</w:t>
      </w:r>
      <w:r w:rsidR="00F373CF" w:rsidRPr="008B42AD">
        <w:rPr>
          <w:i/>
          <w:iCs/>
        </w:rPr>
        <w:t xml:space="preserve">               </w:t>
      </w:r>
      <w:r w:rsidR="00F373CF">
        <w:rPr>
          <w:i/>
          <w:iCs/>
        </w:rPr>
        <w:t xml:space="preserve">                      NUMBER </w:t>
      </w:r>
      <w:r w:rsidR="0091670D">
        <w:rPr>
          <w:i/>
          <w:iCs/>
        </w:rPr>
        <w:t>3</w:t>
      </w:r>
    </w:p>
    <w:p w:rsidR="0012153D" w:rsidRDefault="0012153D" w:rsidP="00463A73">
      <w:pPr>
        <w:jc w:val="both"/>
        <w:rPr>
          <w:rFonts w:eastAsia="MS Mincho"/>
          <w:sz w:val="20"/>
          <w:szCs w:val="20"/>
        </w:rPr>
      </w:pPr>
    </w:p>
    <w:p w:rsidR="004E3E6A" w:rsidRDefault="004E3E6A" w:rsidP="00463A73">
      <w:pPr>
        <w:jc w:val="both"/>
        <w:rPr>
          <w:rFonts w:eastAsia="MS Mincho"/>
          <w:sz w:val="20"/>
          <w:szCs w:val="20"/>
        </w:rPr>
      </w:pPr>
    </w:p>
    <w:p w:rsidR="00A06F4E" w:rsidRDefault="00DB1438" w:rsidP="004E3E6A">
      <w:pPr>
        <w:pStyle w:val="BodyText21"/>
        <w:widowControl/>
        <w:spacing w:line="240" w:lineRule="auto"/>
        <w:rPr>
          <w:rFonts w:ascii="Times New Roman" w:hAnsi="Times New Roman"/>
          <w:bCs/>
          <w:iCs/>
          <w:color w:val="000000"/>
          <w:sz w:val="20"/>
        </w:rPr>
      </w:pPr>
      <w:r w:rsidRPr="00DB1438">
        <w:rPr>
          <w:rFonts w:ascii="Times New Roman" w:hAnsi="Times New Roman"/>
          <w:bCs/>
          <w:iCs/>
          <w:color w:val="000000"/>
          <w:sz w:val="20"/>
        </w:rPr>
        <w:t>A Field-Based Deaf Education Teacher Training Model: Does it Make a Difference?</w:t>
      </w:r>
      <w:r w:rsidR="009A1BC4">
        <w:rPr>
          <w:rFonts w:ascii="Times New Roman" w:hAnsi="Times New Roman"/>
          <w:bCs/>
          <w:iCs/>
          <w:color w:val="000000"/>
          <w:sz w:val="20"/>
        </w:rPr>
        <w:t>........................5</w:t>
      </w:r>
    </w:p>
    <w:p w:rsidR="00A06F4E" w:rsidRPr="00A06F4E" w:rsidRDefault="00A06F4E" w:rsidP="004E3E6A">
      <w:pPr>
        <w:pStyle w:val="BodyText21"/>
        <w:widowControl/>
        <w:spacing w:line="240" w:lineRule="auto"/>
        <w:rPr>
          <w:rFonts w:ascii="Times New Roman" w:hAnsi="Times New Roman"/>
          <w:bCs/>
          <w:i/>
          <w:iCs/>
          <w:color w:val="000000"/>
          <w:sz w:val="20"/>
        </w:rPr>
      </w:pPr>
      <w:r w:rsidRPr="00A06F4E">
        <w:rPr>
          <w:rFonts w:ascii="Times New Roman" w:hAnsi="Times New Roman"/>
          <w:i/>
          <w:sz w:val="20"/>
        </w:rPr>
        <w:t xml:space="preserve">Azar Hadadian, Kourtland Koch, </w:t>
      </w:r>
      <w:r>
        <w:rPr>
          <w:rFonts w:ascii="Times New Roman" w:hAnsi="Times New Roman"/>
          <w:i/>
          <w:sz w:val="20"/>
        </w:rPr>
        <w:t>&amp;</w:t>
      </w:r>
      <w:r w:rsidRPr="00A06F4E">
        <w:rPr>
          <w:rFonts w:ascii="Times New Roman" w:hAnsi="Times New Roman"/>
          <w:i/>
          <w:sz w:val="20"/>
        </w:rPr>
        <w:t xml:space="preserve"> John Merbler</w:t>
      </w:r>
    </w:p>
    <w:p w:rsidR="00DB1438" w:rsidRPr="00DB1438" w:rsidRDefault="00DB1438" w:rsidP="004E3E6A">
      <w:pPr>
        <w:pStyle w:val="BodyText21"/>
        <w:widowControl/>
        <w:spacing w:line="240" w:lineRule="auto"/>
        <w:rPr>
          <w:rFonts w:ascii="Times New Roman" w:hAnsi="Times New Roman"/>
          <w:sz w:val="20"/>
        </w:rPr>
      </w:pPr>
    </w:p>
    <w:p w:rsidR="00A06F4E" w:rsidRDefault="00DB1438" w:rsidP="004E3E6A">
      <w:pPr>
        <w:pStyle w:val="BodyText21"/>
        <w:widowControl/>
        <w:spacing w:line="240" w:lineRule="auto"/>
        <w:rPr>
          <w:rFonts w:ascii="Times New Roman" w:hAnsi="Times New Roman"/>
          <w:sz w:val="20"/>
        </w:rPr>
      </w:pPr>
      <w:r w:rsidRPr="00DB1438">
        <w:rPr>
          <w:rFonts w:ascii="Times New Roman" w:hAnsi="Times New Roman"/>
          <w:sz w:val="20"/>
        </w:rPr>
        <w:t>A Vocabulary-Added Reading Intervention for English Learners at-risk of Reading Difficulties</w:t>
      </w:r>
      <w:r w:rsidR="007B43E6">
        <w:rPr>
          <w:rFonts w:ascii="Times New Roman" w:hAnsi="Times New Roman"/>
          <w:sz w:val="20"/>
        </w:rPr>
        <w:t>……</w:t>
      </w:r>
      <w:r w:rsidR="0000369F">
        <w:rPr>
          <w:rFonts w:ascii="Times New Roman" w:hAnsi="Times New Roman"/>
          <w:sz w:val="20"/>
        </w:rPr>
        <w:t>…</w:t>
      </w:r>
      <w:r w:rsidR="00F60F44">
        <w:rPr>
          <w:rFonts w:ascii="Times New Roman" w:hAnsi="Times New Roman"/>
          <w:sz w:val="20"/>
        </w:rPr>
        <w:t>14</w:t>
      </w:r>
    </w:p>
    <w:p w:rsidR="00A06F4E" w:rsidRPr="00A06F4E" w:rsidRDefault="00A06F4E" w:rsidP="004E3E6A">
      <w:pPr>
        <w:pStyle w:val="BodyText21"/>
        <w:widowControl/>
        <w:spacing w:line="240" w:lineRule="auto"/>
        <w:rPr>
          <w:rFonts w:ascii="Times New Roman" w:hAnsi="Times New Roman"/>
          <w:i/>
          <w:sz w:val="20"/>
        </w:rPr>
      </w:pPr>
      <w:r>
        <w:rPr>
          <w:rFonts w:ascii="Times New Roman" w:hAnsi="Times New Roman"/>
          <w:i/>
          <w:sz w:val="20"/>
        </w:rPr>
        <w:t xml:space="preserve">Alexis L. Filippini, </w:t>
      </w:r>
      <w:r w:rsidRPr="00A06F4E">
        <w:rPr>
          <w:rFonts w:ascii="Times New Roman" w:hAnsi="Times New Roman"/>
          <w:i/>
          <w:sz w:val="20"/>
        </w:rPr>
        <w:t>Michael M. Gerber</w:t>
      </w:r>
      <w:r>
        <w:rPr>
          <w:rFonts w:ascii="Times New Roman" w:hAnsi="Times New Roman"/>
          <w:i/>
          <w:sz w:val="20"/>
        </w:rPr>
        <w:t>,</w:t>
      </w:r>
      <w:r w:rsidRPr="00A06F4E">
        <w:rPr>
          <w:rFonts w:ascii="Times New Roman" w:hAnsi="Times New Roman"/>
          <w:i/>
          <w:sz w:val="20"/>
        </w:rPr>
        <w:t xml:space="preserve"> &amp; Jill M. Leafstedt</w:t>
      </w:r>
    </w:p>
    <w:p w:rsidR="00DB1438" w:rsidRPr="00DB1438" w:rsidRDefault="00DB1438" w:rsidP="004E3E6A">
      <w:pPr>
        <w:pStyle w:val="BodyText21"/>
        <w:widowControl/>
        <w:spacing w:line="240" w:lineRule="auto"/>
        <w:rPr>
          <w:rFonts w:ascii="Times New Roman" w:hAnsi="Times New Roman"/>
          <w:sz w:val="20"/>
        </w:rPr>
      </w:pPr>
    </w:p>
    <w:p w:rsidR="00DB1438" w:rsidRPr="00DB1438" w:rsidRDefault="00DB1438" w:rsidP="004E3E6A">
      <w:pPr>
        <w:pStyle w:val="BodyText21"/>
        <w:widowControl/>
        <w:spacing w:line="240" w:lineRule="auto"/>
        <w:rPr>
          <w:rFonts w:ascii="Times New Roman" w:hAnsi="Times New Roman"/>
          <w:noProof/>
          <w:sz w:val="20"/>
          <w:lang w:eastAsia="en-US"/>
        </w:rPr>
      </w:pPr>
      <w:r w:rsidRPr="00DB1438">
        <w:rPr>
          <w:rFonts w:ascii="Times New Roman" w:hAnsi="Times New Roman"/>
          <w:sz w:val="20"/>
        </w:rPr>
        <w:t>Candidates of Written Language Disabilities among Undergraduate Students at the University of Jordan as Perceived by Students and their Teachers</w:t>
      </w:r>
      <w:r w:rsidR="0040545D">
        <w:rPr>
          <w:rFonts w:ascii="Times New Roman" w:hAnsi="Times New Roman"/>
          <w:sz w:val="20"/>
        </w:rPr>
        <w:t>……………………………………………</w:t>
      </w:r>
      <w:r w:rsidR="007B43E6">
        <w:rPr>
          <w:rFonts w:ascii="Times New Roman" w:hAnsi="Times New Roman"/>
          <w:sz w:val="20"/>
        </w:rPr>
        <w:t>…………</w:t>
      </w:r>
      <w:r w:rsidR="0040545D">
        <w:rPr>
          <w:rFonts w:ascii="Times New Roman" w:hAnsi="Times New Roman"/>
          <w:sz w:val="20"/>
        </w:rPr>
        <w:t>…</w:t>
      </w:r>
      <w:r w:rsidR="004670CB">
        <w:rPr>
          <w:rFonts w:ascii="Times New Roman" w:hAnsi="Times New Roman"/>
          <w:sz w:val="20"/>
        </w:rPr>
        <w:t>...27</w:t>
      </w:r>
    </w:p>
    <w:p w:rsidR="00DB1438" w:rsidRPr="0040545D" w:rsidRDefault="0040545D" w:rsidP="004E3E6A">
      <w:pPr>
        <w:pStyle w:val="BodyText21"/>
        <w:widowControl/>
        <w:spacing w:line="240" w:lineRule="auto"/>
        <w:rPr>
          <w:rFonts w:ascii="Times New Roman" w:hAnsi="Times New Roman"/>
          <w:i/>
          <w:sz w:val="20"/>
        </w:rPr>
      </w:pPr>
      <w:r w:rsidRPr="0040545D">
        <w:rPr>
          <w:rFonts w:asciiTheme="majorBidi" w:hAnsiTheme="majorBidi" w:cstheme="majorBidi"/>
          <w:i/>
          <w:sz w:val="20"/>
        </w:rPr>
        <w:t xml:space="preserve">Hatem A. Alkhamra, Mayada M. AlNatour, Sana M. N. Abu Dahab, &amp; Bassam M. AlAbdallat </w:t>
      </w:r>
      <w:r w:rsidRPr="0040545D">
        <w:rPr>
          <w:rFonts w:asciiTheme="majorBidi" w:hAnsiTheme="majorBidi" w:cstheme="majorBidi"/>
          <w:i/>
          <w:sz w:val="20"/>
        </w:rPr>
        <w:br/>
      </w:r>
    </w:p>
    <w:p w:rsidR="0040545D" w:rsidRDefault="00DB1438" w:rsidP="004E3E6A">
      <w:pPr>
        <w:pStyle w:val="BodyText21"/>
        <w:widowControl/>
        <w:spacing w:line="240" w:lineRule="auto"/>
        <w:rPr>
          <w:rFonts w:ascii="Times New Roman" w:hAnsi="Times New Roman"/>
          <w:sz w:val="20"/>
        </w:rPr>
      </w:pPr>
      <w:r w:rsidRPr="00DB1438">
        <w:rPr>
          <w:rFonts w:ascii="Times New Roman" w:hAnsi="Times New Roman"/>
          <w:sz w:val="20"/>
        </w:rPr>
        <w:t>Curriculum policies for students with special needs in Australia</w:t>
      </w:r>
      <w:r w:rsidR="0040545D">
        <w:rPr>
          <w:rFonts w:ascii="Times New Roman" w:hAnsi="Times New Roman"/>
          <w:sz w:val="20"/>
        </w:rPr>
        <w:t>……………………</w:t>
      </w:r>
      <w:r w:rsidR="007B43E6">
        <w:rPr>
          <w:rFonts w:ascii="Times New Roman" w:hAnsi="Times New Roman"/>
          <w:sz w:val="20"/>
        </w:rPr>
        <w:t>…</w:t>
      </w:r>
      <w:r w:rsidR="0040545D">
        <w:rPr>
          <w:rFonts w:ascii="Times New Roman" w:hAnsi="Times New Roman"/>
          <w:sz w:val="20"/>
        </w:rPr>
        <w:t>…………</w:t>
      </w:r>
      <w:r w:rsidR="00BC4C6A">
        <w:rPr>
          <w:rFonts w:ascii="Times New Roman" w:hAnsi="Times New Roman"/>
          <w:sz w:val="20"/>
        </w:rPr>
        <w:t>……36</w:t>
      </w:r>
    </w:p>
    <w:p w:rsidR="0040545D" w:rsidRPr="0040545D" w:rsidRDefault="0040545D" w:rsidP="004E3E6A">
      <w:pPr>
        <w:pStyle w:val="BodyText21"/>
        <w:widowControl/>
        <w:spacing w:line="240" w:lineRule="auto"/>
        <w:rPr>
          <w:rFonts w:ascii="Times New Roman" w:hAnsi="Times New Roman"/>
          <w:i/>
          <w:sz w:val="20"/>
        </w:rPr>
      </w:pPr>
      <w:r w:rsidRPr="0040545D">
        <w:rPr>
          <w:rFonts w:ascii="Times New Roman" w:hAnsi="Times New Roman"/>
          <w:i/>
          <w:iCs/>
          <w:sz w:val="20"/>
        </w:rPr>
        <w:t xml:space="preserve">Tania Aspland, </w:t>
      </w:r>
      <w:r w:rsidRPr="0040545D">
        <w:rPr>
          <w:rFonts w:ascii="Times New Roman" w:hAnsi="Times New Roman"/>
          <w:i/>
          <w:sz w:val="20"/>
        </w:rPr>
        <w:t>Poulomee Datta, &amp; Joy Talukdar</w:t>
      </w:r>
    </w:p>
    <w:p w:rsidR="00DB1438" w:rsidRPr="00DB1438" w:rsidRDefault="00DB1438" w:rsidP="004E3E6A">
      <w:pPr>
        <w:pStyle w:val="BodyText21"/>
        <w:widowControl/>
        <w:spacing w:line="240" w:lineRule="auto"/>
        <w:rPr>
          <w:rFonts w:ascii="Times New Roman" w:hAnsi="Times New Roman"/>
          <w:sz w:val="20"/>
        </w:rPr>
      </w:pPr>
    </w:p>
    <w:p w:rsidR="00151AA1" w:rsidRDefault="00DB1438" w:rsidP="004E3E6A">
      <w:pPr>
        <w:pStyle w:val="BodyText21"/>
        <w:widowControl/>
        <w:spacing w:line="240" w:lineRule="auto"/>
        <w:rPr>
          <w:rFonts w:ascii="Times New Roman" w:hAnsi="Times New Roman"/>
          <w:sz w:val="20"/>
        </w:rPr>
      </w:pPr>
      <w:r w:rsidRPr="00DB1438">
        <w:rPr>
          <w:rFonts w:ascii="Times New Roman" w:hAnsi="Times New Roman"/>
          <w:sz w:val="20"/>
        </w:rPr>
        <w:t>Design of a Generic Questionnaire for Reflective Evaluation of a Virtual Reality-Based Intervention Using Virtual Dolphins for Children with Autism</w:t>
      </w:r>
      <w:r w:rsidR="00151AA1">
        <w:rPr>
          <w:rFonts w:ascii="Times New Roman" w:hAnsi="Times New Roman"/>
          <w:sz w:val="20"/>
        </w:rPr>
        <w:t>……………………………………………</w:t>
      </w:r>
      <w:r w:rsidR="007B43E6">
        <w:rPr>
          <w:rFonts w:ascii="Times New Roman" w:hAnsi="Times New Roman"/>
          <w:sz w:val="20"/>
        </w:rPr>
        <w:t>…</w:t>
      </w:r>
      <w:r w:rsidR="00151AA1">
        <w:rPr>
          <w:rFonts w:ascii="Times New Roman" w:hAnsi="Times New Roman"/>
          <w:sz w:val="20"/>
        </w:rPr>
        <w:t>…</w:t>
      </w:r>
      <w:r w:rsidR="00ED4F9E">
        <w:rPr>
          <w:rFonts w:ascii="Times New Roman" w:hAnsi="Times New Roman"/>
          <w:sz w:val="20"/>
        </w:rPr>
        <w:t>…..45</w:t>
      </w:r>
    </w:p>
    <w:p w:rsidR="00151AA1" w:rsidRPr="00151AA1" w:rsidRDefault="00151AA1" w:rsidP="004E3E6A">
      <w:pPr>
        <w:pStyle w:val="BodyText21"/>
        <w:widowControl/>
        <w:spacing w:line="240" w:lineRule="auto"/>
        <w:rPr>
          <w:rFonts w:ascii="Times New Roman" w:hAnsi="Times New Roman"/>
          <w:i/>
          <w:sz w:val="20"/>
        </w:rPr>
      </w:pPr>
      <w:r w:rsidRPr="00151AA1">
        <w:rPr>
          <w:rFonts w:ascii="Times New Roman" w:hAnsi="Times New Roman"/>
          <w:i/>
          <w:sz w:val="20"/>
        </w:rPr>
        <w:t>Noel Kok Hwee Chia &amp; Jenyi Li</w:t>
      </w:r>
    </w:p>
    <w:p w:rsidR="00DB1438" w:rsidRPr="00DB1438" w:rsidRDefault="00DB1438" w:rsidP="004E3E6A">
      <w:pPr>
        <w:pStyle w:val="BodyText21"/>
        <w:widowControl/>
        <w:spacing w:line="240" w:lineRule="auto"/>
        <w:rPr>
          <w:rFonts w:ascii="Times New Roman" w:hAnsi="Times New Roman"/>
          <w:sz w:val="20"/>
        </w:rPr>
      </w:pPr>
    </w:p>
    <w:p w:rsidR="0000369F" w:rsidRDefault="00DB1438" w:rsidP="004E3E6A">
      <w:pPr>
        <w:pStyle w:val="BodyText21"/>
        <w:widowControl/>
        <w:spacing w:line="240" w:lineRule="auto"/>
        <w:rPr>
          <w:rFonts w:ascii="Times New Roman" w:hAnsi="Times New Roman"/>
          <w:sz w:val="20"/>
        </w:rPr>
      </w:pPr>
      <w:r w:rsidRPr="00DB1438">
        <w:rPr>
          <w:rFonts w:ascii="Times New Roman" w:hAnsi="Times New Roman"/>
          <w:sz w:val="20"/>
        </w:rPr>
        <w:t>Dolphin Encounter for Special Children (DESC) Program: Effectiveness of Dolphin-Assisted Therapy for Children with Autism</w:t>
      </w:r>
      <w:r w:rsidR="0000369F">
        <w:rPr>
          <w:rFonts w:ascii="Times New Roman" w:hAnsi="Times New Roman"/>
          <w:sz w:val="20"/>
        </w:rPr>
        <w:t>………………………………………………………</w:t>
      </w:r>
      <w:r w:rsidR="007B43E6">
        <w:rPr>
          <w:rFonts w:ascii="Times New Roman" w:hAnsi="Times New Roman"/>
          <w:sz w:val="20"/>
        </w:rPr>
        <w:t>……………..</w:t>
      </w:r>
      <w:r w:rsidR="0000369F">
        <w:rPr>
          <w:rFonts w:ascii="Times New Roman" w:hAnsi="Times New Roman"/>
          <w:sz w:val="20"/>
        </w:rPr>
        <w:t>…………</w:t>
      </w:r>
      <w:r w:rsidR="00D02E7B">
        <w:rPr>
          <w:rFonts w:ascii="Times New Roman" w:hAnsi="Times New Roman"/>
          <w:sz w:val="20"/>
        </w:rPr>
        <w:t>..54</w:t>
      </w:r>
    </w:p>
    <w:p w:rsidR="0000369F" w:rsidRPr="0000369F" w:rsidRDefault="0000369F" w:rsidP="004E3E6A">
      <w:pPr>
        <w:pStyle w:val="BodyText21"/>
        <w:widowControl/>
        <w:spacing w:line="240" w:lineRule="auto"/>
        <w:rPr>
          <w:rFonts w:ascii="Times New Roman" w:hAnsi="Times New Roman"/>
          <w:i/>
          <w:sz w:val="20"/>
        </w:rPr>
      </w:pPr>
      <w:r w:rsidRPr="0000369F">
        <w:rPr>
          <w:rFonts w:ascii="Times New Roman" w:hAnsi="Times New Roman"/>
          <w:i/>
          <w:sz w:val="20"/>
        </w:rPr>
        <w:t>Mohamad Shaifudin Bin MdYusof &amp; Noel Kok Hwee Chia</w:t>
      </w:r>
    </w:p>
    <w:p w:rsidR="00DB1438" w:rsidRPr="00DB1438" w:rsidRDefault="00DB1438" w:rsidP="004E3E6A">
      <w:pPr>
        <w:pStyle w:val="BodyText21"/>
        <w:widowControl/>
        <w:spacing w:line="240" w:lineRule="auto"/>
        <w:rPr>
          <w:rFonts w:ascii="Times New Roman" w:hAnsi="Times New Roman"/>
          <w:sz w:val="20"/>
        </w:rPr>
      </w:pPr>
    </w:p>
    <w:p w:rsidR="0000369F" w:rsidRDefault="00DB1438" w:rsidP="004E3E6A">
      <w:pPr>
        <w:pStyle w:val="BodyText21"/>
        <w:widowControl/>
        <w:spacing w:line="240" w:lineRule="auto"/>
        <w:rPr>
          <w:rFonts w:ascii="Times New Roman" w:hAnsi="Times New Roman"/>
          <w:sz w:val="20"/>
        </w:rPr>
      </w:pPr>
      <w:r w:rsidRPr="00DB1438">
        <w:rPr>
          <w:rFonts w:ascii="Times New Roman" w:hAnsi="Times New Roman"/>
          <w:sz w:val="20"/>
        </w:rPr>
        <w:t xml:space="preserve">Effect of </w:t>
      </w:r>
      <w:r w:rsidR="00130E01" w:rsidRPr="00DB1438">
        <w:rPr>
          <w:rFonts w:ascii="Times New Roman" w:hAnsi="Times New Roman"/>
          <w:sz w:val="20"/>
        </w:rPr>
        <w:t>Rhythmic</w:t>
      </w:r>
      <w:r w:rsidRPr="00DB1438">
        <w:rPr>
          <w:rFonts w:ascii="Times New Roman" w:hAnsi="Times New Roman"/>
          <w:sz w:val="20"/>
        </w:rPr>
        <w:t xml:space="preserve"> Auditory Stimulation on Controlling Stepping Cadence of Individuals with Mental Retardation and Cerebral Palsy</w:t>
      </w:r>
      <w:r w:rsidR="0000369F">
        <w:rPr>
          <w:rFonts w:ascii="Times New Roman" w:hAnsi="Times New Roman"/>
          <w:sz w:val="20"/>
        </w:rPr>
        <w:t>………………………………………………………</w:t>
      </w:r>
      <w:r w:rsidR="007B43E6">
        <w:rPr>
          <w:rFonts w:ascii="Times New Roman" w:hAnsi="Times New Roman"/>
          <w:sz w:val="20"/>
        </w:rPr>
        <w:t>…………...</w:t>
      </w:r>
      <w:r w:rsidR="0000369F">
        <w:rPr>
          <w:rFonts w:ascii="Times New Roman" w:hAnsi="Times New Roman"/>
          <w:sz w:val="20"/>
        </w:rPr>
        <w:t>…</w:t>
      </w:r>
      <w:r w:rsidR="007B43E6">
        <w:rPr>
          <w:rFonts w:ascii="Times New Roman" w:hAnsi="Times New Roman"/>
          <w:sz w:val="20"/>
        </w:rPr>
        <w:t>.</w:t>
      </w:r>
      <w:r w:rsidR="001768E2">
        <w:rPr>
          <w:rFonts w:ascii="Times New Roman" w:hAnsi="Times New Roman"/>
          <w:sz w:val="20"/>
        </w:rPr>
        <w:t>...</w:t>
      </w:r>
      <w:r w:rsidR="0000369F">
        <w:rPr>
          <w:rFonts w:ascii="Times New Roman" w:hAnsi="Times New Roman"/>
          <w:sz w:val="20"/>
        </w:rPr>
        <w:t>…</w:t>
      </w:r>
      <w:r w:rsidR="001768E2">
        <w:rPr>
          <w:rFonts w:ascii="Times New Roman" w:hAnsi="Times New Roman"/>
          <w:sz w:val="20"/>
        </w:rPr>
        <w:t>68</w:t>
      </w:r>
      <w:r w:rsidRPr="00DB1438">
        <w:rPr>
          <w:rFonts w:ascii="Times New Roman" w:hAnsi="Times New Roman"/>
          <w:sz w:val="20"/>
        </w:rPr>
        <w:t xml:space="preserve"> </w:t>
      </w:r>
    </w:p>
    <w:p w:rsidR="0000369F" w:rsidRPr="0000369F" w:rsidRDefault="0000369F" w:rsidP="004E3E6A">
      <w:pPr>
        <w:pStyle w:val="BodyText21"/>
        <w:widowControl/>
        <w:spacing w:line="240" w:lineRule="auto"/>
        <w:rPr>
          <w:rFonts w:ascii="Times New Roman" w:hAnsi="Times New Roman"/>
          <w:i/>
          <w:sz w:val="20"/>
        </w:rPr>
      </w:pPr>
      <w:r w:rsidRPr="0000369F">
        <w:rPr>
          <w:rFonts w:ascii="Times New Roman" w:hAnsi="Times New Roman"/>
          <w:i/>
          <w:sz w:val="20"/>
          <w:lang w:val="en-GB"/>
        </w:rPr>
        <w:t>Panagiotis Varsamis, Konstantinos Staikopoulos, &amp; Lefkothea Kartasidou</w:t>
      </w:r>
    </w:p>
    <w:p w:rsidR="00DB1438" w:rsidRPr="00DB1438" w:rsidRDefault="00DB1438" w:rsidP="004E3E6A">
      <w:pPr>
        <w:pStyle w:val="BodyText21"/>
        <w:widowControl/>
        <w:spacing w:line="240" w:lineRule="auto"/>
        <w:rPr>
          <w:rFonts w:ascii="Times New Roman" w:hAnsi="Times New Roman"/>
          <w:noProof/>
          <w:sz w:val="20"/>
          <w:lang w:eastAsia="en-US"/>
        </w:rPr>
      </w:pPr>
    </w:p>
    <w:p w:rsidR="0000369F" w:rsidRDefault="00DB1438" w:rsidP="004E3E6A">
      <w:pPr>
        <w:pStyle w:val="BodyText21"/>
        <w:widowControl/>
        <w:spacing w:line="240" w:lineRule="auto"/>
        <w:rPr>
          <w:rFonts w:ascii="Times New Roman" w:hAnsi="Times New Roman"/>
          <w:noProof/>
          <w:sz w:val="20"/>
          <w:lang w:eastAsia="en-US"/>
        </w:rPr>
      </w:pPr>
      <w:r w:rsidRPr="00DB1438">
        <w:rPr>
          <w:rFonts w:ascii="Times New Roman" w:hAnsi="Times New Roman"/>
          <w:noProof/>
          <w:sz w:val="20"/>
          <w:lang w:eastAsia="en-US"/>
        </w:rPr>
        <w:t>Effects of a Teacher Training Programme on Symptoms of Attention Deficit Hyperactivity Disorder</w:t>
      </w:r>
      <w:r w:rsidR="0000369F">
        <w:rPr>
          <w:rFonts w:ascii="Times New Roman" w:hAnsi="Times New Roman"/>
          <w:noProof/>
          <w:sz w:val="20"/>
          <w:lang w:eastAsia="en-US"/>
        </w:rPr>
        <w:t>………………………………………………………………………………………</w:t>
      </w:r>
      <w:r w:rsidR="007B43E6">
        <w:rPr>
          <w:rFonts w:ascii="Times New Roman" w:hAnsi="Times New Roman"/>
          <w:noProof/>
          <w:sz w:val="20"/>
          <w:lang w:eastAsia="en-US"/>
        </w:rPr>
        <w:t>……</w:t>
      </w:r>
      <w:r w:rsidR="0000369F">
        <w:rPr>
          <w:rFonts w:ascii="Times New Roman" w:hAnsi="Times New Roman"/>
          <w:noProof/>
          <w:sz w:val="20"/>
          <w:lang w:eastAsia="en-US"/>
        </w:rPr>
        <w:t>…</w:t>
      </w:r>
      <w:r w:rsidR="008975F5">
        <w:rPr>
          <w:rFonts w:ascii="Times New Roman" w:hAnsi="Times New Roman"/>
          <w:noProof/>
          <w:sz w:val="20"/>
          <w:lang w:eastAsia="en-US"/>
        </w:rPr>
        <w:t>...</w:t>
      </w:r>
      <w:r w:rsidR="0000369F">
        <w:rPr>
          <w:rFonts w:ascii="Times New Roman" w:hAnsi="Times New Roman"/>
          <w:noProof/>
          <w:sz w:val="20"/>
          <w:lang w:eastAsia="en-US"/>
        </w:rPr>
        <w:t>…</w:t>
      </w:r>
      <w:r w:rsidR="008975F5">
        <w:rPr>
          <w:rFonts w:ascii="Times New Roman" w:hAnsi="Times New Roman"/>
          <w:noProof/>
          <w:sz w:val="20"/>
          <w:lang w:eastAsia="en-US"/>
        </w:rPr>
        <w:t>76</w:t>
      </w:r>
    </w:p>
    <w:p w:rsidR="00DB1438" w:rsidRDefault="0000369F" w:rsidP="004E3E6A">
      <w:pPr>
        <w:pStyle w:val="BodyText21"/>
        <w:widowControl/>
        <w:spacing w:line="240" w:lineRule="auto"/>
        <w:rPr>
          <w:rFonts w:ascii="Times New Roman" w:hAnsi="Times New Roman"/>
          <w:i/>
          <w:noProof/>
          <w:sz w:val="20"/>
          <w:lang w:eastAsia="en-US"/>
        </w:rPr>
      </w:pPr>
      <w:r w:rsidRPr="0000369F">
        <w:rPr>
          <w:rFonts w:ascii="Times New Roman" w:hAnsi="Times New Roman"/>
          <w:i/>
          <w:sz w:val="20"/>
          <w:lang w:val="de-DE"/>
        </w:rPr>
        <w:t xml:space="preserve">Jan Froelich, Dieter Breuer, Manfred Doepfner, &amp; </w:t>
      </w:r>
      <w:r w:rsidRPr="0000369F">
        <w:rPr>
          <w:rFonts w:ascii="Times New Roman" w:hAnsi="Times New Roman"/>
          <w:i/>
          <w:sz w:val="20"/>
          <w:lang w:val="en-GB"/>
        </w:rPr>
        <w:t xml:space="preserve">Frauke Amonn </w:t>
      </w:r>
    </w:p>
    <w:p w:rsidR="0000369F" w:rsidRPr="0000369F" w:rsidRDefault="0000369F" w:rsidP="004E3E6A">
      <w:pPr>
        <w:pStyle w:val="BodyText21"/>
        <w:widowControl/>
        <w:spacing w:line="240" w:lineRule="auto"/>
        <w:rPr>
          <w:rFonts w:ascii="Times New Roman" w:hAnsi="Times New Roman"/>
          <w:i/>
          <w:noProof/>
          <w:sz w:val="20"/>
          <w:lang w:eastAsia="en-US"/>
        </w:rPr>
      </w:pPr>
    </w:p>
    <w:p w:rsidR="0000369F" w:rsidRDefault="00DB1438" w:rsidP="004E3E6A">
      <w:pPr>
        <w:pStyle w:val="BodyText21"/>
        <w:widowControl/>
        <w:spacing w:line="240" w:lineRule="auto"/>
        <w:rPr>
          <w:rFonts w:ascii="Times New Roman" w:hAnsi="Times New Roman"/>
          <w:noProof/>
          <w:sz w:val="20"/>
          <w:lang w:eastAsia="en-US"/>
        </w:rPr>
      </w:pPr>
      <w:r w:rsidRPr="00DB1438">
        <w:rPr>
          <w:rFonts w:ascii="Times New Roman" w:hAnsi="Times New Roman"/>
          <w:noProof/>
          <w:sz w:val="20"/>
          <w:lang w:eastAsia="en-US"/>
        </w:rPr>
        <w:t>Exploring Computer and Storybook Interventions for Childr</w:t>
      </w:r>
      <w:r w:rsidR="0000369F">
        <w:rPr>
          <w:rFonts w:ascii="Times New Roman" w:hAnsi="Times New Roman"/>
          <w:noProof/>
          <w:sz w:val="20"/>
          <w:lang w:eastAsia="en-US"/>
        </w:rPr>
        <w:t>en with High Functioning Autism</w:t>
      </w:r>
      <w:r w:rsidR="00C21E64">
        <w:rPr>
          <w:rFonts w:ascii="Times New Roman" w:hAnsi="Times New Roman"/>
          <w:noProof/>
          <w:sz w:val="20"/>
          <w:lang w:eastAsia="en-US"/>
        </w:rPr>
        <w:t>…</w:t>
      </w:r>
      <w:r w:rsidR="007B43E6">
        <w:rPr>
          <w:rFonts w:ascii="Times New Roman" w:hAnsi="Times New Roman"/>
          <w:noProof/>
          <w:sz w:val="20"/>
          <w:lang w:eastAsia="en-US"/>
        </w:rPr>
        <w:t>…....</w:t>
      </w:r>
      <w:r w:rsidR="00C21E64">
        <w:rPr>
          <w:rFonts w:ascii="Times New Roman" w:hAnsi="Times New Roman"/>
          <w:noProof/>
          <w:sz w:val="20"/>
          <w:lang w:eastAsia="en-US"/>
        </w:rPr>
        <w:t>.</w:t>
      </w:r>
      <w:r w:rsidR="0000369F">
        <w:rPr>
          <w:rFonts w:ascii="Times New Roman" w:hAnsi="Times New Roman"/>
          <w:noProof/>
          <w:sz w:val="20"/>
          <w:lang w:eastAsia="en-US"/>
        </w:rPr>
        <w:t>.</w:t>
      </w:r>
      <w:r w:rsidR="00393158">
        <w:rPr>
          <w:rFonts w:ascii="Times New Roman" w:hAnsi="Times New Roman"/>
          <w:noProof/>
          <w:sz w:val="20"/>
          <w:lang w:eastAsia="en-US"/>
        </w:rPr>
        <w:t>88</w:t>
      </w:r>
    </w:p>
    <w:p w:rsidR="0000369F" w:rsidRPr="0000369F" w:rsidRDefault="0000369F" w:rsidP="004E3E6A">
      <w:pPr>
        <w:pStyle w:val="BodyText21"/>
        <w:widowControl/>
        <w:spacing w:line="240" w:lineRule="auto"/>
        <w:rPr>
          <w:rFonts w:ascii="Times New Roman" w:hAnsi="Times New Roman"/>
          <w:i/>
          <w:noProof/>
          <w:sz w:val="20"/>
          <w:lang w:eastAsia="en-US"/>
        </w:rPr>
      </w:pPr>
      <w:r w:rsidRPr="0000369F">
        <w:rPr>
          <w:rFonts w:ascii="Times New Roman" w:hAnsi="Times New Roman"/>
          <w:i/>
          <w:sz w:val="20"/>
        </w:rPr>
        <w:t>Teresa Kay Armstrong &amp; Marie Tejero Hughes</w:t>
      </w:r>
    </w:p>
    <w:p w:rsidR="00DB1438" w:rsidRPr="00DB1438" w:rsidRDefault="00DB1438" w:rsidP="004E3E6A">
      <w:pPr>
        <w:pStyle w:val="BodyText21"/>
        <w:widowControl/>
        <w:spacing w:line="240" w:lineRule="auto"/>
        <w:rPr>
          <w:rFonts w:ascii="Times New Roman" w:hAnsi="Times New Roman"/>
          <w:noProof/>
          <w:sz w:val="20"/>
          <w:lang w:eastAsia="en-US"/>
        </w:rPr>
      </w:pPr>
    </w:p>
    <w:p w:rsidR="00C21E64" w:rsidRDefault="00DB1438" w:rsidP="004E3E6A">
      <w:pPr>
        <w:pStyle w:val="BodyText21"/>
        <w:widowControl/>
        <w:spacing w:line="240" w:lineRule="auto"/>
        <w:rPr>
          <w:rFonts w:ascii="Times New Roman" w:hAnsi="Times New Roman"/>
          <w:noProof/>
          <w:sz w:val="20"/>
          <w:lang w:eastAsia="en-US"/>
        </w:rPr>
      </w:pPr>
      <w:r w:rsidRPr="00DB1438">
        <w:rPr>
          <w:rFonts w:ascii="Times New Roman" w:hAnsi="Times New Roman"/>
          <w:noProof/>
          <w:sz w:val="20"/>
          <w:lang w:eastAsia="en-US"/>
        </w:rPr>
        <w:t>General Education Pre-Service Teachers’ Perceptions of Including Students with Disabilities in Their Classrooms</w:t>
      </w:r>
      <w:r w:rsidR="00C21E64">
        <w:rPr>
          <w:rFonts w:ascii="Times New Roman" w:hAnsi="Times New Roman"/>
          <w:noProof/>
          <w:sz w:val="20"/>
          <w:lang w:eastAsia="en-US"/>
        </w:rPr>
        <w:t>……</w:t>
      </w:r>
      <w:r w:rsidR="00205574">
        <w:rPr>
          <w:rFonts w:ascii="Times New Roman" w:hAnsi="Times New Roman"/>
          <w:noProof/>
          <w:sz w:val="20"/>
          <w:lang w:eastAsia="en-US"/>
        </w:rPr>
        <w:t>……………………………………………………………………………</w:t>
      </w:r>
      <w:r w:rsidR="007B43E6">
        <w:rPr>
          <w:rFonts w:ascii="Times New Roman" w:hAnsi="Times New Roman"/>
          <w:noProof/>
          <w:sz w:val="20"/>
          <w:lang w:eastAsia="en-US"/>
        </w:rPr>
        <w:t>………….</w:t>
      </w:r>
      <w:r w:rsidR="00205574">
        <w:rPr>
          <w:rFonts w:ascii="Times New Roman" w:hAnsi="Times New Roman"/>
          <w:noProof/>
          <w:sz w:val="20"/>
          <w:lang w:eastAsia="en-US"/>
        </w:rPr>
        <w:t>...100</w:t>
      </w:r>
    </w:p>
    <w:p w:rsidR="00C21E64" w:rsidRPr="00C21E64" w:rsidRDefault="00C21E64" w:rsidP="004E3E6A">
      <w:pPr>
        <w:pStyle w:val="BodyText21"/>
        <w:widowControl/>
        <w:spacing w:line="240" w:lineRule="auto"/>
        <w:rPr>
          <w:rFonts w:ascii="Times New Roman" w:hAnsi="Times New Roman"/>
          <w:i/>
          <w:sz w:val="20"/>
          <w:lang w:eastAsia="zh-CN"/>
        </w:rPr>
      </w:pPr>
      <w:r w:rsidRPr="00C21E64">
        <w:rPr>
          <w:rFonts w:ascii="Times New Roman" w:hAnsi="Times New Roman"/>
          <w:i/>
          <w:sz w:val="20"/>
          <w:lang w:eastAsia="zh-CN"/>
        </w:rPr>
        <w:t>Paul M. Ajuwon, DeAnn</w:t>
      </w:r>
      <w:r w:rsidRPr="00C21E64">
        <w:rPr>
          <w:rFonts w:ascii="Times New Roman" w:hAnsi="Times New Roman" w:hint="eastAsia"/>
          <w:i/>
          <w:sz w:val="20"/>
          <w:lang w:eastAsia="zh-CN"/>
        </w:rPr>
        <w:t xml:space="preserve"> </w:t>
      </w:r>
      <w:r w:rsidRPr="00C21E64">
        <w:rPr>
          <w:rFonts w:ascii="Times New Roman" w:hAnsi="Times New Roman"/>
          <w:i/>
          <w:sz w:val="20"/>
          <w:lang w:eastAsia="zh-CN"/>
        </w:rPr>
        <w:t>Lechtenberger, Nora Griffin-Shirley, Li Zhou, Frank E. Mullins,</w:t>
      </w:r>
      <w:r>
        <w:rPr>
          <w:rFonts w:ascii="Times New Roman" w:hAnsi="Times New Roman"/>
          <w:i/>
          <w:sz w:val="20"/>
          <w:lang w:eastAsia="zh-CN"/>
        </w:rPr>
        <w:t xml:space="preserve"> &amp; </w:t>
      </w:r>
      <w:r w:rsidRPr="00C21E64">
        <w:rPr>
          <w:rFonts w:ascii="Times New Roman" w:hAnsi="Times New Roman"/>
          <w:i/>
          <w:sz w:val="20"/>
          <w:lang w:eastAsia="zh-CN"/>
        </w:rPr>
        <w:t>Stephanie Sokolosky</w:t>
      </w:r>
    </w:p>
    <w:p w:rsidR="00DB1438" w:rsidRPr="00DB1438" w:rsidRDefault="00C21E64" w:rsidP="004E3E6A">
      <w:pPr>
        <w:pStyle w:val="BodyText21"/>
        <w:widowControl/>
        <w:tabs>
          <w:tab w:val="left" w:pos="3540"/>
        </w:tabs>
        <w:spacing w:line="240" w:lineRule="auto"/>
        <w:rPr>
          <w:rFonts w:ascii="Times New Roman" w:hAnsi="Times New Roman"/>
          <w:noProof/>
          <w:sz w:val="20"/>
          <w:lang w:eastAsia="en-US"/>
        </w:rPr>
      </w:pPr>
      <w:r>
        <w:rPr>
          <w:rFonts w:ascii="Times New Roman" w:hAnsi="Times New Roman"/>
          <w:noProof/>
          <w:sz w:val="20"/>
          <w:lang w:eastAsia="en-US"/>
        </w:rPr>
        <w:tab/>
      </w:r>
    </w:p>
    <w:p w:rsidR="007B4316" w:rsidRDefault="00DB1438" w:rsidP="004E3E6A">
      <w:pPr>
        <w:pStyle w:val="BodyText21"/>
        <w:widowControl/>
        <w:spacing w:line="240" w:lineRule="auto"/>
        <w:rPr>
          <w:rFonts w:ascii="Times New Roman" w:hAnsi="Times New Roman"/>
          <w:noProof/>
          <w:sz w:val="20"/>
          <w:lang w:eastAsia="en-US"/>
        </w:rPr>
      </w:pPr>
      <w:r w:rsidRPr="00DB1438">
        <w:rPr>
          <w:rFonts w:ascii="Times New Roman" w:hAnsi="Times New Roman"/>
          <w:noProof/>
          <w:sz w:val="20"/>
          <w:lang w:eastAsia="en-US"/>
        </w:rPr>
        <w:t>Impact of Gudied Notes on Achievement in K-12 and Special Education Students</w:t>
      </w:r>
      <w:r w:rsidR="007B4316">
        <w:rPr>
          <w:rFonts w:ascii="Times New Roman" w:hAnsi="Times New Roman"/>
          <w:noProof/>
          <w:sz w:val="20"/>
          <w:lang w:eastAsia="en-US"/>
        </w:rPr>
        <w:t>…………</w:t>
      </w:r>
      <w:r w:rsidR="007B43E6">
        <w:rPr>
          <w:rFonts w:ascii="Times New Roman" w:hAnsi="Times New Roman"/>
          <w:noProof/>
          <w:sz w:val="20"/>
          <w:lang w:eastAsia="en-US"/>
        </w:rPr>
        <w:t>…...</w:t>
      </w:r>
      <w:r w:rsidR="007B4316">
        <w:rPr>
          <w:rFonts w:ascii="Times New Roman" w:hAnsi="Times New Roman"/>
          <w:noProof/>
          <w:sz w:val="20"/>
          <w:lang w:eastAsia="en-US"/>
        </w:rPr>
        <w:t>……</w:t>
      </w:r>
      <w:r w:rsidR="00205574">
        <w:rPr>
          <w:rFonts w:ascii="Times New Roman" w:hAnsi="Times New Roman"/>
          <w:noProof/>
          <w:sz w:val="20"/>
          <w:lang w:eastAsia="en-US"/>
        </w:rPr>
        <w:t>.108</w:t>
      </w:r>
    </w:p>
    <w:p w:rsidR="007B4316" w:rsidRPr="007B4316" w:rsidRDefault="007B4316" w:rsidP="004E3E6A">
      <w:pPr>
        <w:pStyle w:val="BodyText21"/>
        <w:widowControl/>
        <w:spacing w:line="240" w:lineRule="auto"/>
        <w:rPr>
          <w:rFonts w:ascii="Times New Roman" w:hAnsi="Times New Roman"/>
          <w:i/>
          <w:noProof/>
          <w:sz w:val="20"/>
          <w:lang w:eastAsia="en-US"/>
        </w:rPr>
      </w:pPr>
      <w:r w:rsidRPr="007B4316">
        <w:rPr>
          <w:rFonts w:ascii="Times New Roman" w:hAnsi="Times New Roman"/>
          <w:i/>
          <w:color w:val="000000"/>
          <w:sz w:val="20"/>
        </w:rPr>
        <w:t>Karen H. Larwin, Matthew Erickson, David A. Larwin, &amp; Daniel Dawson</w:t>
      </w:r>
    </w:p>
    <w:p w:rsidR="00DB1438" w:rsidRPr="00DB1438" w:rsidRDefault="00DB1438" w:rsidP="004E3E6A">
      <w:pPr>
        <w:pStyle w:val="BodyText21"/>
        <w:widowControl/>
        <w:spacing w:line="240" w:lineRule="auto"/>
        <w:rPr>
          <w:rFonts w:ascii="Times New Roman" w:hAnsi="Times New Roman"/>
          <w:noProof/>
          <w:sz w:val="20"/>
          <w:lang w:eastAsia="en-US"/>
        </w:rPr>
      </w:pPr>
    </w:p>
    <w:p w:rsidR="007B4316" w:rsidRDefault="00DB1438" w:rsidP="004E3E6A">
      <w:pPr>
        <w:pStyle w:val="BodyText21"/>
        <w:widowControl/>
        <w:spacing w:line="240" w:lineRule="auto"/>
        <w:rPr>
          <w:rFonts w:ascii="Times New Roman" w:hAnsi="Times New Roman"/>
          <w:noProof/>
          <w:sz w:val="20"/>
          <w:lang w:eastAsia="en-US"/>
        </w:rPr>
      </w:pPr>
      <w:r w:rsidRPr="00DB1438">
        <w:rPr>
          <w:rFonts w:ascii="Times New Roman" w:hAnsi="Times New Roman"/>
          <w:noProof/>
          <w:sz w:val="20"/>
          <w:lang w:eastAsia="en-US"/>
        </w:rPr>
        <w:t>Needs of Parents Caring for Chidlren with Physical Disabilites: A Case Study in Jordan</w:t>
      </w:r>
      <w:r w:rsidR="00F55805">
        <w:rPr>
          <w:rFonts w:ascii="Times New Roman" w:hAnsi="Times New Roman"/>
          <w:noProof/>
          <w:sz w:val="20"/>
          <w:lang w:eastAsia="en-US"/>
        </w:rPr>
        <w:t>………</w:t>
      </w:r>
      <w:r w:rsidR="007B43E6">
        <w:rPr>
          <w:rFonts w:ascii="Times New Roman" w:hAnsi="Times New Roman"/>
          <w:noProof/>
          <w:sz w:val="20"/>
          <w:lang w:eastAsia="en-US"/>
        </w:rPr>
        <w:t>…..…</w:t>
      </w:r>
      <w:r w:rsidR="00F55805">
        <w:rPr>
          <w:rFonts w:ascii="Times New Roman" w:hAnsi="Times New Roman"/>
          <w:noProof/>
          <w:sz w:val="20"/>
          <w:lang w:eastAsia="en-US"/>
        </w:rPr>
        <w:t>120</w:t>
      </w:r>
      <w:r w:rsidRPr="00DB1438">
        <w:rPr>
          <w:rFonts w:ascii="Times New Roman" w:hAnsi="Times New Roman"/>
          <w:noProof/>
          <w:sz w:val="20"/>
          <w:lang w:eastAsia="en-US"/>
        </w:rPr>
        <w:t xml:space="preserve"> </w:t>
      </w:r>
    </w:p>
    <w:p w:rsidR="007B4316" w:rsidRPr="007B4316" w:rsidRDefault="007B4316" w:rsidP="004E3E6A">
      <w:pPr>
        <w:pStyle w:val="BodyText21"/>
        <w:widowControl/>
        <w:spacing w:line="240" w:lineRule="auto"/>
        <w:rPr>
          <w:rFonts w:ascii="Times New Roman" w:hAnsi="Times New Roman"/>
          <w:i/>
          <w:noProof/>
          <w:sz w:val="20"/>
          <w:lang w:eastAsia="en-US"/>
        </w:rPr>
      </w:pPr>
      <w:r w:rsidRPr="007B4316">
        <w:rPr>
          <w:rFonts w:ascii="Times New Roman" w:eastAsia="Batang" w:hAnsi="Times New Roman"/>
          <w:i/>
          <w:color w:val="000000"/>
          <w:sz w:val="20"/>
        </w:rPr>
        <w:t>Kholoud A. Al-Dababneh</w:t>
      </w:r>
      <w:r w:rsidRPr="007B4316">
        <w:rPr>
          <w:rFonts w:ascii="Times New Roman" w:hAnsi="Times New Roman"/>
          <w:i/>
          <w:color w:val="000000"/>
          <w:sz w:val="20"/>
        </w:rPr>
        <w:t xml:space="preserve">, </w:t>
      </w:r>
      <w:r w:rsidRPr="007B4316">
        <w:rPr>
          <w:rFonts w:ascii="Times New Roman" w:eastAsia="Batang" w:hAnsi="Times New Roman"/>
          <w:i/>
          <w:color w:val="000000"/>
          <w:sz w:val="20"/>
        </w:rPr>
        <w:t xml:space="preserve">Osama Bataineh, &amp; </w:t>
      </w:r>
      <w:r w:rsidRPr="007B4316">
        <w:rPr>
          <w:rFonts w:ascii="Times New Roman" w:hAnsi="Times New Roman"/>
          <w:i/>
          <w:sz w:val="20"/>
        </w:rPr>
        <w:t>Merfat Fayez</w:t>
      </w:r>
    </w:p>
    <w:p w:rsidR="00DB1438" w:rsidRPr="00DB1438" w:rsidRDefault="00DB1438" w:rsidP="004E3E6A">
      <w:pPr>
        <w:pStyle w:val="BodyText21"/>
        <w:widowControl/>
        <w:spacing w:line="240" w:lineRule="auto"/>
        <w:rPr>
          <w:rFonts w:ascii="Times New Roman" w:hAnsi="Times New Roman"/>
          <w:noProof/>
          <w:sz w:val="20"/>
          <w:lang w:eastAsia="en-US"/>
        </w:rPr>
      </w:pPr>
    </w:p>
    <w:p w:rsidR="007B4316" w:rsidRDefault="00DB1438" w:rsidP="004E3E6A">
      <w:pPr>
        <w:pStyle w:val="BodyText21"/>
        <w:widowControl/>
        <w:spacing w:line="240" w:lineRule="auto"/>
        <w:rPr>
          <w:rFonts w:ascii="Times New Roman" w:hAnsi="Times New Roman"/>
          <w:noProof/>
          <w:sz w:val="20"/>
          <w:lang w:eastAsia="en-US"/>
        </w:rPr>
      </w:pPr>
      <w:r w:rsidRPr="00DB1438">
        <w:rPr>
          <w:rFonts w:ascii="Times New Roman" w:hAnsi="Times New Roman"/>
          <w:noProof/>
          <w:sz w:val="20"/>
          <w:lang w:eastAsia="en-US"/>
        </w:rPr>
        <w:t>Supporting Adults with Austism Specturm Disorders: Lessons from Six Decades of International Research</w:t>
      </w:r>
      <w:r w:rsidR="007B4316">
        <w:rPr>
          <w:rFonts w:ascii="Times New Roman" w:hAnsi="Times New Roman"/>
          <w:noProof/>
          <w:sz w:val="20"/>
          <w:lang w:eastAsia="en-US"/>
        </w:rPr>
        <w:t>…………………</w:t>
      </w:r>
      <w:r w:rsidR="00F55805">
        <w:rPr>
          <w:rFonts w:ascii="Times New Roman" w:hAnsi="Times New Roman"/>
          <w:noProof/>
          <w:sz w:val="20"/>
          <w:lang w:eastAsia="en-US"/>
        </w:rPr>
        <w:t>………………………………………………………………………</w:t>
      </w:r>
      <w:r w:rsidR="007B43E6">
        <w:rPr>
          <w:rFonts w:ascii="Times New Roman" w:hAnsi="Times New Roman"/>
          <w:noProof/>
          <w:sz w:val="20"/>
          <w:lang w:eastAsia="en-US"/>
        </w:rPr>
        <w:t>…...</w:t>
      </w:r>
      <w:r w:rsidR="000978FF">
        <w:rPr>
          <w:rFonts w:ascii="Times New Roman" w:hAnsi="Times New Roman"/>
          <w:noProof/>
          <w:sz w:val="20"/>
          <w:lang w:eastAsia="en-US"/>
        </w:rPr>
        <w:t>...</w:t>
      </w:r>
      <w:r w:rsidR="00F55805">
        <w:rPr>
          <w:rFonts w:ascii="Times New Roman" w:hAnsi="Times New Roman"/>
          <w:noProof/>
          <w:sz w:val="20"/>
          <w:lang w:eastAsia="en-US"/>
        </w:rPr>
        <w:t>..134</w:t>
      </w:r>
    </w:p>
    <w:p w:rsidR="007B4316" w:rsidRPr="007B4316" w:rsidRDefault="007B4316" w:rsidP="004E3E6A">
      <w:pPr>
        <w:pStyle w:val="BodyText21"/>
        <w:widowControl/>
        <w:spacing w:line="240" w:lineRule="auto"/>
        <w:rPr>
          <w:rFonts w:ascii="Times New Roman" w:hAnsi="Times New Roman"/>
          <w:i/>
          <w:noProof/>
          <w:sz w:val="20"/>
          <w:lang w:eastAsia="en-US"/>
        </w:rPr>
      </w:pPr>
      <w:r w:rsidRPr="007B4316">
        <w:rPr>
          <w:rFonts w:ascii="Times New Roman" w:hAnsi="Times New Roman"/>
          <w:i/>
          <w:sz w:val="20"/>
        </w:rPr>
        <w:t>Kenneth K. Poon</w:t>
      </w:r>
    </w:p>
    <w:p w:rsidR="00DB1438" w:rsidRPr="00DB1438" w:rsidRDefault="00DB1438" w:rsidP="004E3E6A">
      <w:pPr>
        <w:pStyle w:val="BodyText21"/>
        <w:widowControl/>
        <w:spacing w:line="240" w:lineRule="auto"/>
        <w:rPr>
          <w:rFonts w:ascii="Times New Roman" w:hAnsi="Times New Roman"/>
          <w:noProof/>
          <w:sz w:val="20"/>
          <w:lang w:eastAsia="en-US"/>
        </w:rPr>
      </w:pPr>
    </w:p>
    <w:p w:rsidR="00CD69A0" w:rsidRDefault="00DB1438" w:rsidP="004E3E6A">
      <w:pPr>
        <w:pStyle w:val="BodyText21"/>
        <w:widowControl/>
        <w:spacing w:line="240" w:lineRule="auto"/>
        <w:rPr>
          <w:rFonts w:ascii="Times New Roman" w:hAnsi="Times New Roman"/>
          <w:noProof/>
          <w:sz w:val="20"/>
          <w:lang w:eastAsia="en-US"/>
        </w:rPr>
      </w:pPr>
      <w:r w:rsidRPr="00DB1438">
        <w:rPr>
          <w:rFonts w:ascii="Times New Roman" w:hAnsi="Times New Roman"/>
          <w:noProof/>
          <w:sz w:val="20"/>
          <w:lang w:eastAsia="en-US"/>
        </w:rPr>
        <w:t>Supporting Social Competence among Secondary Studetns in Hong Kong: Teachers’ Beliefs about School-Wide Interventions</w:t>
      </w:r>
      <w:r w:rsidR="00E1486C">
        <w:rPr>
          <w:rFonts w:ascii="Times New Roman" w:hAnsi="Times New Roman"/>
          <w:noProof/>
          <w:sz w:val="20"/>
          <w:lang w:eastAsia="en-US"/>
        </w:rPr>
        <w:t>………………………………………………………………………</w:t>
      </w:r>
      <w:r w:rsidR="007B43E6">
        <w:rPr>
          <w:rFonts w:ascii="Times New Roman" w:hAnsi="Times New Roman"/>
          <w:noProof/>
          <w:sz w:val="20"/>
          <w:lang w:eastAsia="en-US"/>
        </w:rPr>
        <w:t>…...</w:t>
      </w:r>
      <w:r w:rsidR="000978FF">
        <w:rPr>
          <w:rFonts w:ascii="Times New Roman" w:hAnsi="Times New Roman"/>
          <w:noProof/>
          <w:sz w:val="20"/>
          <w:lang w:eastAsia="en-US"/>
        </w:rPr>
        <w:t>…</w:t>
      </w:r>
      <w:r w:rsidR="00E1486C">
        <w:rPr>
          <w:rFonts w:ascii="Times New Roman" w:hAnsi="Times New Roman"/>
          <w:noProof/>
          <w:sz w:val="20"/>
          <w:lang w:eastAsia="en-US"/>
        </w:rPr>
        <w:t>148</w:t>
      </w:r>
      <w:r w:rsidRPr="00DB1438">
        <w:rPr>
          <w:rFonts w:ascii="Times New Roman" w:hAnsi="Times New Roman"/>
          <w:noProof/>
          <w:sz w:val="20"/>
          <w:lang w:eastAsia="en-US"/>
        </w:rPr>
        <w:t xml:space="preserve"> </w:t>
      </w:r>
    </w:p>
    <w:p w:rsidR="00CD69A0" w:rsidRPr="00CD69A0" w:rsidRDefault="00CD69A0" w:rsidP="004E3E6A">
      <w:pPr>
        <w:pStyle w:val="BodyText21"/>
        <w:widowControl/>
        <w:spacing w:line="240" w:lineRule="auto"/>
        <w:rPr>
          <w:rFonts w:ascii="Times New Roman" w:hAnsi="Times New Roman"/>
          <w:i/>
          <w:noProof/>
          <w:sz w:val="20"/>
          <w:lang w:eastAsia="en-US"/>
        </w:rPr>
      </w:pPr>
      <w:r w:rsidRPr="00CD69A0">
        <w:rPr>
          <w:rFonts w:ascii="Times New Roman" w:hAnsi="Times New Roman"/>
          <w:i/>
          <w:sz w:val="20"/>
        </w:rPr>
        <w:t>Andrew Ming Hei</w:t>
      </w:r>
      <w:r w:rsidRPr="00CD69A0">
        <w:rPr>
          <w:rFonts w:ascii="Times New Roman" w:hAnsi="Times New Roman"/>
          <w:i/>
          <w:sz w:val="20"/>
          <w:lang w:eastAsia="zh-HK"/>
        </w:rPr>
        <w:t xml:space="preserve"> </w:t>
      </w:r>
      <w:r w:rsidRPr="00CD69A0">
        <w:rPr>
          <w:rFonts w:ascii="Times New Roman" w:hAnsi="Times New Roman"/>
          <w:i/>
          <w:sz w:val="20"/>
        </w:rPr>
        <w:t>T</w:t>
      </w:r>
      <w:r>
        <w:rPr>
          <w:rFonts w:ascii="Times New Roman" w:hAnsi="Times New Roman"/>
          <w:i/>
          <w:sz w:val="20"/>
        </w:rPr>
        <w:t>ong</w:t>
      </w:r>
      <w:r w:rsidRPr="00CD69A0">
        <w:rPr>
          <w:rFonts w:ascii="Times New Roman" w:hAnsi="Times New Roman"/>
          <w:i/>
          <w:sz w:val="20"/>
        </w:rPr>
        <w:t xml:space="preserve"> &amp; </w:t>
      </w:r>
      <w:r w:rsidRPr="00CD69A0">
        <w:rPr>
          <w:rFonts w:ascii="Times New Roman" w:hAnsi="Times New Roman"/>
          <w:bCs/>
          <w:i/>
          <w:sz w:val="20"/>
          <w:lang w:val="en-AU" w:eastAsia="zh-HK"/>
        </w:rPr>
        <w:t>Kaili Chen Z</w:t>
      </w:r>
      <w:r>
        <w:rPr>
          <w:rFonts w:ascii="Times New Roman" w:hAnsi="Times New Roman"/>
          <w:bCs/>
          <w:i/>
          <w:sz w:val="20"/>
          <w:lang w:val="en-AU" w:eastAsia="zh-HK"/>
        </w:rPr>
        <w:t>hang</w:t>
      </w:r>
    </w:p>
    <w:p w:rsidR="00DB1438" w:rsidRPr="00DB1438" w:rsidRDefault="00DB1438" w:rsidP="004E3E6A">
      <w:pPr>
        <w:pStyle w:val="BodyText21"/>
        <w:widowControl/>
        <w:spacing w:line="240" w:lineRule="auto"/>
        <w:rPr>
          <w:rFonts w:ascii="Times New Roman" w:hAnsi="Times New Roman"/>
          <w:noProof/>
          <w:sz w:val="20"/>
          <w:lang w:eastAsia="en-US"/>
        </w:rPr>
      </w:pPr>
    </w:p>
    <w:p w:rsidR="00CD69A0" w:rsidRDefault="00DB1438" w:rsidP="004E3E6A">
      <w:pPr>
        <w:pStyle w:val="BodyText21"/>
        <w:widowControl/>
        <w:spacing w:line="240" w:lineRule="auto"/>
        <w:rPr>
          <w:rFonts w:ascii="Times New Roman" w:hAnsi="Times New Roman"/>
          <w:noProof/>
          <w:sz w:val="20"/>
          <w:lang w:eastAsia="en-US"/>
        </w:rPr>
      </w:pPr>
      <w:r w:rsidRPr="00DB1438">
        <w:rPr>
          <w:rFonts w:ascii="Times New Roman" w:hAnsi="Times New Roman"/>
          <w:noProof/>
          <w:sz w:val="20"/>
          <w:lang w:eastAsia="en-US"/>
        </w:rPr>
        <w:t>The Attitude of Barbadian and Trinidadian Teachers to Integration</w:t>
      </w:r>
      <w:r w:rsidR="000978FF">
        <w:rPr>
          <w:rFonts w:ascii="Times New Roman" w:hAnsi="Times New Roman"/>
          <w:noProof/>
          <w:sz w:val="20"/>
          <w:lang w:eastAsia="en-US"/>
        </w:rPr>
        <w:t>………………………………</w:t>
      </w:r>
      <w:r w:rsidR="007B43E6">
        <w:rPr>
          <w:rFonts w:ascii="Times New Roman" w:hAnsi="Times New Roman"/>
          <w:noProof/>
          <w:sz w:val="20"/>
          <w:lang w:eastAsia="en-US"/>
        </w:rPr>
        <w:t>…...</w:t>
      </w:r>
      <w:r w:rsidR="000978FF">
        <w:rPr>
          <w:rFonts w:ascii="Times New Roman" w:hAnsi="Times New Roman"/>
          <w:noProof/>
          <w:sz w:val="20"/>
          <w:lang w:eastAsia="en-US"/>
        </w:rPr>
        <w:t>.158</w:t>
      </w:r>
    </w:p>
    <w:p w:rsidR="00CD69A0" w:rsidRPr="00CD69A0" w:rsidRDefault="00CD69A0" w:rsidP="004E3E6A">
      <w:pPr>
        <w:pStyle w:val="BodyText21"/>
        <w:widowControl/>
        <w:spacing w:line="240" w:lineRule="auto"/>
        <w:rPr>
          <w:rFonts w:ascii="Times New Roman" w:hAnsi="Times New Roman"/>
          <w:i/>
          <w:noProof/>
          <w:sz w:val="20"/>
          <w:lang w:eastAsia="en-US"/>
        </w:rPr>
      </w:pPr>
      <w:r w:rsidRPr="00CD69A0">
        <w:rPr>
          <w:rFonts w:ascii="Times New Roman" w:hAnsi="Times New Roman"/>
          <w:i/>
          <w:sz w:val="20"/>
        </w:rPr>
        <w:t xml:space="preserve">Stacey Blackman, Dennis Conrad, </w:t>
      </w:r>
      <w:r>
        <w:rPr>
          <w:rFonts w:ascii="Times New Roman" w:hAnsi="Times New Roman"/>
          <w:i/>
          <w:sz w:val="20"/>
        </w:rPr>
        <w:t>&amp;</w:t>
      </w:r>
      <w:r w:rsidRPr="00CD69A0">
        <w:rPr>
          <w:rFonts w:ascii="Times New Roman" w:hAnsi="Times New Roman"/>
          <w:i/>
          <w:sz w:val="20"/>
        </w:rPr>
        <w:t xml:space="preserve"> Launcelot Brown</w:t>
      </w:r>
    </w:p>
    <w:p w:rsidR="00DB1438" w:rsidRPr="00DB1438" w:rsidRDefault="00DB1438" w:rsidP="004E3E6A">
      <w:pPr>
        <w:pStyle w:val="BodyText21"/>
        <w:widowControl/>
        <w:spacing w:line="240" w:lineRule="auto"/>
        <w:rPr>
          <w:rFonts w:ascii="Times New Roman" w:hAnsi="Times New Roman"/>
          <w:noProof/>
          <w:sz w:val="20"/>
          <w:lang w:eastAsia="en-US"/>
        </w:rPr>
      </w:pPr>
    </w:p>
    <w:p w:rsidR="004E3E6A" w:rsidRDefault="004E3E6A" w:rsidP="004E3E6A">
      <w:pPr>
        <w:pStyle w:val="BodyText21"/>
        <w:widowControl/>
        <w:spacing w:line="240" w:lineRule="auto"/>
        <w:rPr>
          <w:rFonts w:ascii="Times New Roman" w:hAnsi="Times New Roman"/>
          <w:noProof/>
          <w:sz w:val="20"/>
          <w:lang w:eastAsia="en-US"/>
        </w:rPr>
      </w:pPr>
    </w:p>
    <w:p w:rsidR="00483600" w:rsidRDefault="00DB1438" w:rsidP="004E3E6A">
      <w:pPr>
        <w:pStyle w:val="BodyText21"/>
        <w:widowControl/>
        <w:spacing w:line="240" w:lineRule="auto"/>
        <w:rPr>
          <w:rFonts w:ascii="Times New Roman" w:hAnsi="Times New Roman"/>
          <w:noProof/>
          <w:sz w:val="20"/>
          <w:lang w:eastAsia="en-US"/>
        </w:rPr>
      </w:pPr>
      <w:r w:rsidRPr="00DB1438">
        <w:rPr>
          <w:rFonts w:ascii="Times New Roman" w:hAnsi="Times New Roman"/>
          <w:noProof/>
          <w:sz w:val="20"/>
          <w:lang w:eastAsia="en-US"/>
        </w:rPr>
        <w:lastRenderedPageBreak/>
        <w:t>The Effect Inclusive Education Practice During Preschool Has on the Peer Relations and Social Skills of 5-6 Year Olds with Typical Development</w:t>
      </w:r>
      <w:r w:rsidR="00483600">
        <w:rPr>
          <w:rFonts w:ascii="Times New Roman" w:hAnsi="Times New Roman"/>
          <w:noProof/>
          <w:sz w:val="20"/>
          <w:lang w:eastAsia="en-US"/>
        </w:rPr>
        <w:t>………………………………</w:t>
      </w:r>
      <w:r w:rsidR="007B43E6">
        <w:rPr>
          <w:rFonts w:ascii="Times New Roman" w:hAnsi="Times New Roman"/>
          <w:noProof/>
          <w:sz w:val="20"/>
          <w:lang w:eastAsia="en-US"/>
        </w:rPr>
        <w:t>………………</w:t>
      </w:r>
      <w:r w:rsidR="00483600">
        <w:rPr>
          <w:rFonts w:ascii="Times New Roman" w:hAnsi="Times New Roman"/>
          <w:noProof/>
          <w:sz w:val="20"/>
          <w:lang w:eastAsia="en-US"/>
        </w:rPr>
        <w:t>………………</w:t>
      </w:r>
      <w:r w:rsidR="00C81D94">
        <w:rPr>
          <w:rFonts w:ascii="Times New Roman" w:hAnsi="Times New Roman"/>
          <w:noProof/>
          <w:sz w:val="20"/>
          <w:lang w:eastAsia="en-US"/>
        </w:rPr>
        <w:t>169</w:t>
      </w:r>
    </w:p>
    <w:p w:rsidR="00483600" w:rsidRPr="00483600" w:rsidRDefault="00483600" w:rsidP="004E3E6A">
      <w:pPr>
        <w:pStyle w:val="BodyText21"/>
        <w:widowControl/>
        <w:spacing w:line="240" w:lineRule="auto"/>
        <w:rPr>
          <w:rFonts w:ascii="Times New Roman" w:hAnsi="Times New Roman"/>
          <w:i/>
          <w:noProof/>
          <w:sz w:val="20"/>
          <w:lang w:eastAsia="en-US"/>
        </w:rPr>
      </w:pPr>
      <w:r w:rsidRPr="00483600">
        <w:rPr>
          <w:rFonts w:ascii="Times New Roman" w:hAnsi="Times New Roman"/>
          <w:i/>
          <w:noProof/>
          <w:sz w:val="20"/>
        </w:rPr>
        <w:t>Hülya Gülay Ogelman &amp; Zarife Seçe</w:t>
      </w:r>
      <w:r w:rsidR="00C81D94">
        <w:rPr>
          <w:rFonts w:ascii="Times New Roman" w:hAnsi="Times New Roman"/>
          <w:i/>
          <w:noProof/>
          <w:sz w:val="20"/>
        </w:rPr>
        <w:t>r</w:t>
      </w:r>
    </w:p>
    <w:p w:rsidR="00DB1438" w:rsidRPr="00DB1438" w:rsidRDefault="00DB1438" w:rsidP="004E3E6A">
      <w:pPr>
        <w:pStyle w:val="BodyText21"/>
        <w:widowControl/>
        <w:spacing w:line="240" w:lineRule="auto"/>
        <w:rPr>
          <w:rFonts w:ascii="Times New Roman" w:hAnsi="Times New Roman"/>
          <w:noProof/>
          <w:sz w:val="20"/>
          <w:lang w:eastAsia="en-US"/>
        </w:rPr>
      </w:pPr>
    </w:p>
    <w:p w:rsidR="00483600" w:rsidRDefault="00DB1438" w:rsidP="004E3E6A">
      <w:pPr>
        <w:pStyle w:val="BodyText21"/>
        <w:widowControl/>
        <w:spacing w:line="240" w:lineRule="auto"/>
        <w:rPr>
          <w:rFonts w:ascii="Times New Roman" w:hAnsi="Times New Roman"/>
          <w:noProof/>
          <w:sz w:val="20"/>
          <w:lang w:eastAsia="en-US"/>
        </w:rPr>
      </w:pPr>
      <w:r w:rsidRPr="00DB1438">
        <w:rPr>
          <w:rFonts w:ascii="Times New Roman" w:hAnsi="Times New Roman"/>
          <w:noProof/>
          <w:sz w:val="20"/>
          <w:lang w:eastAsia="en-US"/>
        </w:rPr>
        <w:t xml:space="preserve">The Effect of Visual-Spatial Stimulation on Emergent Readers at Risk for Specific Learning </w:t>
      </w:r>
      <w:r w:rsidR="00483600">
        <w:rPr>
          <w:rFonts w:ascii="Times New Roman" w:hAnsi="Times New Roman"/>
          <w:noProof/>
          <w:sz w:val="20"/>
          <w:lang w:eastAsia="en-US"/>
        </w:rPr>
        <w:t>Disability in Reading……………………………………………………………………</w:t>
      </w:r>
      <w:r w:rsidR="007B43E6">
        <w:rPr>
          <w:rFonts w:ascii="Times New Roman" w:hAnsi="Times New Roman"/>
          <w:noProof/>
          <w:sz w:val="20"/>
          <w:lang w:eastAsia="en-US"/>
        </w:rPr>
        <w:t>………………….</w:t>
      </w:r>
      <w:r w:rsidR="00483600">
        <w:rPr>
          <w:rFonts w:ascii="Times New Roman" w:hAnsi="Times New Roman"/>
          <w:noProof/>
          <w:sz w:val="20"/>
          <w:lang w:eastAsia="en-US"/>
        </w:rPr>
        <w:t>…………</w:t>
      </w:r>
      <w:r w:rsidR="00C81D94">
        <w:rPr>
          <w:rFonts w:ascii="Times New Roman" w:hAnsi="Times New Roman"/>
          <w:noProof/>
          <w:sz w:val="20"/>
          <w:lang w:eastAsia="en-US"/>
        </w:rPr>
        <w:t>176</w:t>
      </w:r>
    </w:p>
    <w:p w:rsidR="00483600" w:rsidRPr="00483600" w:rsidRDefault="00483600" w:rsidP="004E3E6A">
      <w:pPr>
        <w:pStyle w:val="BodyText21"/>
        <w:widowControl/>
        <w:spacing w:line="240" w:lineRule="auto"/>
        <w:rPr>
          <w:rFonts w:ascii="Times New Roman" w:hAnsi="Times New Roman"/>
          <w:i/>
          <w:noProof/>
          <w:sz w:val="20"/>
          <w:lang w:eastAsia="en-US"/>
        </w:rPr>
      </w:pPr>
      <w:r w:rsidRPr="00483600">
        <w:rPr>
          <w:rFonts w:ascii="Times New Roman" w:hAnsi="Times New Roman"/>
          <w:i/>
          <w:sz w:val="20"/>
        </w:rPr>
        <w:t>Victoria Selden Zascavage, Ginger Kelley McKenzie, Max Buot</w:t>
      </w:r>
      <w:r>
        <w:rPr>
          <w:rFonts w:ascii="Times New Roman" w:hAnsi="Times New Roman"/>
          <w:i/>
          <w:sz w:val="20"/>
        </w:rPr>
        <w:t>, &amp;</w:t>
      </w:r>
      <w:r w:rsidRPr="00483600">
        <w:rPr>
          <w:rFonts w:ascii="Times New Roman" w:hAnsi="Times New Roman"/>
          <w:i/>
          <w:sz w:val="20"/>
        </w:rPr>
        <w:t xml:space="preserve"> </w:t>
      </w:r>
      <w:r>
        <w:rPr>
          <w:rFonts w:ascii="Times New Roman" w:hAnsi="Times New Roman"/>
          <w:i/>
          <w:sz w:val="20"/>
        </w:rPr>
        <w:t>Carol Woods</w:t>
      </w:r>
    </w:p>
    <w:p w:rsidR="00DB1438" w:rsidRPr="00DB1438" w:rsidRDefault="00DB1438" w:rsidP="004E3E6A">
      <w:pPr>
        <w:pStyle w:val="BodyText21"/>
        <w:widowControl/>
        <w:spacing w:line="240" w:lineRule="auto"/>
        <w:rPr>
          <w:rFonts w:ascii="Times New Roman" w:hAnsi="Times New Roman"/>
          <w:noProof/>
          <w:sz w:val="20"/>
          <w:lang w:eastAsia="en-US"/>
        </w:rPr>
      </w:pPr>
    </w:p>
    <w:p w:rsidR="00DB1438" w:rsidRPr="00DB1438" w:rsidRDefault="00DB1438" w:rsidP="004E3E6A">
      <w:pPr>
        <w:pStyle w:val="BodyText21"/>
        <w:widowControl/>
        <w:spacing w:line="240" w:lineRule="auto"/>
        <w:rPr>
          <w:rFonts w:ascii="Times New Roman" w:hAnsi="Times New Roman"/>
          <w:noProof/>
          <w:sz w:val="20"/>
          <w:lang w:eastAsia="en-US"/>
        </w:rPr>
      </w:pPr>
      <w:r w:rsidRPr="00DB1438">
        <w:rPr>
          <w:rFonts w:ascii="Times New Roman" w:hAnsi="Times New Roman"/>
          <w:noProof/>
          <w:sz w:val="20"/>
          <w:lang w:eastAsia="en-US"/>
        </w:rPr>
        <w:t xml:space="preserve">The Effects of a Family Support Program Including Respite Care on Parenting Stress and </w:t>
      </w:r>
      <w:r w:rsidR="00DB56A8">
        <w:rPr>
          <w:rFonts w:ascii="Times New Roman" w:hAnsi="Times New Roman"/>
          <w:noProof/>
          <w:sz w:val="20"/>
          <w:lang w:eastAsia="en-US"/>
        </w:rPr>
        <w:t xml:space="preserve">Family </w:t>
      </w:r>
      <w:r w:rsidR="001E3BF1">
        <w:rPr>
          <w:rFonts w:ascii="Times New Roman" w:hAnsi="Times New Roman"/>
          <w:noProof/>
          <w:sz w:val="20"/>
          <w:lang w:eastAsia="en-US"/>
        </w:rPr>
        <w:t>Quality of</w:t>
      </w:r>
      <w:r w:rsidRPr="00DB1438">
        <w:rPr>
          <w:rFonts w:ascii="Times New Roman" w:hAnsi="Times New Roman"/>
          <w:noProof/>
          <w:sz w:val="20"/>
          <w:lang w:eastAsia="en-US"/>
        </w:rPr>
        <w:t xml:space="preserve"> Life Perc</w:t>
      </w:r>
      <w:r w:rsidR="0084231C">
        <w:rPr>
          <w:rFonts w:ascii="Times New Roman" w:hAnsi="Times New Roman"/>
          <w:noProof/>
          <w:sz w:val="20"/>
          <w:lang w:eastAsia="en-US"/>
        </w:rPr>
        <w:t>ei</w:t>
      </w:r>
      <w:r w:rsidRPr="00DB1438">
        <w:rPr>
          <w:rFonts w:ascii="Times New Roman" w:hAnsi="Times New Roman"/>
          <w:noProof/>
          <w:sz w:val="20"/>
          <w:lang w:eastAsia="en-US"/>
        </w:rPr>
        <w:t>ved by Primary Caregivers fo Chi</w:t>
      </w:r>
      <w:r w:rsidR="001E3BF1">
        <w:rPr>
          <w:rFonts w:ascii="Times New Roman" w:hAnsi="Times New Roman"/>
          <w:noProof/>
          <w:sz w:val="20"/>
          <w:lang w:eastAsia="en-US"/>
        </w:rPr>
        <w:t>dlren with Disabilites in Korea………</w:t>
      </w:r>
      <w:r w:rsidR="007B43E6">
        <w:rPr>
          <w:rFonts w:ascii="Times New Roman" w:hAnsi="Times New Roman"/>
          <w:noProof/>
          <w:sz w:val="20"/>
          <w:lang w:eastAsia="en-US"/>
        </w:rPr>
        <w:t>……………</w:t>
      </w:r>
      <w:r w:rsidR="001E3BF1">
        <w:rPr>
          <w:rFonts w:ascii="Times New Roman" w:hAnsi="Times New Roman"/>
          <w:noProof/>
          <w:sz w:val="20"/>
          <w:lang w:eastAsia="en-US"/>
        </w:rPr>
        <w:t>…</w:t>
      </w:r>
      <w:r w:rsidR="0089274F">
        <w:rPr>
          <w:rFonts w:ascii="Times New Roman" w:hAnsi="Times New Roman"/>
          <w:noProof/>
          <w:sz w:val="20"/>
          <w:lang w:eastAsia="en-US"/>
        </w:rPr>
        <w:t>.188</w:t>
      </w:r>
    </w:p>
    <w:p w:rsidR="00DB56A8" w:rsidRDefault="00DB56A8" w:rsidP="004E3E6A">
      <w:pPr>
        <w:pStyle w:val="BodyText21"/>
        <w:widowControl/>
        <w:spacing w:line="240" w:lineRule="auto"/>
        <w:rPr>
          <w:rFonts w:ascii="Times New Roman" w:hAnsi="Times New Roman"/>
          <w:i/>
          <w:sz w:val="20"/>
          <w:lang w:eastAsia="ko-KR"/>
        </w:rPr>
      </w:pPr>
      <w:r w:rsidRPr="00DB56A8">
        <w:rPr>
          <w:rFonts w:ascii="Times New Roman" w:hAnsi="Times New Roman"/>
          <w:i/>
          <w:sz w:val="20"/>
          <w:lang w:eastAsia="ko-KR"/>
        </w:rPr>
        <w:t>Minjung Su</w:t>
      </w:r>
      <w:r>
        <w:rPr>
          <w:rFonts w:ascii="Times New Roman" w:hAnsi="Times New Roman"/>
          <w:i/>
          <w:sz w:val="20"/>
          <w:lang w:eastAsia="ko-KR"/>
        </w:rPr>
        <w:t>ng &amp;</w:t>
      </w:r>
      <w:r w:rsidRPr="00DB56A8">
        <w:rPr>
          <w:rFonts w:ascii="Times New Roman" w:hAnsi="Times New Roman"/>
          <w:i/>
          <w:sz w:val="20"/>
          <w:lang w:eastAsia="ko-KR"/>
        </w:rPr>
        <w:t xml:space="preserve"> Jiyeon Park</w:t>
      </w:r>
    </w:p>
    <w:p w:rsidR="001E3BF1" w:rsidRDefault="001E3BF1" w:rsidP="004E3E6A">
      <w:pPr>
        <w:pStyle w:val="BodyText21"/>
        <w:widowControl/>
        <w:spacing w:line="240" w:lineRule="auto"/>
        <w:rPr>
          <w:rFonts w:ascii="Times New Roman" w:hAnsi="Times New Roman"/>
          <w:i/>
          <w:sz w:val="20"/>
          <w:lang w:eastAsia="ko-KR"/>
        </w:rPr>
      </w:pPr>
    </w:p>
    <w:p w:rsidR="001E3BF1" w:rsidRDefault="001E3BF1" w:rsidP="004E3E6A">
      <w:pPr>
        <w:pStyle w:val="BodyText21"/>
        <w:widowControl/>
        <w:spacing w:line="240" w:lineRule="auto"/>
        <w:rPr>
          <w:rFonts w:ascii="Times New Roman" w:hAnsi="Times New Roman"/>
          <w:noProof/>
          <w:sz w:val="20"/>
          <w:lang w:eastAsia="en-US"/>
        </w:rPr>
      </w:pPr>
      <w:r w:rsidRPr="00DB1438">
        <w:rPr>
          <w:rFonts w:ascii="Times New Roman" w:hAnsi="Times New Roman"/>
          <w:noProof/>
          <w:sz w:val="20"/>
          <w:lang w:eastAsia="en-US"/>
        </w:rPr>
        <w:t>The Impact of a Child with Autism on the Bruneian Family System</w:t>
      </w:r>
      <w:r>
        <w:rPr>
          <w:rFonts w:ascii="Times New Roman" w:hAnsi="Times New Roman"/>
          <w:noProof/>
          <w:sz w:val="20"/>
          <w:lang w:eastAsia="en-US"/>
        </w:rPr>
        <w:t>……………………</w:t>
      </w:r>
      <w:r w:rsidR="007B43E6">
        <w:rPr>
          <w:rFonts w:ascii="Times New Roman" w:hAnsi="Times New Roman"/>
          <w:noProof/>
          <w:sz w:val="20"/>
          <w:lang w:eastAsia="en-US"/>
        </w:rPr>
        <w:t>……</w:t>
      </w:r>
      <w:r w:rsidR="00E47748">
        <w:rPr>
          <w:rFonts w:ascii="Times New Roman" w:hAnsi="Times New Roman"/>
          <w:noProof/>
          <w:sz w:val="20"/>
          <w:lang w:eastAsia="en-US"/>
        </w:rPr>
        <w:t>…</w:t>
      </w:r>
      <w:r>
        <w:rPr>
          <w:rFonts w:ascii="Times New Roman" w:hAnsi="Times New Roman"/>
          <w:noProof/>
          <w:sz w:val="20"/>
          <w:lang w:eastAsia="en-US"/>
        </w:rPr>
        <w:t>…….</w:t>
      </w:r>
      <w:r w:rsidR="00B13520">
        <w:rPr>
          <w:rFonts w:ascii="Times New Roman" w:hAnsi="Times New Roman"/>
          <w:noProof/>
          <w:sz w:val="20"/>
          <w:lang w:eastAsia="en-US"/>
        </w:rPr>
        <w:t>199</w:t>
      </w:r>
    </w:p>
    <w:p w:rsidR="001E3BF1" w:rsidRPr="001E3BF1" w:rsidRDefault="001E3BF1" w:rsidP="004E3E6A">
      <w:pPr>
        <w:pStyle w:val="BodyText21"/>
        <w:widowControl/>
        <w:spacing w:line="240" w:lineRule="auto"/>
        <w:rPr>
          <w:rFonts w:ascii="Times New Roman" w:hAnsi="Times New Roman"/>
          <w:i/>
          <w:noProof/>
          <w:sz w:val="20"/>
          <w:lang w:eastAsia="en-US"/>
        </w:rPr>
      </w:pPr>
      <w:r w:rsidRPr="001E3BF1">
        <w:rPr>
          <w:rFonts w:ascii="Times New Roman" w:hAnsi="Times New Roman"/>
          <w:i/>
          <w:sz w:val="20"/>
        </w:rPr>
        <w:t xml:space="preserve">Kathleen J. Tait &amp; Lawrence Mundia </w:t>
      </w:r>
    </w:p>
    <w:p w:rsidR="00DB1438" w:rsidRPr="00DB1438" w:rsidRDefault="00DB1438" w:rsidP="004E3E6A">
      <w:pPr>
        <w:pStyle w:val="BodyText21"/>
        <w:widowControl/>
        <w:spacing w:line="240" w:lineRule="auto"/>
        <w:rPr>
          <w:rFonts w:ascii="Times New Roman" w:hAnsi="Times New Roman"/>
          <w:noProof/>
          <w:sz w:val="20"/>
          <w:lang w:eastAsia="en-US"/>
        </w:rPr>
      </w:pPr>
    </w:p>
    <w:p w:rsidR="00DB56A8" w:rsidRDefault="00DB1438" w:rsidP="004E3E6A">
      <w:pPr>
        <w:pStyle w:val="BodyText21"/>
        <w:widowControl/>
        <w:spacing w:line="240" w:lineRule="auto"/>
        <w:rPr>
          <w:rFonts w:ascii="Times New Roman" w:hAnsi="Times New Roman"/>
          <w:noProof/>
          <w:sz w:val="20"/>
          <w:lang w:eastAsia="en-US"/>
        </w:rPr>
      </w:pPr>
      <w:r w:rsidRPr="00DB1438">
        <w:rPr>
          <w:rFonts w:ascii="Times New Roman" w:hAnsi="Times New Roman"/>
          <w:noProof/>
          <w:sz w:val="20"/>
          <w:lang w:eastAsia="en-US"/>
        </w:rPr>
        <w:t>Tourette Syndrome: School-Based Interventions for Tics and Associated Conditions</w:t>
      </w:r>
      <w:r w:rsidR="00DB56A8">
        <w:rPr>
          <w:rFonts w:ascii="Times New Roman" w:hAnsi="Times New Roman"/>
          <w:noProof/>
          <w:sz w:val="20"/>
          <w:lang w:eastAsia="en-US"/>
        </w:rPr>
        <w:t>……</w:t>
      </w:r>
      <w:r w:rsidR="007B43E6">
        <w:rPr>
          <w:rFonts w:ascii="Times New Roman" w:hAnsi="Times New Roman"/>
          <w:noProof/>
          <w:sz w:val="20"/>
          <w:lang w:eastAsia="en-US"/>
        </w:rPr>
        <w:t>………</w:t>
      </w:r>
      <w:r w:rsidR="00DB56A8">
        <w:rPr>
          <w:rFonts w:ascii="Times New Roman" w:hAnsi="Times New Roman"/>
          <w:noProof/>
          <w:sz w:val="20"/>
          <w:lang w:eastAsia="en-US"/>
        </w:rPr>
        <w:t>……</w:t>
      </w:r>
      <w:r w:rsidR="00017D77">
        <w:rPr>
          <w:rFonts w:ascii="Times New Roman" w:hAnsi="Times New Roman"/>
          <w:noProof/>
          <w:sz w:val="20"/>
          <w:lang w:eastAsia="en-US"/>
        </w:rPr>
        <w:t>213</w:t>
      </w:r>
    </w:p>
    <w:p w:rsidR="00DB56A8" w:rsidRDefault="00DB56A8" w:rsidP="004E3E6A">
      <w:pPr>
        <w:pStyle w:val="BodyText21"/>
        <w:widowControl/>
        <w:spacing w:line="240" w:lineRule="auto"/>
        <w:rPr>
          <w:rFonts w:ascii="Times New Roman" w:hAnsi="Times New Roman"/>
          <w:b/>
          <w:i/>
          <w:sz w:val="20"/>
        </w:rPr>
      </w:pPr>
      <w:r w:rsidRPr="00876390">
        <w:rPr>
          <w:rFonts w:ascii="Times New Roman" w:hAnsi="Times New Roman"/>
          <w:i/>
          <w:sz w:val="20"/>
        </w:rPr>
        <w:t>Athanasios Koutsoklenis</w:t>
      </w:r>
      <w:r w:rsidR="00876390">
        <w:rPr>
          <w:rFonts w:ascii="Times New Roman" w:hAnsi="Times New Roman"/>
          <w:bCs/>
          <w:i/>
          <w:sz w:val="20"/>
          <w:vertAlign w:val="superscript"/>
          <w:lang w:val="fr-FR"/>
        </w:rPr>
        <w:t xml:space="preserve"> </w:t>
      </w:r>
      <w:r w:rsidR="00876390">
        <w:rPr>
          <w:rFonts w:ascii="Times New Roman" w:hAnsi="Times New Roman"/>
          <w:i/>
          <w:sz w:val="20"/>
        </w:rPr>
        <w:t xml:space="preserve">&amp; </w:t>
      </w:r>
      <w:r w:rsidRPr="00876390">
        <w:rPr>
          <w:rFonts w:ascii="Times New Roman" w:hAnsi="Times New Roman"/>
          <w:i/>
          <w:sz w:val="20"/>
        </w:rPr>
        <w:t>Zoe Theodoridou</w:t>
      </w:r>
      <w:r w:rsidRPr="00876390">
        <w:rPr>
          <w:rFonts w:ascii="Times New Roman" w:hAnsi="Times New Roman"/>
          <w:b/>
          <w:i/>
          <w:sz w:val="20"/>
        </w:rPr>
        <w:t xml:space="preserve"> </w:t>
      </w:r>
    </w:p>
    <w:p w:rsidR="002E64F2" w:rsidRDefault="002E64F2" w:rsidP="00463A73">
      <w:pPr>
        <w:pStyle w:val="BodyText21"/>
        <w:widowControl/>
        <w:spacing w:line="240" w:lineRule="auto"/>
        <w:ind w:left="360"/>
        <w:rPr>
          <w:rFonts w:ascii="Times New Roman" w:hAnsi="Times New Roman"/>
          <w:b/>
          <w:i/>
          <w:sz w:val="20"/>
        </w:rPr>
      </w:pPr>
    </w:p>
    <w:p w:rsidR="002E64F2" w:rsidRDefault="002E64F2" w:rsidP="00463A73">
      <w:pPr>
        <w:pStyle w:val="BodyText21"/>
        <w:widowControl/>
        <w:spacing w:line="240" w:lineRule="auto"/>
        <w:rPr>
          <w:rFonts w:ascii="Times New Roman" w:hAnsi="Times New Roman"/>
          <w:b/>
          <w:i/>
          <w:sz w:val="20"/>
        </w:rPr>
      </w:pPr>
    </w:p>
    <w:p w:rsidR="002E64F2" w:rsidRPr="00876390" w:rsidRDefault="002E64F2" w:rsidP="00463A73">
      <w:pPr>
        <w:pStyle w:val="BodyText21"/>
        <w:widowControl/>
        <w:spacing w:line="240" w:lineRule="auto"/>
        <w:ind w:left="360"/>
        <w:rPr>
          <w:rFonts w:ascii="Times New Roman" w:hAnsi="Times New Roman"/>
          <w:i/>
          <w:noProof/>
          <w:sz w:val="20"/>
          <w:lang w:eastAsia="en-US"/>
        </w:rPr>
      </w:pPr>
    </w:p>
    <w:p w:rsidR="00DB1438" w:rsidRDefault="00DB1438" w:rsidP="00463A73">
      <w:pPr>
        <w:pStyle w:val="BodyText21"/>
        <w:widowControl/>
        <w:spacing w:line="240" w:lineRule="auto"/>
        <w:ind w:left="360"/>
        <w:rPr>
          <w:rFonts w:ascii="Times New Roman" w:hAnsi="Times New Roman"/>
          <w:noProof/>
          <w:sz w:val="20"/>
          <w:lang w:eastAsia="en-US"/>
        </w:rPr>
      </w:pPr>
    </w:p>
    <w:p w:rsidR="00DB56A8" w:rsidRPr="00DB1438" w:rsidRDefault="00DB56A8" w:rsidP="00463A73">
      <w:pPr>
        <w:pStyle w:val="BodyText21"/>
        <w:widowControl/>
        <w:spacing w:line="240" w:lineRule="auto"/>
        <w:ind w:left="360"/>
        <w:rPr>
          <w:rFonts w:ascii="Times New Roman" w:hAnsi="Times New Roman"/>
          <w:noProof/>
          <w:sz w:val="20"/>
          <w:lang w:eastAsia="en-US"/>
        </w:rPr>
      </w:pPr>
    </w:p>
    <w:p w:rsidR="0012153D" w:rsidRDefault="0012153D" w:rsidP="00463A73">
      <w:pPr>
        <w:jc w:val="both"/>
        <w:rPr>
          <w:rFonts w:eastAsia="MS Mincho"/>
          <w:sz w:val="20"/>
          <w:szCs w:val="20"/>
        </w:rPr>
      </w:pPr>
    </w:p>
    <w:p w:rsidR="0012153D" w:rsidRDefault="0012153D" w:rsidP="00463A73">
      <w:pPr>
        <w:jc w:val="both"/>
        <w:rPr>
          <w:rFonts w:eastAsia="MS Mincho"/>
          <w:sz w:val="20"/>
          <w:szCs w:val="20"/>
        </w:rPr>
      </w:pPr>
    </w:p>
    <w:p w:rsidR="0012153D" w:rsidRDefault="0012153D" w:rsidP="00463A73">
      <w:pPr>
        <w:jc w:val="both"/>
        <w:rPr>
          <w:rFonts w:eastAsia="MS Mincho"/>
          <w:sz w:val="20"/>
          <w:szCs w:val="20"/>
        </w:rPr>
      </w:pPr>
    </w:p>
    <w:p w:rsidR="0012153D" w:rsidRDefault="0012153D" w:rsidP="00463A73">
      <w:pPr>
        <w:jc w:val="both"/>
        <w:rPr>
          <w:rFonts w:eastAsia="MS Mincho"/>
          <w:sz w:val="20"/>
          <w:szCs w:val="20"/>
        </w:rPr>
      </w:pPr>
    </w:p>
    <w:p w:rsidR="0023219B" w:rsidRDefault="0023219B" w:rsidP="00463A73">
      <w:pPr>
        <w:jc w:val="both"/>
        <w:rPr>
          <w:rFonts w:eastAsia="MS Mincho"/>
          <w:sz w:val="20"/>
          <w:szCs w:val="20"/>
        </w:rPr>
      </w:pPr>
    </w:p>
    <w:p w:rsidR="0023219B" w:rsidRDefault="0023219B" w:rsidP="00463A73">
      <w:pPr>
        <w:jc w:val="both"/>
        <w:rPr>
          <w:rFonts w:eastAsia="MS Mincho"/>
          <w:sz w:val="20"/>
          <w:szCs w:val="20"/>
        </w:rPr>
      </w:pPr>
    </w:p>
    <w:p w:rsidR="0023219B" w:rsidRDefault="0023219B" w:rsidP="00463A73">
      <w:pPr>
        <w:jc w:val="both"/>
        <w:rPr>
          <w:rFonts w:eastAsia="MS Mincho"/>
          <w:sz w:val="20"/>
          <w:szCs w:val="20"/>
        </w:rPr>
      </w:pPr>
    </w:p>
    <w:p w:rsidR="0023219B" w:rsidRDefault="0023219B" w:rsidP="00463A73">
      <w:pPr>
        <w:jc w:val="both"/>
        <w:rPr>
          <w:rFonts w:eastAsia="MS Mincho"/>
          <w:sz w:val="20"/>
          <w:szCs w:val="20"/>
        </w:rPr>
      </w:pPr>
    </w:p>
    <w:p w:rsidR="0023219B" w:rsidRDefault="0023219B" w:rsidP="00463A73">
      <w:pPr>
        <w:jc w:val="both"/>
        <w:rPr>
          <w:rFonts w:eastAsia="MS Mincho"/>
          <w:sz w:val="20"/>
          <w:szCs w:val="20"/>
        </w:rPr>
      </w:pPr>
    </w:p>
    <w:p w:rsidR="0023219B" w:rsidRDefault="0023219B" w:rsidP="00463A73">
      <w:pPr>
        <w:jc w:val="both"/>
        <w:rPr>
          <w:rFonts w:eastAsia="MS Mincho"/>
          <w:sz w:val="20"/>
          <w:szCs w:val="20"/>
        </w:rPr>
      </w:pPr>
    </w:p>
    <w:p w:rsidR="0023219B" w:rsidRDefault="0023219B" w:rsidP="00463A73">
      <w:pPr>
        <w:jc w:val="both"/>
        <w:rPr>
          <w:rFonts w:eastAsia="MS Mincho"/>
          <w:sz w:val="20"/>
          <w:szCs w:val="20"/>
        </w:rPr>
      </w:pPr>
    </w:p>
    <w:p w:rsidR="0023219B" w:rsidRDefault="0023219B" w:rsidP="00463A73">
      <w:pPr>
        <w:jc w:val="both"/>
        <w:rPr>
          <w:rFonts w:eastAsia="MS Mincho"/>
          <w:sz w:val="20"/>
          <w:szCs w:val="20"/>
        </w:rPr>
      </w:pPr>
    </w:p>
    <w:p w:rsidR="0023219B" w:rsidRDefault="0023219B" w:rsidP="00463A73">
      <w:pPr>
        <w:jc w:val="both"/>
        <w:rPr>
          <w:rFonts w:eastAsia="MS Mincho"/>
          <w:sz w:val="20"/>
          <w:szCs w:val="20"/>
        </w:rPr>
      </w:pPr>
    </w:p>
    <w:p w:rsidR="0023219B" w:rsidRDefault="0023219B" w:rsidP="00463A73">
      <w:pPr>
        <w:jc w:val="both"/>
        <w:rPr>
          <w:rFonts w:eastAsia="MS Mincho"/>
          <w:sz w:val="20"/>
          <w:szCs w:val="20"/>
        </w:rPr>
      </w:pPr>
    </w:p>
    <w:p w:rsidR="0023219B" w:rsidRDefault="0023219B" w:rsidP="00463A73">
      <w:pPr>
        <w:jc w:val="both"/>
        <w:rPr>
          <w:rFonts w:eastAsia="MS Mincho"/>
          <w:sz w:val="20"/>
          <w:szCs w:val="20"/>
        </w:rPr>
      </w:pPr>
    </w:p>
    <w:p w:rsidR="0023219B" w:rsidRDefault="0023219B" w:rsidP="00463A73">
      <w:pPr>
        <w:jc w:val="both"/>
        <w:rPr>
          <w:rFonts w:eastAsia="MS Mincho"/>
          <w:sz w:val="20"/>
          <w:szCs w:val="20"/>
        </w:rPr>
      </w:pPr>
    </w:p>
    <w:p w:rsidR="0023219B" w:rsidRDefault="0023219B" w:rsidP="00463A73">
      <w:pPr>
        <w:jc w:val="both"/>
        <w:rPr>
          <w:rFonts w:eastAsia="MS Mincho"/>
          <w:sz w:val="20"/>
          <w:szCs w:val="20"/>
        </w:rPr>
      </w:pPr>
    </w:p>
    <w:p w:rsidR="0023219B" w:rsidRDefault="0023219B" w:rsidP="00463A73">
      <w:pPr>
        <w:jc w:val="both"/>
        <w:rPr>
          <w:rFonts w:eastAsia="MS Mincho"/>
          <w:sz w:val="20"/>
          <w:szCs w:val="20"/>
        </w:rPr>
      </w:pPr>
    </w:p>
    <w:p w:rsidR="0023219B" w:rsidRDefault="0023219B" w:rsidP="00463A73">
      <w:pPr>
        <w:jc w:val="both"/>
        <w:rPr>
          <w:rFonts w:eastAsia="MS Mincho"/>
          <w:sz w:val="20"/>
          <w:szCs w:val="20"/>
        </w:rPr>
      </w:pPr>
    </w:p>
    <w:p w:rsidR="0023219B" w:rsidRDefault="0023219B" w:rsidP="00463A73">
      <w:pPr>
        <w:jc w:val="both"/>
        <w:rPr>
          <w:rFonts w:eastAsia="MS Mincho"/>
          <w:sz w:val="20"/>
          <w:szCs w:val="20"/>
        </w:rPr>
      </w:pPr>
    </w:p>
    <w:p w:rsidR="0023219B" w:rsidRDefault="0023219B" w:rsidP="00463A73">
      <w:pPr>
        <w:jc w:val="both"/>
        <w:rPr>
          <w:rFonts w:eastAsia="MS Mincho"/>
          <w:sz w:val="20"/>
          <w:szCs w:val="20"/>
        </w:rPr>
      </w:pPr>
    </w:p>
    <w:p w:rsidR="0023219B" w:rsidRDefault="0023219B" w:rsidP="00463A73">
      <w:pPr>
        <w:jc w:val="both"/>
        <w:rPr>
          <w:rFonts w:eastAsia="MS Mincho"/>
          <w:sz w:val="20"/>
          <w:szCs w:val="20"/>
        </w:rPr>
      </w:pPr>
    </w:p>
    <w:p w:rsidR="0023219B" w:rsidRDefault="0023219B" w:rsidP="00463A73">
      <w:pPr>
        <w:jc w:val="both"/>
        <w:rPr>
          <w:rFonts w:eastAsia="MS Mincho"/>
          <w:sz w:val="20"/>
          <w:szCs w:val="20"/>
        </w:rPr>
      </w:pPr>
    </w:p>
    <w:p w:rsidR="0023219B" w:rsidRDefault="0023219B" w:rsidP="00463A73">
      <w:pPr>
        <w:jc w:val="both"/>
        <w:rPr>
          <w:rFonts w:eastAsia="MS Mincho"/>
          <w:sz w:val="20"/>
          <w:szCs w:val="20"/>
        </w:rPr>
      </w:pPr>
    </w:p>
    <w:p w:rsidR="0023219B" w:rsidRDefault="0023219B" w:rsidP="00463A73">
      <w:pPr>
        <w:jc w:val="both"/>
        <w:rPr>
          <w:rFonts w:eastAsia="MS Mincho"/>
          <w:sz w:val="20"/>
          <w:szCs w:val="20"/>
        </w:rPr>
      </w:pPr>
    </w:p>
    <w:p w:rsidR="0023219B" w:rsidRDefault="0023219B" w:rsidP="00463A73">
      <w:pPr>
        <w:jc w:val="both"/>
        <w:rPr>
          <w:rFonts w:eastAsia="MS Mincho"/>
          <w:sz w:val="20"/>
          <w:szCs w:val="20"/>
        </w:rPr>
      </w:pPr>
    </w:p>
    <w:p w:rsidR="0023219B" w:rsidRDefault="0023219B" w:rsidP="00463A73">
      <w:pPr>
        <w:jc w:val="both"/>
        <w:rPr>
          <w:rFonts w:eastAsia="MS Mincho"/>
          <w:sz w:val="20"/>
          <w:szCs w:val="20"/>
        </w:rPr>
      </w:pPr>
    </w:p>
    <w:p w:rsidR="0023219B" w:rsidRDefault="0023219B" w:rsidP="00463A73">
      <w:pPr>
        <w:jc w:val="both"/>
        <w:rPr>
          <w:rFonts w:eastAsia="MS Mincho"/>
          <w:sz w:val="20"/>
          <w:szCs w:val="20"/>
        </w:rPr>
      </w:pPr>
    </w:p>
    <w:p w:rsidR="0023219B" w:rsidRDefault="0023219B" w:rsidP="00463A73">
      <w:pPr>
        <w:jc w:val="both"/>
        <w:rPr>
          <w:rFonts w:eastAsia="MS Mincho"/>
          <w:sz w:val="20"/>
          <w:szCs w:val="20"/>
        </w:rPr>
      </w:pPr>
    </w:p>
    <w:p w:rsidR="0023219B" w:rsidRDefault="0023219B" w:rsidP="00463A73">
      <w:pPr>
        <w:jc w:val="both"/>
        <w:rPr>
          <w:rFonts w:eastAsia="MS Mincho"/>
          <w:sz w:val="20"/>
          <w:szCs w:val="20"/>
        </w:rPr>
      </w:pPr>
    </w:p>
    <w:p w:rsidR="0023219B" w:rsidRDefault="0023219B" w:rsidP="00463A73">
      <w:pPr>
        <w:jc w:val="both"/>
        <w:rPr>
          <w:rFonts w:eastAsia="MS Mincho"/>
          <w:sz w:val="20"/>
          <w:szCs w:val="20"/>
        </w:rPr>
      </w:pPr>
    </w:p>
    <w:p w:rsidR="00537803" w:rsidRDefault="00537803" w:rsidP="00463A73">
      <w:pPr>
        <w:jc w:val="both"/>
        <w:rPr>
          <w:rFonts w:eastAsia="MS Mincho"/>
          <w:sz w:val="20"/>
          <w:szCs w:val="20"/>
        </w:rPr>
      </w:pPr>
    </w:p>
    <w:p w:rsidR="00537803" w:rsidRDefault="00537803" w:rsidP="00463A73">
      <w:pPr>
        <w:jc w:val="both"/>
        <w:rPr>
          <w:rFonts w:eastAsia="MS Mincho"/>
          <w:sz w:val="20"/>
          <w:szCs w:val="20"/>
        </w:rPr>
      </w:pPr>
    </w:p>
    <w:p w:rsidR="00537803" w:rsidRDefault="00537803" w:rsidP="00463A73">
      <w:pPr>
        <w:jc w:val="both"/>
        <w:rPr>
          <w:rFonts w:eastAsia="MS Mincho"/>
          <w:sz w:val="20"/>
          <w:szCs w:val="20"/>
        </w:rPr>
      </w:pPr>
    </w:p>
    <w:p w:rsidR="00537803" w:rsidRDefault="00537803" w:rsidP="00463A73">
      <w:pPr>
        <w:jc w:val="both"/>
        <w:rPr>
          <w:rFonts w:eastAsia="MS Mincho"/>
          <w:sz w:val="20"/>
          <w:szCs w:val="20"/>
        </w:rPr>
      </w:pPr>
    </w:p>
    <w:p w:rsidR="00537803" w:rsidRDefault="00537803" w:rsidP="00463A73">
      <w:pPr>
        <w:jc w:val="both"/>
        <w:rPr>
          <w:rFonts w:eastAsia="MS Mincho"/>
          <w:sz w:val="20"/>
          <w:szCs w:val="20"/>
        </w:rPr>
      </w:pPr>
    </w:p>
    <w:p w:rsidR="00537803" w:rsidRDefault="00537803" w:rsidP="00463A73">
      <w:pPr>
        <w:jc w:val="both"/>
        <w:rPr>
          <w:rFonts w:eastAsia="MS Mincho"/>
          <w:sz w:val="20"/>
          <w:szCs w:val="20"/>
        </w:rPr>
      </w:pPr>
    </w:p>
    <w:p w:rsidR="00393158" w:rsidRDefault="00393158" w:rsidP="00393158">
      <w:pPr>
        <w:widowControl w:val="0"/>
        <w:autoSpaceDE w:val="0"/>
        <w:autoSpaceDN w:val="0"/>
        <w:adjustRightInd w:val="0"/>
        <w:rPr>
          <w:rFonts w:eastAsia="MS Mincho"/>
          <w:sz w:val="20"/>
          <w:szCs w:val="20"/>
        </w:rPr>
      </w:pPr>
    </w:p>
    <w:p w:rsidR="00CA6D7E" w:rsidRDefault="00CA6D7E" w:rsidP="00393158">
      <w:pPr>
        <w:widowControl w:val="0"/>
        <w:autoSpaceDE w:val="0"/>
        <w:autoSpaceDN w:val="0"/>
        <w:adjustRightInd w:val="0"/>
        <w:rPr>
          <w:rFonts w:eastAsia="MS Mincho"/>
          <w:sz w:val="20"/>
          <w:szCs w:val="20"/>
        </w:rPr>
      </w:pPr>
    </w:p>
    <w:p w:rsidR="00CA6D7E" w:rsidRDefault="00CA6D7E" w:rsidP="00393158">
      <w:pPr>
        <w:widowControl w:val="0"/>
        <w:autoSpaceDE w:val="0"/>
        <w:autoSpaceDN w:val="0"/>
        <w:adjustRightInd w:val="0"/>
        <w:rPr>
          <w:rFonts w:eastAsia="MS Mincho"/>
          <w:sz w:val="20"/>
          <w:szCs w:val="20"/>
        </w:rPr>
      </w:pPr>
    </w:p>
    <w:p w:rsidR="00CA6D7E" w:rsidRDefault="00CA6D7E" w:rsidP="00393158">
      <w:pPr>
        <w:widowControl w:val="0"/>
        <w:autoSpaceDE w:val="0"/>
        <w:autoSpaceDN w:val="0"/>
        <w:adjustRightInd w:val="0"/>
        <w:rPr>
          <w:rFonts w:eastAsia="MS Mincho"/>
          <w:sz w:val="20"/>
          <w:szCs w:val="20"/>
        </w:rPr>
      </w:pPr>
    </w:p>
    <w:p w:rsidR="00CA6D7E" w:rsidRDefault="00CA6D7E" w:rsidP="00393158">
      <w:pPr>
        <w:widowControl w:val="0"/>
        <w:autoSpaceDE w:val="0"/>
        <w:autoSpaceDN w:val="0"/>
        <w:adjustRightInd w:val="0"/>
        <w:rPr>
          <w:rFonts w:eastAsia="MS Mincho"/>
          <w:sz w:val="20"/>
          <w:szCs w:val="20"/>
        </w:rPr>
      </w:pPr>
    </w:p>
    <w:p w:rsidR="00CA6D7E" w:rsidRDefault="00CA6D7E" w:rsidP="00393158">
      <w:pPr>
        <w:widowControl w:val="0"/>
        <w:autoSpaceDE w:val="0"/>
        <w:autoSpaceDN w:val="0"/>
        <w:adjustRightInd w:val="0"/>
        <w:rPr>
          <w:rFonts w:eastAsia="MS Mincho"/>
          <w:sz w:val="20"/>
          <w:szCs w:val="20"/>
        </w:rPr>
      </w:pPr>
    </w:p>
    <w:p w:rsidR="00CA6D7E" w:rsidRDefault="00CA6D7E" w:rsidP="00393158">
      <w:pPr>
        <w:widowControl w:val="0"/>
        <w:autoSpaceDE w:val="0"/>
        <w:autoSpaceDN w:val="0"/>
        <w:adjustRightInd w:val="0"/>
        <w:rPr>
          <w:rFonts w:eastAsia="MS Mincho"/>
          <w:sz w:val="20"/>
          <w:szCs w:val="20"/>
        </w:rPr>
      </w:pPr>
    </w:p>
    <w:p w:rsidR="00CA6D7E" w:rsidRDefault="00CA6D7E" w:rsidP="00393158">
      <w:pPr>
        <w:widowControl w:val="0"/>
        <w:autoSpaceDE w:val="0"/>
        <w:autoSpaceDN w:val="0"/>
        <w:adjustRightInd w:val="0"/>
        <w:rPr>
          <w:bCs/>
          <w:iCs/>
          <w:color w:val="000000"/>
          <w:sz w:val="20"/>
          <w:szCs w:val="20"/>
        </w:rPr>
      </w:pPr>
    </w:p>
    <w:p w:rsidR="00537803" w:rsidRPr="00731C59" w:rsidRDefault="00537803" w:rsidP="00154F1D">
      <w:pPr>
        <w:widowControl w:val="0"/>
        <w:autoSpaceDE w:val="0"/>
        <w:autoSpaceDN w:val="0"/>
        <w:adjustRightInd w:val="0"/>
        <w:jc w:val="center"/>
        <w:rPr>
          <w:b/>
          <w:bCs/>
          <w:iCs/>
          <w:color w:val="000000"/>
          <w:sz w:val="20"/>
          <w:szCs w:val="20"/>
        </w:rPr>
      </w:pPr>
      <w:r w:rsidRPr="00731C59">
        <w:rPr>
          <w:b/>
          <w:bCs/>
          <w:iCs/>
          <w:color w:val="000000"/>
          <w:sz w:val="20"/>
          <w:szCs w:val="20"/>
        </w:rPr>
        <w:t>A FIELD-BASED DEAF EDUCATION TEACHER TRAINING MODEL: DOES IT MAKE A DIFFERENCE?</w:t>
      </w:r>
    </w:p>
    <w:p w:rsidR="00537803" w:rsidRPr="00731C59" w:rsidRDefault="00537803" w:rsidP="00154F1D">
      <w:pPr>
        <w:jc w:val="center"/>
        <w:rPr>
          <w:sz w:val="20"/>
          <w:szCs w:val="20"/>
        </w:rPr>
      </w:pPr>
    </w:p>
    <w:p w:rsidR="00537803" w:rsidRPr="00731C59" w:rsidRDefault="00537803" w:rsidP="00154F1D">
      <w:pPr>
        <w:jc w:val="center"/>
        <w:rPr>
          <w:b/>
          <w:sz w:val="20"/>
          <w:szCs w:val="20"/>
        </w:rPr>
      </w:pPr>
      <w:r w:rsidRPr="00731C59">
        <w:rPr>
          <w:b/>
          <w:sz w:val="20"/>
          <w:szCs w:val="20"/>
        </w:rPr>
        <w:t>Azar Hadadian</w:t>
      </w:r>
    </w:p>
    <w:p w:rsidR="00537803" w:rsidRPr="00731C59" w:rsidRDefault="00537803" w:rsidP="00154F1D">
      <w:pPr>
        <w:jc w:val="center"/>
        <w:rPr>
          <w:b/>
          <w:sz w:val="20"/>
          <w:szCs w:val="20"/>
        </w:rPr>
      </w:pPr>
      <w:r w:rsidRPr="00731C59">
        <w:rPr>
          <w:b/>
          <w:sz w:val="20"/>
          <w:szCs w:val="20"/>
        </w:rPr>
        <w:t>Kourtland Koch</w:t>
      </w:r>
    </w:p>
    <w:p w:rsidR="00537803" w:rsidRPr="00731C59" w:rsidRDefault="00537803" w:rsidP="00154F1D">
      <w:pPr>
        <w:jc w:val="center"/>
        <w:rPr>
          <w:b/>
          <w:sz w:val="20"/>
          <w:szCs w:val="20"/>
        </w:rPr>
      </w:pPr>
      <w:r w:rsidRPr="00731C59">
        <w:rPr>
          <w:b/>
          <w:sz w:val="20"/>
          <w:szCs w:val="20"/>
        </w:rPr>
        <w:t>John Merbler</w:t>
      </w:r>
    </w:p>
    <w:p w:rsidR="00537803" w:rsidRDefault="00537803" w:rsidP="00154F1D">
      <w:pPr>
        <w:jc w:val="center"/>
        <w:rPr>
          <w:i/>
          <w:sz w:val="20"/>
          <w:szCs w:val="20"/>
        </w:rPr>
      </w:pPr>
      <w:r w:rsidRPr="00731C59">
        <w:rPr>
          <w:i/>
          <w:sz w:val="20"/>
          <w:szCs w:val="20"/>
        </w:rPr>
        <w:t>Ball State University</w:t>
      </w:r>
      <w:bookmarkStart w:id="0" w:name="_GoBack"/>
      <w:bookmarkEnd w:id="0"/>
    </w:p>
    <w:p w:rsidR="00537803" w:rsidRDefault="00537803" w:rsidP="00463A73">
      <w:pPr>
        <w:pStyle w:val="NoSpacing"/>
        <w:jc w:val="both"/>
      </w:pPr>
    </w:p>
    <w:p w:rsidR="00537803" w:rsidRPr="000A3D58" w:rsidRDefault="00537803" w:rsidP="00463A73">
      <w:pPr>
        <w:pStyle w:val="NoSpacing"/>
        <w:jc w:val="both"/>
      </w:pPr>
    </w:p>
    <w:p w:rsidR="00537803" w:rsidRDefault="00537803" w:rsidP="00463A73">
      <w:pPr>
        <w:pStyle w:val="NoSpacing"/>
        <w:ind w:left="720" w:right="720"/>
        <w:jc w:val="both"/>
        <w:rPr>
          <w:rFonts w:ascii="Times New Roman" w:hAnsi="Times New Roman"/>
          <w:i/>
          <w:sz w:val="20"/>
          <w:szCs w:val="20"/>
        </w:rPr>
      </w:pPr>
      <w:r w:rsidRPr="00731C59">
        <w:rPr>
          <w:rFonts w:ascii="Times New Roman" w:hAnsi="Times New Roman"/>
          <w:i/>
          <w:sz w:val="20"/>
          <w:szCs w:val="20"/>
        </w:rPr>
        <w:t>This article provides professional perspective of a teacher-training model which relies heavily on an intensive, culturally immersive field experience for the teacher of the Deaf and hard of hearing.  Survey results were based upon 21 past participants concerning their perceptions during their one-year internship experience at Indiana School for the Deaf (ISD). Formal and informal periodic evaluations of past ISD/BSU participants reinforced the author's perspectives that an intensive yearlong residential experience is critical for developing the linguistic, fluency, and cultural awareness that are not only vital but also indispensable for teachers of D/hh students.  (This study does not intend to endorse any philosophy of the education of the Deaf.  This study adopts an eclectic approach to teaching different philosophies for D/hh students.)</w:t>
      </w:r>
    </w:p>
    <w:p w:rsidR="00D670BB" w:rsidRDefault="00D670BB" w:rsidP="00463A73">
      <w:pPr>
        <w:pStyle w:val="NoSpacing"/>
        <w:ind w:left="720" w:right="720"/>
        <w:jc w:val="both"/>
        <w:rPr>
          <w:rFonts w:ascii="Times New Roman" w:hAnsi="Times New Roman"/>
          <w:i/>
          <w:sz w:val="20"/>
          <w:szCs w:val="20"/>
        </w:rPr>
      </w:pPr>
    </w:p>
    <w:p w:rsidR="00D670BB" w:rsidRPr="00D670BB" w:rsidRDefault="00D670BB" w:rsidP="00463A73">
      <w:pPr>
        <w:pStyle w:val="NoSpacing"/>
        <w:ind w:left="720" w:right="720"/>
        <w:jc w:val="both"/>
        <w:rPr>
          <w:rFonts w:ascii="Times New Roman" w:hAnsi="Times New Roman"/>
          <w:i/>
          <w:sz w:val="20"/>
          <w:szCs w:val="20"/>
        </w:rPr>
      </w:pPr>
    </w:p>
    <w:p w:rsidR="00537803" w:rsidRDefault="00537803" w:rsidP="00463A73">
      <w:pPr>
        <w:widowControl w:val="0"/>
        <w:autoSpaceDE w:val="0"/>
        <w:autoSpaceDN w:val="0"/>
        <w:adjustRightInd w:val="0"/>
        <w:jc w:val="both"/>
        <w:rPr>
          <w:sz w:val="20"/>
          <w:szCs w:val="20"/>
        </w:rPr>
      </w:pPr>
      <w:r w:rsidRPr="007D56BF">
        <w:rPr>
          <w:i/>
          <w:sz w:val="20"/>
          <w:szCs w:val="20"/>
        </w:rPr>
        <w:t>Hear and you forget, see and you remember, do and you understand.  As my year at Indiana School for the Deaf (ISD) came to a close, I truly understood teaching, friendships, and above all...life</w:t>
      </w:r>
      <w:r w:rsidRPr="00731C59">
        <w:rPr>
          <w:sz w:val="20"/>
          <w:szCs w:val="20"/>
        </w:rPr>
        <w:t xml:space="preserve"> (Current teacher and past participant, 1992-1993).  The importance of field-based instruction for teacher education candidates has been recognized for several years as indicated by former students and available research.  Field experience enriches the content of course-based instruction and provides an opportunity for students to apply the concepts and methods presented in texts and lectures to real life settings.  Boe, Shin and Cook (2007) reported national data related to general education and special education teacher preparation.  They concluded that extensive preparation in pedagogy and supervised teaching had a major contribution in preparing qualified special education teachers.  They further highlighted the critical role of </w:t>
      </w:r>
      <w:r w:rsidRPr="006011CE">
        <w:rPr>
          <w:i/>
          <w:sz w:val="20"/>
          <w:szCs w:val="20"/>
        </w:rPr>
        <w:t>in-field teaching</w:t>
      </w:r>
      <w:r w:rsidRPr="00731C59">
        <w:rPr>
          <w:sz w:val="20"/>
          <w:szCs w:val="20"/>
        </w:rPr>
        <w:t xml:space="preserve"> for special education teachers.  In addition, early </w:t>
      </w:r>
      <w:r w:rsidR="00873D79" w:rsidRPr="00731C59">
        <w:rPr>
          <w:sz w:val="20"/>
          <w:szCs w:val="20"/>
        </w:rPr>
        <w:t>practice</w:t>
      </w:r>
      <w:r w:rsidRPr="00731C59">
        <w:rPr>
          <w:sz w:val="20"/>
          <w:szCs w:val="20"/>
        </w:rPr>
        <w:t xml:space="preserve"> and internships at the freshmen and sophomore levels help students build professional confidence and gain valuable interpersonal skills.  Finally, early field experiences permit pre-service teachers a close-up examination of their chosen profession and an opportunity to change careers in the event teaching does not fulfill their expectations and their achievements (Roberson, Woolsey, Seabrooks, &amp; Williams, 2004).  </w:t>
      </w:r>
    </w:p>
    <w:p w:rsidR="00537803" w:rsidRDefault="00537803" w:rsidP="00463A73">
      <w:pPr>
        <w:widowControl w:val="0"/>
        <w:autoSpaceDE w:val="0"/>
        <w:autoSpaceDN w:val="0"/>
        <w:adjustRightInd w:val="0"/>
        <w:jc w:val="both"/>
      </w:pPr>
    </w:p>
    <w:p w:rsidR="00537803" w:rsidRDefault="00537803" w:rsidP="00463A73">
      <w:pPr>
        <w:widowControl w:val="0"/>
        <w:autoSpaceDE w:val="0"/>
        <w:autoSpaceDN w:val="0"/>
        <w:adjustRightInd w:val="0"/>
        <w:jc w:val="both"/>
        <w:rPr>
          <w:sz w:val="20"/>
          <w:szCs w:val="20"/>
        </w:rPr>
      </w:pPr>
      <w:r w:rsidRPr="00731C59">
        <w:rPr>
          <w:sz w:val="20"/>
          <w:szCs w:val="20"/>
        </w:rPr>
        <w:t xml:space="preserve">Given the importance of early field experience in any area of teaching, intensive </w:t>
      </w:r>
      <w:r w:rsidR="00D670BB" w:rsidRPr="00731C59">
        <w:rPr>
          <w:sz w:val="20"/>
          <w:szCs w:val="20"/>
        </w:rPr>
        <w:t>practice</w:t>
      </w:r>
      <w:r w:rsidRPr="00731C59">
        <w:rPr>
          <w:sz w:val="20"/>
          <w:szCs w:val="20"/>
        </w:rPr>
        <w:t xml:space="preserve"> would seem to be critical for pre-service teachers of the Deaf and hard of hearing (D/hh) students, not merely for the purpose of mastering instructional methodology, but also for the opportunity to develop an appreciation of the uniqueness of the Deaf experience.  The emergence of Deaf culture as a significant factor in educational programming for Deaf individuals suggests that to be successful, a hearing teacher must recognize and respect the traits of the Deaf social group.  Obviously, this level of acculturation cannot be achieved through lectures or textbooks but only through extended, direct interaction with individuals who are D/hh.  In addition to socio-cultural considerations, students who wish to teach Deaf individuals should develop proficiency in American Sign Language (ASL).  Once again, college classroom experience is not sufficient to develop the level of fluency necessary for the efficient transmission</w:t>
      </w:r>
      <w:r>
        <w:rPr>
          <w:sz w:val="20"/>
          <w:szCs w:val="20"/>
        </w:rPr>
        <w:t xml:space="preserve"> of information.  Only through </w:t>
      </w:r>
      <w:r w:rsidRPr="006011CE">
        <w:rPr>
          <w:i/>
          <w:sz w:val="20"/>
          <w:szCs w:val="20"/>
        </w:rPr>
        <w:t>total immersion</w:t>
      </w:r>
      <w:r w:rsidRPr="00731C59">
        <w:rPr>
          <w:sz w:val="20"/>
          <w:szCs w:val="20"/>
        </w:rPr>
        <w:t xml:space="preserve"> with native language users can one hope to master the finer nuances of a language system that enrich the communication process.  A number of publications have provided the field of deaf education with suggestions related to knowledge, skills, and experiences of teachers of the Deaf that can lead to quality instruction for D/hh students (e.g. Lytle, 1992, Lytle &amp; Rovin, 1997).  However, there is not a viable body of research on deaf education teacher preparation programs that connects student achievement and teacher competencies (Roberson, Woolsey, Seabrooks, &amp; Williams, 2004).  </w:t>
      </w:r>
    </w:p>
    <w:p w:rsidR="00537803" w:rsidRDefault="00537803" w:rsidP="00463A73">
      <w:pPr>
        <w:pStyle w:val="NoSpacing"/>
        <w:jc w:val="both"/>
        <w:rPr>
          <w:rFonts w:ascii="Times New Roman" w:hAnsi="Times New Roman"/>
          <w:sz w:val="20"/>
          <w:szCs w:val="20"/>
        </w:rPr>
      </w:pPr>
      <w:r w:rsidRPr="00731C59">
        <w:rPr>
          <w:rFonts w:ascii="Times New Roman" w:hAnsi="Times New Roman"/>
          <w:sz w:val="20"/>
          <w:szCs w:val="20"/>
        </w:rPr>
        <w:lastRenderedPageBreak/>
        <w:t xml:space="preserve">The purpose of this paper is to provide an overview of a teacher-training model for D/hh students that relies heavily on an intensive, culturally immersive field experience component.  It also presents survey results from 21 past participants regarding their perceptions of their yearlong internship experience at the Indiana School for the Deaf (ISD). Given the controversial history of deaf education, it is important to note that the focus of this article is not on the endorsement of any particular philosophy of educating D/hh students.  It merely provides detailed information on a unique model for the preparation of teachers of the Deaf. </w:t>
      </w:r>
    </w:p>
    <w:p w:rsidR="00537803" w:rsidRPr="00731C59" w:rsidRDefault="00537803" w:rsidP="00463A73">
      <w:pPr>
        <w:pStyle w:val="NoSpacing"/>
        <w:jc w:val="both"/>
        <w:rPr>
          <w:rFonts w:ascii="Times New Roman" w:hAnsi="Times New Roman"/>
          <w:sz w:val="20"/>
          <w:szCs w:val="20"/>
        </w:rPr>
      </w:pPr>
    </w:p>
    <w:p w:rsidR="00537803" w:rsidRPr="00731C59" w:rsidRDefault="00537803" w:rsidP="00463A73">
      <w:pPr>
        <w:jc w:val="both"/>
        <w:rPr>
          <w:i/>
          <w:sz w:val="20"/>
          <w:szCs w:val="20"/>
        </w:rPr>
      </w:pPr>
      <w:r w:rsidRPr="00731C59">
        <w:rPr>
          <w:i/>
          <w:sz w:val="20"/>
          <w:szCs w:val="20"/>
        </w:rPr>
        <w:t>Historical Perspective</w:t>
      </w:r>
    </w:p>
    <w:p w:rsidR="00537803" w:rsidRPr="00731C59" w:rsidRDefault="00537803" w:rsidP="00463A73">
      <w:pPr>
        <w:pStyle w:val="NoSpacing"/>
        <w:jc w:val="both"/>
        <w:rPr>
          <w:rFonts w:ascii="Times New Roman" w:hAnsi="Times New Roman"/>
          <w:sz w:val="20"/>
          <w:szCs w:val="20"/>
        </w:rPr>
      </w:pPr>
      <w:r w:rsidRPr="00731C59">
        <w:rPr>
          <w:rFonts w:ascii="Times New Roman" w:hAnsi="Times New Roman"/>
          <w:sz w:val="20"/>
          <w:szCs w:val="20"/>
        </w:rPr>
        <w:t xml:space="preserve">Teacher education for the Deaf is perhaps a misnomer.  Presently, relatively few Deaf individuals become teachers of the Deaf.  This paradox has not always existed.  Historically, teachers who were Deaf themselves had been part of the fabric of deaf education in America; as a matter of fact, the first teacher of the Deaf in America was Deaf himself.  Over the years, teachers for Deaf children were prepared in residential schools for the Deaf (Quigley &amp; Kretschmer, 1982).  The actual training occurred in classrooms where teachers worked with D/hh students.  Teacher candidates interested in becoming teachers of the D/hh worked in these classrooms to learn communication systems and methods of interacting with D/hh students. </w:t>
      </w:r>
    </w:p>
    <w:p w:rsidR="00537803" w:rsidRDefault="00537803" w:rsidP="00463A73">
      <w:pPr>
        <w:pStyle w:val="NoSpacing"/>
        <w:jc w:val="both"/>
        <w:rPr>
          <w:rFonts w:ascii="Times New Roman" w:hAnsi="Times New Roman"/>
          <w:color w:val="FF0000"/>
          <w:sz w:val="20"/>
          <w:szCs w:val="20"/>
        </w:rPr>
      </w:pPr>
    </w:p>
    <w:p w:rsidR="00537803" w:rsidRDefault="00537803" w:rsidP="00463A73">
      <w:pPr>
        <w:pStyle w:val="NoSpacing"/>
        <w:jc w:val="both"/>
        <w:rPr>
          <w:rFonts w:ascii="Times New Roman" w:hAnsi="Times New Roman"/>
          <w:sz w:val="20"/>
          <w:szCs w:val="20"/>
        </w:rPr>
      </w:pPr>
      <w:r w:rsidRPr="00731C59">
        <w:rPr>
          <w:rFonts w:ascii="Times New Roman" w:hAnsi="Times New Roman"/>
          <w:sz w:val="20"/>
          <w:szCs w:val="20"/>
        </w:rPr>
        <w:t xml:space="preserve">Although excellent, well-trained teachers were produced by this system, the relative number of teachers for the D/hh remained low.  In the 1960’s, federal support for training teachers for individuals with disabilities emerged and programs began to affiliate with colleges and universities.  By the 1980’s, there were over 70 training facilities throughout the United States.  At the present time, the number of training programs remains between 70-80 programs.  Unfortunately, although the opportunities for training proliferated, the number of teachers who were themselves Deaf decreased.  As a result, D/hh students were faced with few Deaf role models and, to some extent, a non-intentional insensitivity to the finer nuances of Deaf culture and ASL. </w:t>
      </w:r>
    </w:p>
    <w:p w:rsidR="00537803" w:rsidRPr="00731C59" w:rsidRDefault="00537803" w:rsidP="00463A73">
      <w:pPr>
        <w:pStyle w:val="NoSpacing"/>
        <w:jc w:val="both"/>
        <w:rPr>
          <w:rFonts w:ascii="Times New Roman" w:hAnsi="Times New Roman"/>
          <w:sz w:val="20"/>
          <w:szCs w:val="20"/>
        </w:rPr>
      </w:pPr>
    </w:p>
    <w:p w:rsidR="00537803" w:rsidRPr="00731C59" w:rsidRDefault="00537803" w:rsidP="00463A73">
      <w:pPr>
        <w:pStyle w:val="NoSpacing"/>
        <w:jc w:val="both"/>
        <w:rPr>
          <w:rFonts w:ascii="Times New Roman" w:hAnsi="Times New Roman"/>
          <w:i/>
          <w:sz w:val="20"/>
          <w:szCs w:val="20"/>
        </w:rPr>
      </w:pPr>
      <w:r w:rsidRPr="00731C59">
        <w:rPr>
          <w:rFonts w:ascii="Times New Roman" w:hAnsi="Times New Roman"/>
          <w:i/>
          <w:sz w:val="20"/>
          <w:szCs w:val="20"/>
        </w:rPr>
        <w:t>Program Overview and Content</w:t>
      </w:r>
    </w:p>
    <w:p w:rsidR="00537803" w:rsidRPr="00731C59" w:rsidRDefault="00537803" w:rsidP="00463A73">
      <w:pPr>
        <w:pStyle w:val="NoSpacing"/>
        <w:jc w:val="both"/>
        <w:rPr>
          <w:rFonts w:ascii="Times New Roman" w:hAnsi="Times New Roman"/>
          <w:sz w:val="20"/>
          <w:szCs w:val="20"/>
        </w:rPr>
      </w:pPr>
      <w:r w:rsidRPr="00731C59">
        <w:rPr>
          <w:rFonts w:ascii="Times New Roman" w:hAnsi="Times New Roman"/>
          <w:sz w:val="20"/>
          <w:szCs w:val="20"/>
        </w:rPr>
        <w:t>The Indiana School for the Deaf and Ball State University (ISD/BSU) Participant Program is a residential deaf education teacher-training program operated jointly by ISD and BSU.  The program has been in operation since 1978.  During this period, the program has undergone continuous evaluation and modification including in-depth exit interviews by the BSU program coordinator. At the same time, the ISD/BSU advisory board has continued to oversee the process and make recommendations as seen appropriate.  In addition, the ISD/BSU faculty liaison conducts weekly, on-going dialogue in an attempt to trouble shoot and to increase the quality of the participants' experiences in their daily program.</w:t>
      </w:r>
    </w:p>
    <w:p w:rsidR="00537803" w:rsidRDefault="00537803" w:rsidP="00463A73">
      <w:pPr>
        <w:jc w:val="both"/>
        <w:rPr>
          <w:sz w:val="20"/>
          <w:szCs w:val="20"/>
        </w:rPr>
      </w:pPr>
    </w:p>
    <w:p w:rsidR="00537803" w:rsidRDefault="00537803" w:rsidP="00463A73">
      <w:pPr>
        <w:jc w:val="both"/>
        <w:rPr>
          <w:sz w:val="20"/>
          <w:szCs w:val="20"/>
        </w:rPr>
      </w:pPr>
      <w:r w:rsidRPr="00731C59">
        <w:rPr>
          <w:sz w:val="20"/>
          <w:szCs w:val="20"/>
        </w:rPr>
        <w:t xml:space="preserve">The course requirements for the deaf education program are extensive and structured.  Consequently, students have very few options for electives.  The sophomore year is completed at ISD and students enroll in ASL classes, practicum, professional education, and D/hh specialization courses.  During the ISD experience, students work closely with ISD teachers and provide evening tutoring for ISD students.  While residing at ISD and in conjunction with other assigned courses, students visit and observe other programs with different philosophies.  These include an auditory oral program serving a large number of children with cochlear implants (CI) and other public schools, which use total communication.  Through these types of observations/experiences, students develop an appreciation of the diverse needs of D/hh students and realize that </w:t>
      </w:r>
      <w:r w:rsidRPr="006011CE">
        <w:rPr>
          <w:i/>
          <w:sz w:val="20"/>
          <w:szCs w:val="20"/>
        </w:rPr>
        <w:t>one size does not fit all</w:t>
      </w:r>
      <w:r>
        <w:rPr>
          <w:sz w:val="20"/>
          <w:szCs w:val="20"/>
        </w:rPr>
        <w:t>.</w:t>
      </w:r>
      <w:r w:rsidRPr="00731C59">
        <w:rPr>
          <w:sz w:val="20"/>
          <w:szCs w:val="20"/>
        </w:rPr>
        <w:t xml:space="preserve">  Following are some of the reflections from ISD/BSU 2010 participants after their visit to programs with a focus on either auditory/oral or total communications:</w:t>
      </w:r>
    </w:p>
    <w:p w:rsidR="00537803" w:rsidRDefault="00537803" w:rsidP="00463A73">
      <w:pPr>
        <w:jc w:val="both"/>
        <w:rPr>
          <w:sz w:val="20"/>
          <w:szCs w:val="20"/>
        </w:rPr>
      </w:pPr>
    </w:p>
    <w:p w:rsidR="00537803" w:rsidRDefault="00537803" w:rsidP="00463A73">
      <w:pPr>
        <w:jc w:val="both"/>
        <w:rPr>
          <w:sz w:val="20"/>
          <w:szCs w:val="20"/>
        </w:rPr>
      </w:pPr>
      <w:r w:rsidRPr="006011CE">
        <w:rPr>
          <w:i/>
          <w:sz w:val="20"/>
          <w:szCs w:val="20"/>
        </w:rPr>
        <w:t>I liked that Signed Exact English helped with the children learning to read and led to better reading and writing skills</w:t>
      </w:r>
      <w:r>
        <w:rPr>
          <w:sz w:val="20"/>
          <w:szCs w:val="20"/>
        </w:rPr>
        <w:t>.</w:t>
      </w:r>
    </w:p>
    <w:p w:rsidR="00537803" w:rsidRDefault="00537803" w:rsidP="00463A73">
      <w:pPr>
        <w:jc w:val="both"/>
        <w:rPr>
          <w:sz w:val="20"/>
          <w:szCs w:val="20"/>
        </w:rPr>
      </w:pPr>
    </w:p>
    <w:p w:rsidR="00537803" w:rsidRDefault="00537803" w:rsidP="00463A73">
      <w:pPr>
        <w:jc w:val="both"/>
        <w:rPr>
          <w:sz w:val="20"/>
          <w:szCs w:val="20"/>
        </w:rPr>
      </w:pPr>
      <w:r w:rsidRPr="006011CE">
        <w:rPr>
          <w:i/>
          <w:sz w:val="20"/>
          <w:szCs w:val="20"/>
        </w:rPr>
        <w:t>I thought it was a bit confusing to use two languages at the same time, especially when SEE is not commonly used.  The teachers mentioned how the students will switch to ASL in middle school.  That's a lot for a young mind to absorb. Nevertheless, I thought the kids were happy and enjoying school.</w:t>
      </w:r>
      <w:r w:rsidRPr="00731C59">
        <w:rPr>
          <w:sz w:val="20"/>
          <w:szCs w:val="20"/>
        </w:rPr>
        <w:t xml:space="preserve"> </w:t>
      </w:r>
    </w:p>
    <w:p w:rsidR="00537803" w:rsidRDefault="00537803" w:rsidP="00463A73">
      <w:pPr>
        <w:jc w:val="both"/>
        <w:rPr>
          <w:sz w:val="20"/>
          <w:szCs w:val="20"/>
        </w:rPr>
      </w:pPr>
      <w:r w:rsidRPr="006011CE">
        <w:rPr>
          <w:i/>
          <w:sz w:val="20"/>
          <w:szCs w:val="20"/>
        </w:rPr>
        <w:t xml:space="preserve">My immediate reaction was shocked and surprised that they were using total communication after being taught it was </w:t>
      </w:r>
      <w:r w:rsidRPr="0065068C">
        <w:rPr>
          <w:sz w:val="20"/>
          <w:szCs w:val="20"/>
        </w:rPr>
        <w:t>taboo</w:t>
      </w:r>
      <w:r>
        <w:rPr>
          <w:i/>
          <w:sz w:val="20"/>
          <w:szCs w:val="20"/>
        </w:rPr>
        <w:t>.</w:t>
      </w:r>
      <w:r w:rsidRPr="006011CE">
        <w:rPr>
          <w:i/>
          <w:sz w:val="20"/>
          <w:szCs w:val="20"/>
        </w:rPr>
        <w:t xml:space="preserve">  Some of the students understood completely what their teacher was saying while others were lost and only mocked the others</w:t>
      </w:r>
      <w:r>
        <w:rPr>
          <w:i/>
          <w:sz w:val="20"/>
          <w:szCs w:val="20"/>
        </w:rPr>
        <w:t>.</w:t>
      </w:r>
    </w:p>
    <w:p w:rsidR="00537803" w:rsidRDefault="00537803" w:rsidP="00463A73">
      <w:pPr>
        <w:jc w:val="both"/>
        <w:rPr>
          <w:sz w:val="20"/>
          <w:szCs w:val="20"/>
        </w:rPr>
      </w:pPr>
    </w:p>
    <w:p w:rsidR="00537803" w:rsidRPr="00537803" w:rsidRDefault="00537803" w:rsidP="00463A73">
      <w:pPr>
        <w:jc w:val="both"/>
        <w:rPr>
          <w:sz w:val="20"/>
          <w:szCs w:val="20"/>
        </w:rPr>
      </w:pPr>
      <w:r w:rsidRPr="006011CE">
        <w:rPr>
          <w:i/>
          <w:sz w:val="20"/>
          <w:szCs w:val="20"/>
        </w:rPr>
        <w:t>I thought it was cool that they could talk and by the time they are mainstreamed they would be able to talk just like all the other children.  It was kind a nice to see a different view</w:t>
      </w:r>
    </w:p>
    <w:p w:rsidR="00537803" w:rsidRDefault="00537803" w:rsidP="00463A73">
      <w:pPr>
        <w:jc w:val="both"/>
        <w:rPr>
          <w:sz w:val="20"/>
          <w:szCs w:val="20"/>
        </w:rPr>
      </w:pPr>
      <w:r w:rsidRPr="00731C59">
        <w:rPr>
          <w:sz w:val="20"/>
          <w:szCs w:val="20"/>
        </w:rPr>
        <w:lastRenderedPageBreak/>
        <w:t>As evidenced in the above statements, ISD/BSU students receive individual experiences related to the diverse needs of d/hh students.  In addition to the visits to other schools, mandatory weekly meetings are held with the ISD/BSU student participant and the Ball State Deaf Education faculty member.  During the weekly meetings, the faculty member reflects on the teacher candidate's written daily journal entries.  This is in line with Guteng, Tracy, &amp; Chappell's (2000) summary of research results which indicated that without self-reflection, teacher candidates' personal beliefs, images of good teachers and images of themselves as teachers remain unchanged and follow them into their practica and student teaching.   The university supervisor monitors the progress of each participant through the student's daily reflection journals and an activity checklist that is submitted every week.  This checklist includes three different levels of participation.  For example, participation at level one includes activities such as observing the class, correcting homework, and making bulletin boards.  Level two activities include working one-on-one with a child, circulating around the room interacting with students, and supervising a project. Finally, level three includes areas such as preparing a spelling or math remediation test for a child, administering a spelling test to the class, and planning and implementing a mini-lesson.</w:t>
      </w:r>
    </w:p>
    <w:p w:rsidR="00537803" w:rsidRPr="00731C59" w:rsidRDefault="00537803" w:rsidP="00463A73">
      <w:pPr>
        <w:pStyle w:val="NoSpacing"/>
        <w:jc w:val="both"/>
      </w:pPr>
    </w:p>
    <w:p w:rsidR="00537803" w:rsidRDefault="00537803" w:rsidP="00463A73">
      <w:pPr>
        <w:jc w:val="both"/>
        <w:rPr>
          <w:sz w:val="20"/>
          <w:szCs w:val="20"/>
        </w:rPr>
      </w:pPr>
      <w:r w:rsidRPr="00731C59">
        <w:rPr>
          <w:sz w:val="20"/>
          <w:szCs w:val="20"/>
        </w:rPr>
        <w:t xml:space="preserve">The faculty member also provides participants with formal/informal feedback of their teaching performance.  Students prepare lesson plans and receive immediate feedback from the university faculty and their supervising teachers.  Generally, activities at this advanced level are not expected until student teaching and certainly not in the sophomore year of preparation.  This gradual induction allows the teacher candidates to further reflect upon and grow into their teaching profession. </w:t>
      </w:r>
    </w:p>
    <w:p w:rsidR="00F60F44" w:rsidRPr="00731C59" w:rsidRDefault="00F60F44" w:rsidP="00463A73">
      <w:pPr>
        <w:jc w:val="both"/>
        <w:rPr>
          <w:sz w:val="20"/>
          <w:szCs w:val="20"/>
        </w:rPr>
      </w:pPr>
    </w:p>
    <w:p w:rsidR="00537803" w:rsidRPr="00731C59" w:rsidRDefault="00537803" w:rsidP="00463A73">
      <w:pPr>
        <w:pStyle w:val="NoSpacing"/>
        <w:jc w:val="both"/>
        <w:rPr>
          <w:rFonts w:ascii="Times New Roman" w:hAnsi="Times New Roman"/>
          <w:sz w:val="20"/>
          <w:szCs w:val="20"/>
        </w:rPr>
      </w:pPr>
      <w:r w:rsidRPr="00731C59">
        <w:rPr>
          <w:rFonts w:ascii="Times New Roman" w:hAnsi="Times New Roman"/>
          <w:sz w:val="20"/>
          <w:szCs w:val="20"/>
        </w:rPr>
        <w:t xml:space="preserve"> During the course of their yearlong residential internship, students rotate through the school’s academic departments including preschool, elementary, middle school, high school, and vocational education.  In addition to academic settings, the teacher candidates actively engage in extracurricular activities including sports, parties, dances and field trips. The involvement is total, intensive and fulfilling. </w:t>
      </w:r>
    </w:p>
    <w:p w:rsidR="00537803" w:rsidRDefault="00537803" w:rsidP="00463A73">
      <w:pPr>
        <w:pStyle w:val="NoSpacing"/>
        <w:jc w:val="both"/>
        <w:rPr>
          <w:rFonts w:ascii="Times New Roman" w:hAnsi="Times New Roman"/>
          <w:sz w:val="20"/>
          <w:szCs w:val="20"/>
        </w:rPr>
      </w:pPr>
    </w:p>
    <w:p w:rsidR="00537803" w:rsidRDefault="00537803" w:rsidP="00463A73">
      <w:pPr>
        <w:pStyle w:val="NoSpacing"/>
        <w:jc w:val="both"/>
        <w:rPr>
          <w:rFonts w:ascii="Times New Roman" w:hAnsi="Times New Roman"/>
          <w:sz w:val="20"/>
          <w:szCs w:val="20"/>
        </w:rPr>
      </w:pPr>
      <w:r w:rsidRPr="00731C59">
        <w:rPr>
          <w:rFonts w:ascii="Times New Roman" w:hAnsi="Times New Roman"/>
          <w:sz w:val="20"/>
          <w:szCs w:val="20"/>
        </w:rPr>
        <w:t xml:space="preserve">During the junior year, ISD/BSU program participants return to the BSU main campus to complete general studies, professional education, and specialization courses. Based on our observations over the years, students returning to campus after the ISD/BSU program demonstrate a level of sophistication that enables truly constructive debate with their professors regarding the advantages and disadvantages of various teaching methods. </w:t>
      </w:r>
      <w:r w:rsidRPr="00731C59">
        <w:rPr>
          <w:rFonts w:ascii="Times New Roman" w:hAnsi="Times New Roman"/>
          <w:sz w:val="20"/>
          <w:szCs w:val="20"/>
        </w:rPr>
        <w:tab/>
        <w:t xml:space="preserve">The senior year emphasizes a semester-long student teaching assignment.  Student teaching is normally scheduled in a public school classroom to ensure breadth of practical experience.  Students demonstrate teaching proficiency through a variety of rubric-based assignments including a portfolio-based assessment. </w:t>
      </w:r>
    </w:p>
    <w:p w:rsidR="00537803" w:rsidRPr="00731C59" w:rsidRDefault="00537803" w:rsidP="00463A73">
      <w:pPr>
        <w:pStyle w:val="NoSpacing"/>
        <w:jc w:val="both"/>
        <w:rPr>
          <w:rFonts w:ascii="Times New Roman" w:hAnsi="Times New Roman"/>
          <w:sz w:val="20"/>
          <w:szCs w:val="20"/>
        </w:rPr>
      </w:pPr>
    </w:p>
    <w:p w:rsidR="00537803" w:rsidRPr="00731C59" w:rsidRDefault="00537803" w:rsidP="00463A73">
      <w:pPr>
        <w:pStyle w:val="NoSpacing"/>
        <w:jc w:val="both"/>
        <w:rPr>
          <w:rFonts w:ascii="Times New Roman" w:hAnsi="Times New Roman"/>
          <w:i/>
          <w:sz w:val="20"/>
          <w:szCs w:val="20"/>
        </w:rPr>
      </w:pPr>
      <w:r w:rsidRPr="00731C59">
        <w:rPr>
          <w:rFonts w:ascii="Times New Roman" w:hAnsi="Times New Roman"/>
          <w:i/>
          <w:sz w:val="20"/>
          <w:szCs w:val="20"/>
        </w:rPr>
        <w:t>ISD/BSU Program Rationale</w:t>
      </w:r>
    </w:p>
    <w:p w:rsidR="00537803" w:rsidRDefault="00537803" w:rsidP="00463A73">
      <w:pPr>
        <w:widowControl w:val="0"/>
        <w:autoSpaceDE w:val="0"/>
        <w:autoSpaceDN w:val="0"/>
        <w:adjustRightInd w:val="0"/>
        <w:jc w:val="both"/>
        <w:rPr>
          <w:sz w:val="20"/>
          <w:szCs w:val="20"/>
        </w:rPr>
      </w:pPr>
      <w:r w:rsidRPr="00731C59">
        <w:rPr>
          <w:sz w:val="20"/>
          <w:szCs w:val="20"/>
        </w:rPr>
        <w:t xml:space="preserve">Since the ISD/BSU teacher-training program is housed within a school for the Deaf with a specific philosophy of teaching, one could argue that not all D/hh students use ASL or are at the residential school, and that, consequently, the model being presented is not viable.  However, it can be counter-argued that although philosophy might differ, there is no better teaching method than direct experience with D/hh students.  It is this aspect of the ISD/BSU program that transcends philosophy and maximizes the many benefits of field experience in the teacher training process. </w:t>
      </w:r>
    </w:p>
    <w:p w:rsidR="00537803" w:rsidRPr="00731C59" w:rsidRDefault="00537803" w:rsidP="00463A73">
      <w:pPr>
        <w:pStyle w:val="NoSpacing"/>
        <w:jc w:val="both"/>
      </w:pPr>
    </w:p>
    <w:p w:rsidR="00537803" w:rsidRPr="00731C59" w:rsidRDefault="00537803" w:rsidP="00463A73">
      <w:pPr>
        <w:pStyle w:val="NoSpacing"/>
        <w:jc w:val="both"/>
        <w:rPr>
          <w:rFonts w:ascii="Times New Roman" w:hAnsi="Times New Roman"/>
          <w:i/>
          <w:sz w:val="20"/>
          <w:szCs w:val="20"/>
        </w:rPr>
      </w:pPr>
      <w:r w:rsidRPr="00731C59">
        <w:rPr>
          <w:rFonts w:ascii="Times New Roman" w:hAnsi="Times New Roman"/>
          <w:i/>
          <w:sz w:val="20"/>
          <w:szCs w:val="20"/>
        </w:rPr>
        <w:t>Program Partners</w:t>
      </w:r>
    </w:p>
    <w:p w:rsidR="00537803" w:rsidRDefault="00537803" w:rsidP="00463A73">
      <w:pPr>
        <w:pStyle w:val="NoSpacing"/>
        <w:jc w:val="both"/>
        <w:rPr>
          <w:rFonts w:ascii="Times New Roman" w:hAnsi="Times New Roman"/>
          <w:sz w:val="20"/>
          <w:szCs w:val="20"/>
        </w:rPr>
      </w:pPr>
      <w:r w:rsidRPr="00731C59">
        <w:rPr>
          <w:rFonts w:ascii="Times New Roman" w:hAnsi="Times New Roman"/>
          <w:i/>
          <w:sz w:val="20"/>
          <w:szCs w:val="20"/>
        </w:rPr>
        <w:t>Indiana school for the Deaf.</w:t>
      </w:r>
      <w:r w:rsidRPr="00731C59">
        <w:rPr>
          <w:rFonts w:ascii="Times New Roman" w:hAnsi="Times New Roman"/>
          <w:b/>
          <w:sz w:val="20"/>
          <w:szCs w:val="20"/>
        </w:rPr>
        <w:t xml:space="preserve"> </w:t>
      </w:r>
      <w:r w:rsidRPr="00731C59">
        <w:rPr>
          <w:rFonts w:ascii="Times New Roman" w:hAnsi="Times New Roman"/>
          <w:sz w:val="20"/>
          <w:szCs w:val="20"/>
        </w:rPr>
        <w:t xml:space="preserve">ISD is located in Indianapolis, Indiana, approximately 60 miles from Ball State University.  The ISD was established in 1844 by William Willard who was a Deaf professional interested in the education of D/hh children.  At the time, no one had given much thought to the education of the Deaf in the state of Indiana.  The school is one of the largest in the country, with an enrollment of over 300 students from across the state.  In addition, there are outreach services for parent/infant programs that provide services to families of D/hh children across the state of Indiana.  The Indiana School for the Deaf follows a bilingual/bicultural philosophy of educating D/hh students.  As a matter of fact, ISD was the first school in North America that adopted this philosophy and it continues to be a national advocate for this philosophical approach. </w:t>
      </w:r>
    </w:p>
    <w:p w:rsidR="00F60F44" w:rsidRPr="00731C59" w:rsidRDefault="00F60F44" w:rsidP="00463A73">
      <w:pPr>
        <w:pStyle w:val="NoSpacing"/>
        <w:jc w:val="both"/>
        <w:rPr>
          <w:rFonts w:ascii="Times New Roman" w:hAnsi="Times New Roman"/>
          <w:sz w:val="20"/>
          <w:szCs w:val="20"/>
        </w:rPr>
      </w:pPr>
    </w:p>
    <w:p w:rsidR="00537803" w:rsidRDefault="00537803" w:rsidP="00463A73">
      <w:pPr>
        <w:pStyle w:val="NoSpacing"/>
        <w:jc w:val="both"/>
        <w:rPr>
          <w:rFonts w:ascii="Times New Roman" w:hAnsi="Times New Roman"/>
          <w:sz w:val="20"/>
          <w:szCs w:val="20"/>
        </w:rPr>
      </w:pPr>
      <w:r w:rsidRPr="00731C59">
        <w:rPr>
          <w:rFonts w:ascii="Times New Roman" w:hAnsi="Times New Roman"/>
          <w:i/>
          <w:sz w:val="20"/>
          <w:szCs w:val="20"/>
        </w:rPr>
        <w:t>Ball State University.</w:t>
      </w:r>
      <w:r w:rsidRPr="00731C59">
        <w:rPr>
          <w:rFonts w:ascii="Times New Roman" w:hAnsi="Times New Roman"/>
          <w:sz w:val="20"/>
          <w:szCs w:val="20"/>
        </w:rPr>
        <w:t xml:space="preserve"> BSU is located in the mid-western city of Muncie, Indiana. The University has an enrollment of approximately 20,000 students.  The Teacher’s College offers undergraduate and graduate programs in Elementary Education, Secondary Education, Special Education, Educational Psychology and School Psychology, Counseling Psychology, and Educational Leadership and Adult Education.  The Department of Special Education is one of the largest in the state and includes </w:t>
      </w:r>
      <w:r w:rsidR="00884B6E" w:rsidRPr="00731C59">
        <w:rPr>
          <w:rFonts w:ascii="Times New Roman" w:hAnsi="Times New Roman"/>
          <w:sz w:val="20"/>
          <w:szCs w:val="20"/>
        </w:rPr>
        <w:t>concentration in</w:t>
      </w:r>
      <w:r w:rsidRPr="00731C59">
        <w:rPr>
          <w:rFonts w:ascii="Times New Roman" w:hAnsi="Times New Roman"/>
          <w:sz w:val="20"/>
          <w:szCs w:val="20"/>
        </w:rPr>
        <w:t xml:space="preserve"> the areas </w:t>
      </w:r>
      <w:r w:rsidRPr="00731C59">
        <w:rPr>
          <w:rFonts w:ascii="Times New Roman" w:hAnsi="Times New Roman"/>
          <w:sz w:val="20"/>
          <w:szCs w:val="20"/>
        </w:rPr>
        <w:lastRenderedPageBreak/>
        <w:t xml:space="preserve">of mild disabilities, severe disabilities, learning disabilities, early childhood special education, visual impairment, special education administration, and deaf education studies. </w:t>
      </w:r>
    </w:p>
    <w:p w:rsidR="00537803" w:rsidRPr="00537803" w:rsidRDefault="00537803" w:rsidP="00463A73">
      <w:pPr>
        <w:pStyle w:val="NoSpacing"/>
        <w:jc w:val="both"/>
        <w:rPr>
          <w:rFonts w:ascii="Times New Roman" w:hAnsi="Times New Roman"/>
          <w:sz w:val="20"/>
          <w:szCs w:val="20"/>
        </w:rPr>
      </w:pPr>
    </w:p>
    <w:p w:rsidR="00537803" w:rsidRPr="00731C59" w:rsidRDefault="00537803" w:rsidP="00463A73">
      <w:pPr>
        <w:pStyle w:val="NoSpacing"/>
        <w:jc w:val="both"/>
        <w:rPr>
          <w:rFonts w:ascii="Times New Roman" w:hAnsi="Times New Roman"/>
          <w:i/>
          <w:sz w:val="20"/>
          <w:szCs w:val="20"/>
        </w:rPr>
      </w:pPr>
      <w:r w:rsidRPr="00731C59">
        <w:rPr>
          <w:rFonts w:ascii="Times New Roman" w:hAnsi="Times New Roman"/>
          <w:i/>
          <w:sz w:val="20"/>
          <w:szCs w:val="20"/>
        </w:rPr>
        <w:t>Unique Program Features</w:t>
      </w:r>
    </w:p>
    <w:p w:rsidR="00537803" w:rsidRPr="00731C59" w:rsidRDefault="00537803" w:rsidP="00463A73">
      <w:pPr>
        <w:pStyle w:val="NoSpacing"/>
        <w:jc w:val="both"/>
        <w:rPr>
          <w:rFonts w:ascii="Times New Roman" w:hAnsi="Times New Roman"/>
          <w:sz w:val="20"/>
          <w:szCs w:val="20"/>
        </w:rPr>
      </w:pPr>
      <w:r w:rsidRPr="00731C59">
        <w:rPr>
          <w:rFonts w:ascii="Times New Roman" w:hAnsi="Times New Roman"/>
          <w:sz w:val="20"/>
          <w:szCs w:val="20"/>
        </w:rPr>
        <w:t>The ISD/BSU Participant Program provides students with a variety of unique, diverse and intensive experiences with Deaf children and adults.  The program features include:</w:t>
      </w:r>
    </w:p>
    <w:p w:rsidR="00537803" w:rsidRPr="00731C59" w:rsidRDefault="00537803" w:rsidP="00463A73">
      <w:pPr>
        <w:pStyle w:val="NoSpacing"/>
        <w:jc w:val="both"/>
        <w:rPr>
          <w:rFonts w:ascii="Times New Roman" w:hAnsi="Times New Roman"/>
          <w:sz w:val="20"/>
          <w:szCs w:val="20"/>
        </w:rPr>
      </w:pPr>
    </w:p>
    <w:p w:rsidR="00537803" w:rsidRDefault="00537803" w:rsidP="00463A73">
      <w:pPr>
        <w:pStyle w:val="NoSpacing"/>
        <w:jc w:val="both"/>
        <w:rPr>
          <w:rFonts w:ascii="Times New Roman" w:hAnsi="Times New Roman"/>
          <w:sz w:val="20"/>
          <w:szCs w:val="20"/>
        </w:rPr>
      </w:pPr>
      <w:r w:rsidRPr="001B33D7">
        <w:rPr>
          <w:rFonts w:ascii="Times New Roman" w:hAnsi="Times New Roman"/>
          <w:i/>
          <w:sz w:val="20"/>
          <w:szCs w:val="20"/>
        </w:rPr>
        <w:t>Hands-on experience.</w:t>
      </w:r>
      <w:r w:rsidRPr="00731C59">
        <w:rPr>
          <w:rFonts w:ascii="Times New Roman" w:hAnsi="Times New Roman"/>
          <w:sz w:val="20"/>
          <w:szCs w:val="20"/>
        </w:rPr>
        <w:t xml:space="preserve">  BSU/ISD participant candidates take their pillar courses such as reading and language methods after almost 600 hours of hands-on experience with D/hh students in their sophomore year.  Overall, BSU Deaf Education graduates earn over 1200 contact hours from which over 860 hours include direct contact with D/hh students. Certainly this level of prior experience facilitates their understanding of the issues related to teaching of D/hh students.  This level of field experience is in line with an earlier report by Boe et al (2007).</w:t>
      </w:r>
    </w:p>
    <w:p w:rsidR="00537803" w:rsidRPr="00731C59" w:rsidRDefault="00537803" w:rsidP="00463A73">
      <w:pPr>
        <w:pStyle w:val="NoSpacing"/>
        <w:jc w:val="both"/>
        <w:rPr>
          <w:rFonts w:ascii="Times New Roman" w:hAnsi="Times New Roman"/>
          <w:sz w:val="20"/>
          <w:szCs w:val="20"/>
        </w:rPr>
      </w:pPr>
    </w:p>
    <w:p w:rsidR="00537803" w:rsidRDefault="00537803" w:rsidP="00463A73">
      <w:pPr>
        <w:pStyle w:val="NoSpacing"/>
        <w:jc w:val="both"/>
        <w:rPr>
          <w:rFonts w:ascii="Times New Roman" w:hAnsi="Times New Roman"/>
          <w:sz w:val="20"/>
          <w:szCs w:val="20"/>
        </w:rPr>
      </w:pPr>
      <w:r w:rsidRPr="001B33D7">
        <w:rPr>
          <w:rFonts w:ascii="Times New Roman" w:hAnsi="Times New Roman"/>
          <w:i/>
          <w:sz w:val="20"/>
          <w:szCs w:val="20"/>
        </w:rPr>
        <w:t>Veteran teachers.</w:t>
      </w:r>
      <w:r w:rsidRPr="00731C59">
        <w:rPr>
          <w:rFonts w:ascii="Times New Roman" w:hAnsi="Times New Roman"/>
          <w:sz w:val="20"/>
          <w:szCs w:val="20"/>
        </w:rPr>
        <w:t xml:space="preserve">  Through the one-year-long internship, pre-service teachers get an opportunity to observe, interact and work side by side with veteran teachers of D/hh students.  Johnson (2004) reported issues related to the limited number of deaf education specific placements available for the preparation of teachers of the D/hh.  He reported that during the past decade student teaching placements had declined further due to the increase of general education placements for D/hh students.  Therefore, a number of teacher candidates engage in student teaching in a placement not necessarily adequate or appropriate for their pre-service training.  Adding to the dilemma is that the majority of D/hh students are in an inclusive setting where the licensed teacher of the Deaf serves in the role of itinerate teacher with little, if any, classroom teaching of D/hh students.  So, the question arises of how a teacher candidate is to observe, learn, and participate in direct teaching of D/hh students under these conditions.  ISD/BSU participant programs serve to fill these gaps.</w:t>
      </w:r>
    </w:p>
    <w:p w:rsidR="00537803" w:rsidRPr="00731C59" w:rsidRDefault="00537803" w:rsidP="00463A73">
      <w:pPr>
        <w:pStyle w:val="NoSpacing"/>
        <w:jc w:val="both"/>
        <w:rPr>
          <w:rFonts w:ascii="Times New Roman" w:hAnsi="Times New Roman"/>
          <w:sz w:val="20"/>
          <w:szCs w:val="20"/>
        </w:rPr>
      </w:pPr>
    </w:p>
    <w:p w:rsidR="00537803" w:rsidRDefault="00537803" w:rsidP="00463A73">
      <w:pPr>
        <w:pStyle w:val="NoSpacing"/>
        <w:jc w:val="both"/>
        <w:rPr>
          <w:rFonts w:ascii="Times New Roman" w:hAnsi="Times New Roman"/>
          <w:sz w:val="20"/>
          <w:szCs w:val="20"/>
        </w:rPr>
      </w:pPr>
      <w:r w:rsidRPr="001B33D7">
        <w:rPr>
          <w:rFonts w:ascii="Times New Roman" w:hAnsi="Times New Roman"/>
          <w:i/>
          <w:sz w:val="20"/>
          <w:szCs w:val="20"/>
        </w:rPr>
        <w:t>ASL fluency.</w:t>
      </w:r>
      <w:r w:rsidRPr="00731C59">
        <w:rPr>
          <w:rFonts w:ascii="Times New Roman" w:hAnsi="Times New Roman"/>
          <w:sz w:val="20"/>
          <w:szCs w:val="20"/>
        </w:rPr>
        <w:t xml:space="preserve">  Pre-service teachers develop ASL fluency and develop an appreciation for sign language and an ability to interact with Deaf adults.  However, ASL fluency should be viewed as a tool that a teacher of the Deaf needs in order to address the diverse needs of their D/hh students.  In addition, due to the diverse communication needs of D/hh students, prospective employers search for teacher candidates who can provide a range of communication services for D/hh students.  To further exasperate this concern,</w:t>
      </w:r>
      <w:r w:rsidRPr="00731C59">
        <w:rPr>
          <w:rFonts w:ascii="Times New Roman" w:hAnsi="Times New Roman"/>
          <w:color w:val="FF0000"/>
          <w:sz w:val="20"/>
          <w:szCs w:val="20"/>
        </w:rPr>
        <w:t xml:space="preserve"> </w:t>
      </w:r>
      <w:r w:rsidRPr="00731C59">
        <w:rPr>
          <w:rFonts w:ascii="Times New Roman" w:hAnsi="Times New Roman"/>
          <w:sz w:val="20"/>
          <w:szCs w:val="20"/>
        </w:rPr>
        <w:t xml:space="preserve">Johnson, (2004) reported ASL as the highest-ranking skill identified from a semantic analysis of job postings for 297 deaf education-teaching positions. </w:t>
      </w:r>
    </w:p>
    <w:p w:rsidR="00537803" w:rsidRPr="00731C59" w:rsidRDefault="00537803" w:rsidP="00463A73">
      <w:pPr>
        <w:pStyle w:val="NoSpacing"/>
        <w:jc w:val="both"/>
        <w:rPr>
          <w:rFonts w:ascii="Times New Roman" w:hAnsi="Times New Roman"/>
          <w:sz w:val="20"/>
          <w:szCs w:val="20"/>
        </w:rPr>
      </w:pPr>
    </w:p>
    <w:p w:rsidR="00537803" w:rsidRDefault="00537803" w:rsidP="00463A73">
      <w:pPr>
        <w:pStyle w:val="NoSpacing"/>
        <w:jc w:val="both"/>
        <w:rPr>
          <w:rFonts w:ascii="Times New Roman" w:hAnsi="Times New Roman"/>
          <w:sz w:val="20"/>
          <w:szCs w:val="20"/>
        </w:rPr>
      </w:pPr>
      <w:r w:rsidRPr="001B33D7">
        <w:rPr>
          <w:rFonts w:ascii="Times New Roman" w:hAnsi="Times New Roman"/>
          <w:i/>
          <w:sz w:val="20"/>
          <w:szCs w:val="20"/>
        </w:rPr>
        <w:t xml:space="preserve">Deaf culture.  </w:t>
      </w:r>
      <w:r w:rsidRPr="00731C59">
        <w:rPr>
          <w:rFonts w:ascii="Times New Roman" w:hAnsi="Times New Roman"/>
          <w:sz w:val="20"/>
          <w:szCs w:val="20"/>
        </w:rPr>
        <w:t>Teacher candidates need to be cognizant of the Deaf culture and develop an appreciation for said culture.  This may not be possible to achieve through an on-campus Deaf culture college class. A yearlong residential living experience on the campus of a school for Deaf provides a better understanding of the role and the importance of Deaf culture.  During the yearlong internship, participants have multiple opportunities to formally and informally interact with D/hh students and adults.  Past program participants repeatedly noted the importance of Deaf role models in their daily journal writing and also their progressive acculturation into the Deaf community.</w:t>
      </w:r>
    </w:p>
    <w:p w:rsidR="00537803" w:rsidRPr="00731C59" w:rsidRDefault="00537803" w:rsidP="00463A73">
      <w:pPr>
        <w:pStyle w:val="NoSpacing"/>
        <w:jc w:val="both"/>
        <w:rPr>
          <w:rFonts w:ascii="Times New Roman" w:hAnsi="Times New Roman"/>
          <w:sz w:val="20"/>
          <w:szCs w:val="20"/>
        </w:rPr>
      </w:pPr>
    </w:p>
    <w:p w:rsidR="00537803" w:rsidRDefault="00537803" w:rsidP="00463A73">
      <w:pPr>
        <w:pStyle w:val="NoSpacing"/>
        <w:jc w:val="both"/>
        <w:rPr>
          <w:rFonts w:ascii="Times New Roman" w:hAnsi="Times New Roman"/>
          <w:sz w:val="20"/>
          <w:szCs w:val="20"/>
        </w:rPr>
      </w:pPr>
      <w:r w:rsidRPr="001B33D7">
        <w:rPr>
          <w:rFonts w:ascii="Times New Roman" w:hAnsi="Times New Roman"/>
          <w:i/>
          <w:sz w:val="20"/>
          <w:szCs w:val="20"/>
        </w:rPr>
        <w:t xml:space="preserve">Multiple /secondary disabilities.  </w:t>
      </w:r>
      <w:r w:rsidRPr="00731C59">
        <w:rPr>
          <w:rFonts w:ascii="Times New Roman" w:hAnsi="Times New Roman"/>
          <w:sz w:val="20"/>
          <w:szCs w:val="20"/>
        </w:rPr>
        <w:t xml:space="preserve">Bruce, DiNatale, &amp; Ford (2008) reported </w:t>
      </w:r>
      <w:r w:rsidRPr="00B85A3D">
        <w:rPr>
          <w:rFonts w:ascii="Times New Roman" w:hAnsi="Times New Roman"/>
          <w:i/>
          <w:sz w:val="20"/>
          <w:szCs w:val="20"/>
        </w:rPr>
        <w:t>according to even the most conservative estimates, at least a quarter of deaf students have additional disabilities.  Most teacher preparation programs do not sufficiently prepare teacher candidates for the challenges posed by these children.</w:t>
      </w:r>
      <w:r w:rsidRPr="00731C59">
        <w:rPr>
          <w:rFonts w:ascii="Times New Roman" w:hAnsi="Times New Roman"/>
          <w:sz w:val="20"/>
          <w:szCs w:val="20"/>
        </w:rPr>
        <w:t xml:space="preserve">  A year-long immersive ISD/BSU experience allows the teacher candidates to gain experience with a number of D/hh students with secondary disabilities.  These secondary disabilities may include autism, ADHD, visual impairments, cognitive delays and specific learning disabilities.  Given the results of the Bruce et al (2008) data, it is critical for teachers of the D/hh to have adequate field experience with a wide range of D/hh students.  Furthermore, if field experiences are limited to only student teaching, the teacher candidate might at best attain</w:t>
      </w:r>
      <w:r w:rsidRPr="00731C59">
        <w:rPr>
          <w:rFonts w:ascii="Times New Roman" w:hAnsi="Times New Roman"/>
          <w:color w:val="FF0000"/>
          <w:sz w:val="20"/>
          <w:szCs w:val="20"/>
        </w:rPr>
        <w:t xml:space="preserve"> </w:t>
      </w:r>
      <w:r w:rsidRPr="00731C59">
        <w:rPr>
          <w:rFonts w:ascii="Times New Roman" w:hAnsi="Times New Roman"/>
          <w:sz w:val="20"/>
          <w:szCs w:val="20"/>
        </w:rPr>
        <w:t xml:space="preserve">limited experiences with just a very few D/hh students. </w:t>
      </w:r>
    </w:p>
    <w:p w:rsidR="00537803" w:rsidRPr="00731C59" w:rsidRDefault="00537803" w:rsidP="00463A73">
      <w:pPr>
        <w:pStyle w:val="NoSpacing"/>
        <w:jc w:val="both"/>
        <w:rPr>
          <w:rFonts w:ascii="Times New Roman" w:hAnsi="Times New Roman"/>
          <w:sz w:val="20"/>
          <w:szCs w:val="20"/>
        </w:rPr>
      </w:pPr>
    </w:p>
    <w:p w:rsidR="00537803" w:rsidRPr="00731C59" w:rsidRDefault="00537803" w:rsidP="00463A73">
      <w:pPr>
        <w:pStyle w:val="NoSpacing"/>
        <w:jc w:val="both"/>
        <w:rPr>
          <w:rFonts w:ascii="Times New Roman" w:hAnsi="Times New Roman"/>
          <w:sz w:val="20"/>
          <w:szCs w:val="20"/>
        </w:rPr>
      </w:pPr>
      <w:r w:rsidRPr="001B33D7">
        <w:rPr>
          <w:rFonts w:ascii="Times New Roman" w:hAnsi="Times New Roman"/>
          <w:i/>
          <w:sz w:val="20"/>
          <w:szCs w:val="20"/>
        </w:rPr>
        <w:t xml:space="preserve">Deaf teachers and role models.  </w:t>
      </w:r>
      <w:r w:rsidRPr="00731C59">
        <w:rPr>
          <w:rFonts w:ascii="Times New Roman" w:hAnsi="Times New Roman"/>
          <w:sz w:val="20"/>
          <w:szCs w:val="20"/>
        </w:rPr>
        <w:t>Teacher candidate's observation and interaction with Deaf teachers as role models is critical in developing respect and a better understanding of Deaf/hh individuals.  A needs assessment conducted by the National Center on Low-Incidence Disabilities (NCLID) identified the importance of introducing successful adult role models to families of children with disabilities as one of the most  important priorities (Luckner, Goodwin Muir, Johnson Howell, Sebald, &amp; Young, 2005).  Therefore, every effort needs to be made by teacher training programs to connect the local Deaf community with teacher candidates.  This may be accomplished through student campus organizations such as sign language clubs and community guest speakers.</w:t>
      </w:r>
    </w:p>
    <w:p w:rsidR="00537803" w:rsidRDefault="00537803" w:rsidP="00463A73">
      <w:pPr>
        <w:pStyle w:val="NoSpacing"/>
        <w:jc w:val="both"/>
        <w:rPr>
          <w:rFonts w:ascii="Times New Roman" w:hAnsi="Times New Roman"/>
          <w:sz w:val="20"/>
          <w:szCs w:val="20"/>
        </w:rPr>
      </w:pPr>
      <w:r w:rsidRPr="001B33D7">
        <w:rPr>
          <w:rFonts w:ascii="Times New Roman" w:hAnsi="Times New Roman"/>
          <w:i/>
          <w:sz w:val="20"/>
          <w:szCs w:val="20"/>
        </w:rPr>
        <w:lastRenderedPageBreak/>
        <w:t>Deaf/hh students' developmental age.</w:t>
      </w:r>
      <w:r w:rsidRPr="00731C59">
        <w:rPr>
          <w:rFonts w:ascii="Times New Roman" w:hAnsi="Times New Roman"/>
          <w:sz w:val="20"/>
          <w:szCs w:val="20"/>
        </w:rPr>
        <w:t xml:space="preserve"> Because teacher candidates rotate from preschool to elementary, middle, high, and vocational schools, they acquire a better and more thorough understanding of the developmental age of D/hh students.  In particular, given the specific linguistic needs of Deaf children, it is critical for teacher candidates to be able to observe very young Deaf children as they are acquiring language skills.  Program participants have repeatedly alluded in their journal entries about their daily observation of individual children's language progression from one developmental age to the next.  Given that the majority of public school programs have only one to five Deaf/hh students enrolled, such experiences would not be possible during the student teaching experience. </w:t>
      </w:r>
    </w:p>
    <w:p w:rsidR="00537803" w:rsidRPr="00731C59" w:rsidRDefault="00537803" w:rsidP="00463A73">
      <w:pPr>
        <w:pStyle w:val="NoSpacing"/>
        <w:jc w:val="both"/>
        <w:rPr>
          <w:rFonts w:ascii="Times New Roman" w:hAnsi="Times New Roman"/>
          <w:sz w:val="20"/>
          <w:szCs w:val="20"/>
        </w:rPr>
      </w:pPr>
    </w:p>
    <w:p w:rsidR="00537803" w:rsidRDefault="00537803" w:rsidP="00463A73">
      <w:pPr>
        <w:pStyle w:val="NoSpacing"/>
        <w:jc w:val="both"/>
        <w:rPr>
          <w:rFonts w:ascii="Times New Roman" w:hAnsi="Times New Roman"/>
          <w:sz w:val="20"/>
          <w:szCs w:val="20"/>
        </w:rPr>
      </w:pPr>
      <w:r w:rsidRPr="001B33D7">
        <w:rPr>
          <w:rFonts w:ascii="Times New Roman" w:hAnsi="Times New Roman"/>
          <w:i/>
          <w:sz w:val="20"/>
          <w:szCs w:val="20"/>
        </w:rPr>
        <w:t>Student achievements.</w:t>
      </w:r>
      <w:r w:rsidRPr="00731C59">
        <w:rPr>
          <w:rFonts w:ascii="Times New Roman" w:hAnsi="Times New Roman"/>
          <w:sz w:val="20"/>
          <w:szCs w:val="20"/>
        </w:rPr>
        <w:t xml:space="preserve">  Johnson (2004) reported about a body of knowledge that supports the correlation among D/hh students’ achievement and the instructional effectiveness of the teachers.  He further concluded that teacher competencies as reflected by certification/licensure procedures should ensure that teacher candidates are adequately prepared to address the essential needs of their students. </w:t>
      </w:r>
      <w:r w:rsidRPr="00731C59">
        <w:rPr>
          <w:rFonts w:ascii="Times New Roman" w:hAnsi="Times New Roman"/>
          <w:color w:val="FF0000"/>
          <w:sz w:val="20"/>
          <w:szCs w:val="20"/>
        </w:rPr>
        <w:t xml:space="preserve"> </w:t>
      </w:r>
      <w:r w:rsidRPr="00731C59">
        <w:rPr>
          <w:rFonts w:ascii="Times New Roman" w:hAnsi="Times New Roman"/>
          <w:sz w:val="20"/>
          <w:szCs w:val="20"/>
        </w:rPr>
        <w:t xml:space="preserve">As matter of fact, Luft (2008) argues that under Individual with Disability Education Improvement Acts (IDEIA, 2004) and No Child Left Behind (NCLB, 2001), </w:t>
      </w:r>
      <w:r w:rsidRPr="00B85A3D">
        <w:rPr>
          <w:rFonts w:ascii="Times New Roman" w:hAnsi="Times New Roman"/>
          <w:i/>
          <w:sz w:val="20"/>
          <w:szCs w:val="20"/>
        </w:rPr>
        <w:t xml:space="preserve">the primary </w:t>
      </w:r>
      <w:r w:rsidRPr="0065068C">
        <w:rPr>
          <w:rFonts w:ascii="Times New Roman" w:hAnsi="Times New Roman"/>
          <w:sz w:val="20"/>
          <w:szCs w:val="20"/>
        </w:rPr>
        <w:t>qualification</w:t>
      </w:r>
      <w:r w:rsidRPr="00B85A3D">
        <w:rPr>
          <w:rFonts w:ascii="Times New Roman" w:hAnsi="Times New Roman"/>
          <w:i/>
          <w:sz w:val="20"/>
          <w:szCs w:val="20"/>
        </w:rPr>
        <w:t xml:space="preserve"> of educators of the D/hh should be training and expertise in providing communication, learning, and assistive technology supports that allow access to academic content…</w:t>
      </w:r>
      <w:r w:rsidRPr="00731C59">
        <w:rPr>
          <w:rFonts w:ascii="Times New Roman" w:hAnsi="Times New Roman"/>
          <w:sz w:val="20"/>
          <w:szCs w:val="20"/>
        </w:rPr>
        <w:t xml:space="preserve"> Therefore, the training and expertise in how to teach language needs to be a prerequisite for transfer of academic content to D/hh students.  Further in response to NCLB </w:t>
      </w:r>
      <w:r w:rsidRPr="00B85A3D">
        <w:rPr>
          <w:rFonts w:ascii="Times New Roman" w:hAnsi="Times New Roman"/>
          <w:i/>
          <w:sz w:val="20"/>
          <w:szCs w:val="20"/>
        </w:rPr>
        <w:t>scientifically based</w:t>
      </w:r>
      <w:r w:rsidRPr="00731C59">
        <w:rPr>
          <w:rFonts w:ascii="Times New Roman" w:hAnsi="Times New Roman"/>
          <w:sz w:val="20"/>
          <w:szCs w:val="20"/>
        </w:rPr>
        <w:t xml:space="preserve"> research requirement, the National Center on Low-Incidence Disabilities (NCLID) conducted a needs assessment to identify training needs in the field of Deaf education.  The third most commonly identified need was teaching reading and written language (Luckner, Goodwin Muir, Johnson Howell, Sebald, &amp; Young, 2005).  To this end, </w:t>
      </w:r>
      <w:r w:rsidRPr="00B85A3D">
        <w:rPr>
          <w:rFonts w:ascii="Times New Roman" w:hAnsi="Times New Roman"/>
          <w:i/>
          <w:sz w:val="20"/>
          <w:szCs w:val="20"/>
        </w:rPr>
        <w:t>highly qualified teacher</w:t>
      </w:r>
      <w:r w:rsidRPr="00731C59">
        <w:rPr>
          <w:rFonts w:ascii="Times New Roman" w:hAnsi="Times New Roman"/>
          <w:sz w:val="20"/>
          <w:szCs w:val="20"/>
        </w:rPr>
        <w:t xml:space="preserve"> needs to be defined not in terms of </w:t>
      </w:r>
      <w:r w:rsidRPr="00A822EC">
        <w:rPr>
          <w:rFonts w:ascii="Times New Roman" w:hAnsi="Times New Roman"/>
          <w:i/>
          <w:sz w:val="20"/>
          <w:szCs w:val="20"/>
        </w:rPr>
        <w:t>content</w:t>
      </w:r>
      <w:r w:rsidRPr="00731C59">
        <w:rPr>
          <w:rFonts w:ascii="Times New Roman" w:hAnsi="Times New Roman"/>
          <w:sz w:val="20"/>
          <w:szCs w:val="20"/>
        </w:rPr>
        <w:t xml:space="preserve"> but in terms of the knowledge and expertise of how to teach communication, which ultimately could lead to transfer of knowledge.  As a result, a more comprehensive teacher-training program, rich with field experience, could provide a higher caliber of teachers ready to address the unique needs of this population.</w:t>
      </w:r>
    </w:p>
    <w:p w:rsidR="00537803" w:rsidRPr="001B33D7" w:rsidRDefault="00537803" w:rsidP="00463A73">
      <w:pPr>
        <w:pStyle w:val="NoSpacing"/>
        <w:jc w:val="both"/>
        <w:rPr>
          <w:rFonts w:ascii="Times New Roman" w:hAnsi="Times New Roman"/>
          <w:i/>
          <w:sz w:val="20"/>
          <w:szCs w:val="20"/>
        </w:rPr>
      </w:pPr>
    </w:p>
    <w:p w:rsidR="00537803" w:rsidRDefault="00537803" w:rsidP="00463A73">
      <w:pPr>
        <w:pStyle w:val="NoSpacing"/>
        <w:jc w:val="both"/>
        <w:rPr>
          <w:rFonts w:ascii="Times New Roman" w:hAnsi="Times New Roman"/>
          <w:sz w:val="20"/>
          <w:szCs w:val="20"/>
        </w:rPr>
      </w:pPr>
      <w:r w:rsidRPr="001B33D7">
        <w:rPr>
          <w:rFonts w:ascii="Times New Roman" w:hAnsi="Times New Roman"/>
          <w:i/>
          <w:sz w:val="20"/>
          <w:szCs w:val="20"/>
        </w:rPr>
        <w:t>Cooperative learning.</w:t>
      </w:r>
      <w:r w:rsidRPr="00731C59">
        <w:rPr>
          <w:rFonts w:ascii="Times New Roman" w:hAnsi="Times New Roman"/>
          <w:b/>
          <w:color w:val="000080"/>
          <w:sz w:val="20"/>
          <w:szCs w:val="20"/>
        </w:rPr>
        <w:t xml:space="preserve">  </w:t>
      </w:r>
      <w:r w:rsidRPr="00731C59">
        <w:rPr>
          <w:rFonts w:ascii="Times New Roman" w:hAnsi="Times New Roman"/>
          <w:sz w:val="20"/>
          <w:szCs w:val="20"/>
        </w:rPr>
        <w:t xml:space="preserve">Collaborative learning groups have long been viewed as a means for </w:t>
      </w:r>
      <w:r w:rsidRPr="00A822EC">
        <w:rPr>
          <w:rFonts w:ascii="Times New Roman" w:hAnsi="Times New Roman"/>
          <w:i/>
          <w:sz w:val="20"/>
          <w:szCs w:val="20"/>
        </w:rPr>
        <w:t>students to share common goals, work together to learn, and are responsible for one another's learning as well as their own</w:t>
      </w:r>
      <w:r w:rsidRPr="00731C59">
        <w:rPr>
          <w:rFonts w:ascii="Times New Roman" w:hAnsi="Times New Roman"/>
          <w:sz w:val="20"/>
          <w:szCs w:val="20"/>
        </w:rPr>
        <w:t xml:space="preserve"> (Goodlad &amp; Lovitt, 1993, p. 179-180). </w:t>
      </w:r>
      <w:r w:rsidRPr="00731C59">
        <w:rPr>
          <w:rFonts w:ascii="Times New Roman" w:hAnsi="Times New Roman"/>
          <w:color w:val="00FF00"/>
          <w:sz w:val="20"/>
          <w:szCs w:val="20"/>
        </w:rPr>
        <w:t xml:space="preserve"> </w:t>
      </w:r>
      <w:r w:rsidRPr="00731C59">
        <w:rPr>
          <w:rFonts w:ascii="Times New Roman" w:hAnsi="Times New Roman"/>
          <w:sz w:val="20"/>
          <w:szCs w:val="20"/>
        </w:rPr>
        <w:t>The overall intent of cooperative learning is to actively involve students in their learning process through healthy social and cognitive development.  Learning activities raise questions that reflect different perspectives, backgrounds, values, and student abilities (Sharan &amp; Sharan, 1976).  This process allows for the acquisition of learning when new knowledge is discovered by the student participant.  This newly acquired knowledge is then transformed into concepts and ideas that the participants can relate to and ultimately reconstruct and expand upon in settings such as the BSU/ISD program.  Within this model program, teacher candidates live and take their college classes together on ISD campus.  As a result, the added export is the emergence of constructive peer relationships.  These relationships ultimately promote purposeful contact between D/hh and BSU/ISD while fostering the student participants' development of information and understanding about each other.</w:t>
      </w:r>
    </w:p>
    <w:p w:rsidR="00537803" w:rsidRPr="001B33D7" w:rsidRDefault="00537803" w:rsidP="00463A73">
      <w:pPr>
        <w:pStyle w:val="NoSpacing"/>
        <w:jc w:val="both"/>
        <w:rPr>
          <w:rFonts w:ascii="Times New Roman" w:hAnsi="Times New Roman"/>
          <w:i/>
          <w:sz w:val="20"/>
          <w:szCs w:val="20"/>
        </w:rPr>
      </w:pPr>
    </w:p>
    <w:p w:rsidR="00537803" w:rsidRDefault="00537803" w:rsidP="00463A73">
      <w:pPr>
        <w:pStyle w:val="NoSpacing"/>
        <w:jc w:val="both"/>
        <w:rPr>
          <w:rFonts w:ascii="Times New Roman" w:hAnsi="Times New Roman"/>
          <w:sz w:val="20"/>
          <w:szCs w:val="20"/>
        </w:rPr>
      </w:pPr>
      <w:r w:rsidRPr="001B33D7">
        <w:rPr>
          <w:rFonts w:ascii="Times New Roman" w:hAnsi="Times New Roman"/>
          <w:i/>
          <w:sz w:val="20"/>
          <w:szCs w:val="20"/>
        </w:rPr>
        <w:t>Recreational/volunteering.</w:t>
      </w:r>
      <w:r w:rsidRPr="00731C59">
        <w:rPr>
          <w:rFonts w:ascii="Times New Roman" w:hAnsi="Times New Roman"/>
          <w:sz w:val="20"/>
          <w:szCs w:val="20"/>
        </w:rPr>
        <w:t xml:space="preserve">  In addition, some students take their meals with ISD students in the school cafeteria.  Student participants are also required to provide the school with at least 15 hours per week of volunteer time which can include tutoring, athletic, working at the library, or helping with sporting or cultural events.  Consequently, BSU students are immersed in not only the academic aspects of Deaf education but also in the linguistic, recreational, and cultural and psychosocial aspects of life at a residential school for the Deaf. </w:t>
      </w:r>
    </w:p>
    <w:p w:rsidR="00537803" w:rsidRPr="00731C59" w:rsidRDefault="00537803" w:rsidP="00463A73">
      <w:pPr>
        <w:pStyle w:val="NoSpacing"/>
        <w:jc w:val="both"/>
        <w:rPr>
          <w:rFonts w:ascii="Times New Roman" w:hAnsi="Times New Roman"/>
          <w:sz w:val="20"/>
          <w:szCs w:val="20"/>
        </w:rPr>
      </w:pPr>
    </w:p>
    <w:p w:rsidR="00537803" w:rsidRPr="00731C59" w:rsidRDefault="00537803" w:rsidP="00463A73">
      <w:pPr>
        <w:jc w:val="both"/>
        <w:rPr>
          <w:b/>
          <w:sz w:val="20"/>
          <w:szCs w:val="20"/>
        </w:rPr>
      </w:pPr>
      <w:r w:rsidRPr="00731C59">
        <w:rPr>
          <w:b/>
          <w:sz w:val="20"/>
          <w:szCs w:val="20"/>
        </w:rPr>
        <w:t>Survey Method</w:t>
      </w:r>
    </w:p>
    <w:p w:rsidR="00537803" w:rsidRPr="001B33D7" w:rsidRDefault="00537803" w:rsidP="00463A73">
      <w:pPr>
        <w:pStyle w:val="NoSpacing"/>
        <w:jc w:val="both"/>
        <w:rPr>
          <w:rFonts w:ascii="Times New Roman" w:hAnsi="Times New Roman"/>
          <w:i/>
          <w:sz w:val="20"/>
          <w:szCs w:val="20"/>
        </w:rPr>
      </w:pPr>
      <w:r w:rsidRPr="001B33D7">
        <w:rPr>
          <w:rFonts w:ascii="Times New Roman" w:hAnsi="Times New Roman"/>
          <w:i/>
          <w:sz w:val="20"/>
          <w:szCs w:val="20"/>
        </w:rPr>
        <w:t>Subjects</w:t>
      </w:r>
    </w:p>
    <w:p w:rsidR="00537803" w:rsidRDefault="00537803" w:rsidP="00463A73">
      <w:pPr>
        <w:pStyle w:val="NoSpacing"/>
        <w:jc w:val="both"/>
        <w:rPr>
          <w:rFonts w:ascii="Times New Roman" w:hAnsi="Times New Roman"/>
          <w:sz w:val="20"/>
          <w:szCs w:val="20"/>
        </w:rPr>
      </w:pPr>
      <w:r w:rsidRPr="00731C59">
        <w:rPr>
          <w:rFonts w:ascii="Times New Roman" w:hAnsi="Times New Roman"/>
          <w:sz w:val="20"/>
          <w:szCs w:val="20"/>
        </w:rPr>
        <w:t xml:space="preserve">As referenced earlier, the ISD/BSU program has been in existence since 1978.  In those 30-plus years, the program has maintained an average of 15 students who have completed the program.  The 21 subjects for this study were undergraduate Deaf education majors who successfully completed the program while attending BSU between the years of 2005 through 2009.   Within the survey population, 28 % identified themselves as sophomores, 9 % as juniors, 42% as seniors, and 5% as fifth-year seniors. </w:t>
      </w:r>
    </w:p>
    <w:p w:rsidR="00537803" w:rsidRPr="00731C59" w:rsidRDefault="00537803" w:rsidP="00463A73">
      <w:pPr>
        <w:pStyle w:val="NoSpacing"/>
        <w:jc w:val="both"/>
        <w:rPr>
          <w:rFonts w:ascii="Times New Roman" w:hAnsi="Times New Roman"/>
          <w:sz w:val="20"/>
          <w:szCs w:val="20"/>
        </w:rPr>
      </w:pPr>
    </w:p>
    <w:p w:rsidR="00537803" w:rsidRPr="001B33D7" w:rsidRDefault="00537803" w:rsidP="00463A73">
      <w:pPr>
        <w:pStyle w:val="NoSpacing"/>
        <w:jc w:val="both"/>
        <w:rPr>
          <w:rFonts w:ascii="Times New Roman" w:hAnsi="Times New Roman"/>
          <w:i/>
          <w:sz w:val="20"/>
          <w:szCs w:val="20"/>
        </w:rPr>
      </w:pPr>
      <w:r w:rsidRPr="001B33D7">
        <w:rPr>
          <w:rFonts w:ascii="Times New Roman" w:hAnsi="Times New Roman"/>
          <w:i/>
          <w:sz w:val="20"/>
          <w:szCs w:val="20"/>
        </w:rPr>
        <w:t>Survey Instrument</w:t>
      </w:r>
    </w:p>
    <w:p w:rsidR="00F60F44" w:rsidRDefault="00537803" w:rsidP="00463A73">
      <w:pPr>
        <w:pStyle w:val="NoSpacing"/>
        <w:jc w:val="both"/>
        <w:rPr>
          <w:rFonts w:ascii="Times New Roman" w:hAnsi="Times New Roman"/>
          <w:sz w:val="20"/>
          <w:szCs w:val="20"/>
        </w:rPr>
      </w:pPr>
      <w:r w:rsidRPr="00731C59">
        <w:rPr>
          <w:rFonts w:ascii="Times New Roman" w:hAnsi="Times New Roman"/>
          <w:sz w:val="20"/>
          <w:szCs w:val="20"/>
        </w:rPr>
        <w:t xml:space="preserve">Based on the available data and program experience, the lead author developed a questionnaire with a five point Likert scale to measure pre-service teachers of the D/hh perceptions of their yearlong internship at ISD.  The following point values were used in the scale: 1= Strongly Agree, 2= Agree, 3= Neutral, 4= Disagree, 5= Strongly Disagree.  The questionnaire was divided into three main sections.  </w:t>
      </w:r>
      <w:r w:rsidRPr="00731C59">
        <w:rPr>
          <w:rFonts w:ascii="Times New Roman" w:hAnsi="Times New Roman"/>
          <w:sz w:val="20"/>
          <w:szCs w:val="20"/>
        </w:rPr>
        <w:lastRenderedPageBreak/>
        <w:t xml:space="preserve">The first section sought to collect demographic data while the second section collected information related to the pre-service teacher’s perceptions of issues related to Deaf education and their experiences at ISD.  The last section consisted of one open-ended question, in which the participants were asked to identify the most beneficial aspect of their experience at the Indiana School for the Deaf. </w:t>
      </w:r>
    </w:p>
    <w:p w:rsidR="00F60F44" w:rsidRDefault="00F60F44" w:rsidP="00463A73">
      <w:pPr>
        <w:pStyle w:val="NoSpacing"/>
        <w:jc w:val="both"/>
        <w:rPr>
          <w:rFonts w:ascii="Times New Roman" w:hAnsi="Times New Roman"/>
          <w:sz w:val="20"/>
          <w:szCs w:val="20"/>
        </w:rPr>
      </w:pPr>
    </w:p>
    <w:p w:rsidR="00537803" w:rsidRPr="00F60F44" w:rsidRDefault="00537803" w:rsidP="00463A73">
      <w:pPr>
        <w:pStyle w:val="NoSpacing"/>
        <w:jc w:val="both"/>
        <w:rPr>
          <w:rFonts w:ascii="Times New Roman" w:hAnsi="Times New Roman"/>
          <w:i/>
          <w:sz w:val="20"/>
          <w:szCs w:val="20"/>
        </w:rPr>
      </w:pPr>
      <w:r w:rsidRPr="00F60F44">
        <w:rPr>
          <w:rFonts w:ascii="Times New Roman" w:hAnsi="Times New Roman"/>
          <w:i/>
          <w:sz w:val="20"/>
          <w:szCs w:val="20"/>
        </w:rPr>
        <w:t>Procedure</w:t>
      </w:r>
    </w:p>
    <w:p w:rsidR="00537803" w:rsidRDefault="00537803" w:rsidP="00463A73">
      <w:pPr>
        <w:pStyle w:val="NoSpacing"/>
        <w:jc w:val="both"/>
        <w:rPr>
          <w:rFonts w:ascii="Times New Roman" w:hAnsi="Times New Roman"/>
          <w:sz w:val="20"/>
          <w:szCs w:val="20"/>
        </w:rPr>
      </w:pPr>
      <w:r w:rsidRPr="00731C59">
        <w:rPr>
          <w:rFonts w:ascii="Times New Roman" w:hAnsi="Times New Roman"/>
          <w:sz w:val="20"/>
          <w:szCs w:val="20"/>
        </w:rPr>
        <w:t>A graduate assistant distributed questionnaires in classes for Deaf education majors. Those students who were absent during the period the data was collected were not included in the sample.  No specific instructions were given, but an introductory paragraph, attached to the questions, related the purpose of the research project as well as assured the confidentiality of the information obtained.  The questionnaire was designed such that the students had to respond to the final, open-ended question regarding their over</w:t>
      </w:r>
      <w:r w:rsidR="00F60F44">
        <w:rPr>
          <w:rFonts w:ascii="Times New Roman" w:hAnsi="Times New Roman"/>
          <w:sz w:val="20"/>
          <w:szCs w:val="20"/>
        </w:rPr>
        <w:t xml:space="preserve">all reflection of the program.  </w:t>
      </w:r>
      <w:r w:rsidRPr="00731C59">
        <w:rPr>
          <w:rFonts w:ascii="Times New Roman" w:hAnsi="Times New Roman"/>
          <w:sz w:val="20"/>
          <w:szCs w:val="20"/>
        </w:rPr>
        <w:t xml:space="preserve">The questionnaires were collected with no personal identifying information concerning the subjects. </w:t>
      </w:r>
    </w:p>
    <w:p w:rsidR="00537803" w:rsidRPr="00731C59" w:rsidRDefault="00537803" w:rsidP="00463A73">
      <w:pPr>
        <w:pStyle w:val="NoSpacing"/>
        <w:jc w:val="both"/>
        <w:rPr>
          <w:rFonts w:ascii="Times New Roman" w:hAnsi="Times New Roman"/>
          <w:sz w:val="20"/>
          <w:szCs w:val="20"/>
        </w:rPr>
      </w:pPr>
    </w:p>
    <w:p w:rsidR="00537803" w:rsidRPr="001B33D7" w:rsidRDefault="00537803" w:rsidP="00463A73">
      <w:pPr>
        <w:pStyle w:val="NoSpacing"/>
        <w:jc w:val="both"/>
        <w:rPr>
          <w:rFonts w:ascii="Times New Roman" w:hAnsi="Times New Roman"/>
          <w:b/>
          <w:sz w:val="20"/>
          <w:szCs w:val="20"/>
        </w:rPr>
      </w:pPr>
      <w:r w:rsidRPr="001B33D7">
        <w:rPr>
          <w:rFonts w:ascii="Times New Roman" w:hAnsi="Times New Roman"/>
          <w:b/>
          <w:sz w:val="20"/>
          <w:szCs w:val="20"/>
        </w:rPr>
        <w:t>Results</w:t>
      </w:r>
    </w:p>
    <w:p w:rsidR="00537803" w:rsidRDefault="00537803" w:rsidP="00463A73">
      <w:pPr>
        <w:pStyle w:val="NoSpacing"/>
        <w:jc w:val="both"/>
        <w:rPr>
          <w:rFonts w:ascii="Times New Roman" w:hAnsi="Times New Roman"/>
          <w:sz w:val="20"/>
          <w:szCs w:val="20"/>
        </w:rPr>
      </w:pPr>
      <w:r w:rsidRPr="00731C59">
        <w:rPr>
          <w:rFonts w:ascii="Times New Roman" w:hAnsi="Times New Roman"/>
          <w:sz w:val="20"/>
          <w:szCs w:val="20"/>
        </w:rPr>
        <w:t>Within the survey sample, 28% identified themselves as sophomores, 9% as juniors, 42% as seniors, and 5% as fifth-year seniors.  From those who responded to the question of whether the ISD/BSU program was the main reason as for their attending Ball S</w:t>
      </w:r>
      <w:r>
        <w:rPr>
          <w:rFonts w:ascii="Times New Roman" w:hAnsi="Times New Roman"/>
          <w:sz w:val="20"/>
          <w:szCs w:val="20"/>
        </w:rPr>
        <w:t xml:space="preserve">tate University, 47% indicated </w:t>
      </w:r>
      <w:r w:rsidRPr="003C1D3E">
        <w:rPr>
          <w:rFonts w:ascii="Times New Roman" w:hAnsi="Times New Roman"/>
          <w:i/>
          <w:sz w:val="20"/>
          <w:szCs w:val="20"/>
        </w:rPr>
        <w:t>yes</w:t>
      </w:r>
      <w:r w:rsidRPr="00731C59">
        <w:rPr>
          <w:rFonts w:ascii="Times New Roman" w:hAnsi="Times New Roman"/>
          <w:sz w:val="20"/>
          <w:szCs w:val="20"/>
        </w:rPr>
        <w:t xml:space="preserve">, 30% indicated </w:t>
      </w:r>
      <w:r w:rsidRPr="003C1D3E">
        <w:rPr>
          <w:rFonts w:ascii="Times New Roman" w:hAnsi="Times New Roman"/>
          <w:i/>
          <w:sz w:val="20"/>
          <w:szCs w:val="20"/>
        </w:rPr>
        <w:t>maybe</w:t>
      </w:r>
      <w:r w:rsidRPr="00731C59">
        <w:rPr>
          <w:rFonts w:ascii="Times New Roman" w:hAnsi="Times New Roman"/>
          <w:sz w:val="20"/>
          <w:szCs w:val="20"/>
        </w:rPr>
        <w:t>, and the remaining 23% indicated that the ISD/BSU program was not the only reason they attended Ball State University. Roughly 20% to 30% of the students each year come from various states across the nation.</w:t>
      </w:r>
    </w:p>
    <w:p w:rsidR="00537803" w:rsidRPr="00731C59" w:rsidRDefault="00537803" w:rsidP="00463A73">
      <w:pPr>
        <w:pStyle w:val="NoSpacing"/>
        <w:jc w:val="both"/>
        <w:rPr>
          <w:rFonts w:ascii="Times New Roman" w:hAnsi="Times New Roman"/>
          <w:sz w:val="20"/>
          <w:szCs w:val="20"/>
        </w:rPr>
      </w:pPr>
    </w:p>
    <w:p w:rsidR="00537803" w:rsidRDefault="00537803" w:rsidP="00463A73">
      <w:pPr>
        <w:pStyle w:val="NoSpacing"/>
        <w:jc w:val="both"/>
        <w:rPr>
          <w:rFonts w:ascii="Times New Roman" w:hAnsi="Times New Roman"/>
          <w:sz w:val="20"/>
          <w:szCs w:val="20"/>
        </w:rPr>
      </w:pPr>
      <w:r w:rsidRPr="00731C59">
        <w:rPr>
          <w:rFonts w:ascii="Times New Roman" w:hAnsi="Times New Roman"/>
          <w:sz w:val="20"/>
          <w:szCs w:val="20"/>
        </w:rPr>
        <w:t xml:space="preserve">In the second portion of the questionnaire, survey participants were asked to indicate their agreement/disagreement with fifteen statements on a 5-point Likert scale (1= Strongly Agree, 2= Agree, 3= Neutral, 4= Disagree, 5= Strongly Disagree).  These statements concerned their perceptions of the issues related to the education of the Deaf and their experiences during their internship.  </w:t>
      </w:r>
    </w:p>
    <w:p w:rsidR="00537803" w:rsidRPr="00731C59" w:rsidRDefault="00537803" w:rsidP="00463A73">
      <w:pPr>
        <w:pStyle w:val="NoSpacing"/>
        <w:jc w:val="both"/>
        <w:rPr>
          <w:rFonts w:ascii="Times New Roman" w:hAnsi="Times New Roman"/>
          <w:sz w:val="20"/>
          <w:szCs w:val="20"/>
        </w:rPr>
      </w:pPr>
    </w:p>
    <w:p w:rsidR="00537803" w:rsidRPr="00731C59" w:rsidRDefault="00537803" w:rsidP="00463A73">
      <w:pPr>
        <w:pStyle w:val="NoSpacing"/>
        <w:jc w:val="both"/>
        <w:rPr>
          <w:rFonts w:ascii="Times New Roman" w:hAnsi="Times New Roman"/>
          <w:bCs/>
          <w:sz w:val="20"/>
          <w:szCs w:val="20"/>
        </w:rPr>
      </w:pPr>
      <w:r w:rsidRPr="00731C59">
        <w:rPr>
          <w:rFonts w:ascii="Times New Roman" w:hAnsi="Times New Roman"/>
          <w:sz w:val="20"/>
          <w:szCs w:val="20"/>
        </w:rPr>
        <w:t>As displayed in Table 1, participants indicated high levels of agreement in regard to their experiences during the yearlong internship.  For example, the statement concerning</w:t>
      </w:r>
      <w:r w:rsidRPr="00731C59">
        <w:rPr>
          <w:rFonts w:ascii="Times New Roman" w:hAnsi="Times New Roman"/>
          <w:b/>
          <w:color w:val="FF0000"/>
          <w:sz w:val="20"/>
          <w:szCs w:val="20"/>
        </w:rPr>
        <w:t xml:space="preserve"> </w:t>
      </w:r>
      <w:r w:rsidRPr="00731C59">
        <w:rPr>
          <w:rFonts w:ascii="Times New Roman" w:hAnsi="Times New Roman"/>
          <w:sz w:val="20"/>
          <w:szCs w:val="20"/>
        </w:rPr>
        <w:t>hands-on experience with Deaf children from toddlers to high school/vocational school resulted in a 100% response rate of strongly agreeing.  In addition, 95% of respondents highlighted that the program provided them with ample opportunity to participate in athletics and social events within the school for the Deaf, 95% indicated it gave them a better understanding of the Deaf culture, and 85% indicated that the program provided them the opportunity to observe and work with expert teachers of the Deaf.  It was particularly noted that 52% of the respondents indicated that they had gained a better understanding</w:t>
      </w:r>
      <w:r w:rsidRPr="00731C59">
        <w:rPr>
          <w:rFonts w:ascii="Times New Roman" w:hAnsi="Times New Roman"/>
          <w:b/>
          <w:sz w:val="20"/>
          <w:szCs w:val="20"/>
        </w:rPr>
        <w:t xml:space="preserve"> </w:t>
      </w:r>
      <w:r w:rsidRPr="00731C59">
        <w:rPr>
          <w:rFonts w:ascii="Times New Roman" w:hAnsi="Times New Roman"/>
          <w:bCs/>
          <w:sz w:val="20"/>
          <w:szCs w:val="20"/>
        </w:rPr>
        <w:t>of the auditory/oral philosophy of education, while 38% gave no opinion and only 9% disagreed with this statement regarding auditory/oral programs.  Given that only 9% disagreed with the statement related to auditory/oral program, it appears that visits to different programs provided the participants with a broader view of teaching D/hh students.  Experiences as such provide students with a better foundation for student teaching and later professional experiences.</w:t>
      </w:r>
    </w:p>
    <w:p w:rsidR="00537803" w:rsidRDefault="00537803" w:rsidP="00463A73">
      <w:pPr>
        <w:pStyle w:val="NoSpacing"/>
        <w:jc w:val="both"/>
        <w:rPr>
          <w:rFonts w:ascii="Times New Roman" w:hAnsi="Times New Roman"/>
          <w:bCs/>
          <w:sz w:val="20"/>
          <w:szCs w:val="20"/>
        </w:rPr>
      </w:pPr>
    </w:p>
    <w:p w:rsidR="00537803" w:rsidRDefault="00537803" w:rsidP="00463A73">
      <w:pPr>
        <w:pStyle w:val="NoSpacing"/>
        <w:jc w:val="both"/>
        <w:rPr>
          <w:rFonts w:ascii="Times New Roman" w:hAnsi="Times New Roman"/>
          <w:bCs/>
          <w:sz w:val="20"/>
          <w:szCs w:val="20"/>
        </w:rPr>
      </w:pPr>
      <w:r w:rsidRPr="00731C59">
        <w:rPr>
          <w:rFonts w:ascii="Times New Roman" w:hAnsi="Times New Roman"/>
          <w:bCs/>
          <w:sz w:val="20"/>
          <w:szCs w:val="20"/>
        </w:rPr>
        <w:t xml:space="preserve">The final section of the survey asked participants to identify the single most beneficial experience acquired during their internship.  Table 2 illustrates the identified areas in rank order.  Classroom experience was ranked as the most beneficial. </w:t>
      </w:r>
    </w:p>
    <w:p w:rsidR="00537803" w:rsidRDefault="00537803" w:rsidP="00463A73">
      <w:pPr>
        <w:pStyle w:val="NoSpacing"/>
        <w:jc w:val="both"/>
        <w:rPr>
          <w:rFonts w:ascii="Times New Roman" w:hAnsi="Times New Roman"/>
          <w:i/>
          <w:sz w:val="20"/>
          <w:szCs w:val="20"/>
        </w:rPr>
      </w:pPr>
    </w:p>
    <w:p w:rsidR="00537803" w:rsidRPr="001B33D7" w:rsidRDefault="00537803" w:rsidP="00463A73">
      <w:pPr>
        <w:pStyle w:val="NoSpacing"/>
        <w:jc w:val="both"/>
        <w:rPr>
          <w:rFonts w:ascii="Times New Roman" w:hAnsi="Times New Roman"/>
          <w:i/>
          <w:sz w:val="20"/>
          <w:szCs w:val="20"/>
        </w:rPr>
      </w:pPr>
      <w:r w:rsidRPr="001B33D7">
        <w:rPr>
          <w:rFonts w:ascii="Times New Roman" w:hAnsi="Times New Roman"/>
          <w:i/>
          <w:sz w:val="20"/>
          <w:szCs w:val="20"/>
        </w:rPr>
        <w:t>Administrative Issues</w:t>
      </w:r>
    </w:p>
    <w:p w:rsidR="00537803" w:rsidRPr="001B33D7" w:rsidRDefault="00537803" w:rsidP="00463A73">
      <w:pPr>
        <w:pStyle w:val="NoSpacing"/>
        <w:jc w:val="both"/>
        <w:rPr>
          <w:rFonts w:ascii="Times New Roman" w:hAnsi="Times New Roman"/>
          <w:b/>
          <w:sz w:val="20"/>
          <w:szCs w:val="20"/>
        </w:rPr>
      </w:pPr>
      <w:r w:rsidRPr="00731C59">
        <w:rPr>
          <w:rFonts w:ascii="Times New Roman" w:hAnsi="Times New Roman"/>
          <w:sz w:val="20"/>
          <w:szCs w:val="20"/>
        </w:rPr>
        <w:t xml:space="preserve">The ISD/BSU Participant Program has created a number of administrative challenges. First, since the program is not mandatory (at present time, the Department of Special Education is planning to mandate the program), some students, for a number of reasons, choose to stay on the BSU campus to complete their coursework.  Consequently, we must maintain parallel sets of courses (one at ISD, and one at BSU) for a relatively low enrollment program area.  Given University policies concerning minimal course enrollment numbers, maintaining acceptable numbers in courses can be problematic. </w:t>
      </w:r>
    </w:p>
    <w:p w:rsidR="00CA6D7E" w:rsidRDefault="00CA6D7E" w:rsidP="00463A73">
      <w:pPr>
        <w:widowControl w:val="0"/>
        <w:autoSpaceDE w:val="0"/>
        <w:autoSpaceDN w:val="0"/>
        <w:adjustRightInd w:val="0"/>
        <w:jc w:val="both"/>
        <w:rPr>
          <w:sz w:val="20"/>
          <w:szCs w:val="20"/>
        </w:rPr>
      </w:pPr>
    </w:p>
    <w:p w:rsidR="00537803" w:rsidRDefault="00537803" w:rsidP="00463A73">
      <w:pPr>
        <w:widowControl w:val="0"/>
        <w:autoSpaceDE w:val="0"/>
        <w:autoSpaceDN w:val="0"/>
        <w:adjustRightInd w:val="0"/>
        <w:jc w:val="both"/>
        <w:rPr>
          <w:sz w:val="20"/>
          <w:szCs w:val="20"/>
        </w:rPr>
      </w:pPr>
      <w:r w:rsidRPr="00731C59">
        <w:rPr>
          <w:sz w:val="20"/>
          <w:szCs w:val="20"/>
        </w:rPr>
        <w:t>Another occasional problem area can arise when matching ISD adjunct faculty's normal teaching schedules with BSU course times. By necessity, most BSU courses taught at ISD must be scheduled late in the afternoon or in the evening. Although the window for scheduling classes is narrow, it does free up student time during the day to work in ISD classrooms.</w:t>
      </w:r>
    </w:p>
    <w:p w:rsidR="00F60F44" w:rsidRDefault="00F60F44" w:rsidP="00463A73">
      <w:pPr>
        <w:widowControl w:val="0"/>
        <w:autoSpaceDE w:val="0"/>
        <w:autoSpaceDN w:val="0"/>
        <w:adjustRightInd w:val="0"/>
        <w:jc w:val="both"/>
        <w:rPr>
          <w:sz w:val="20"/>
          <w:szCs w:val="20"/>
        </w:rPr>
      </w:pPr>
    </w:p>
    <w:p w:rsidR="00537803" w:rsidRDefault="00537803" w:rsidP="00463A73">
      <w:pPr>
        <w:widowControl w:val="0"/>
        <w:autoSpaceDE w:val="0"/>
        <w:autoSpaceDN w:val="0"/>
        <w:adjustRightInd w:val="0"/>
        <w:jc w:val="both"/>
        <w:rPr>
          <w:sz w:val="20"/>
          <w:szCs w:val="20"/>
        </w:rPr>
      </w:pPr>
      <w:r w:rsidRPr="00731C59">
        <w:rPr>
          <w:sz w:val="20"/>
          <w:szCs w:val="20"/>
        </w:rPr>
        <w:t>Recruiting for the program also creates challenges.  While many students choose BSU because of the ISD program, some change their minds during the freshman year because they have made new campus-</w:t>
      </w:r>
      <w:r w:rsidRPr="00731C59">
        <w:rPr>
          <w:sz w:val="20"/>
          <w:szCs w:val="20"/>
        </w:rPr>
        <w:lastRenderedPageBreak/>
        <w:t>based friends, they decide not to change their residence arrangements, and/or they have concerns about missing the collegiate environment.</w:t>
      </w:r>
    </w:p>
    <w:p w:rsidR="00537803" w:rsidRDefault="00537803" w:rsidP="00463A73">
      <w:pPr>
        <w:widowControl w:val="0"/>
        <w:autoSpaceDE w:val="0"/>
        <w:autoSpaceDN w:val="0"/>
        <w:adjustRightInd w:val="0"/>
        <w:jc w:val="both"/>
        <w:rPr>
          <w:sz w:val="20"/>
          <w:szCs w:val="20"/>
        </w:rPr>
      </w:pPr>
    </w:p>
    <w:p w:rsidR="00537803" w:rsidRDefault="00537803" w:rsidP="00463A73">
      <w:pPr>
        <w:widowControl w:val="0"/>
        <w:autoSpaceDE w:val="0"/>
        <w:autoSpaceDN w:val="0"/>
        <w:adjustRightInd w:val="0"/>
        <w:jc w:val="both"/>
        <w:rPr>
          <w:sz w:val="20"/>
          <w:szCs w:val="20"/>
        </w:rPr>
      </w:pPr>
      <w:r w:rsidRPr="00731C59">
        <w:rPr>
          <w:sz w:val="20"/>
          <w:szCs w:val="20"/>
        </w:rPr>
        <w:t>Finally, since both BSU and ISD are state-funded programs, both can simultaneously experience budget compression due to a declining economic environment.  Budget issues can lead to increased fees and/or decreased services, which can make the ISD/BSU program less attractive to students.  Although there are challenges associated with the program, both faculty and students agree that the benefits far outweigh the inconveniences or problems that might occur.  Good communication between ISD and BSU administrators, faculty, and students contributes to a well-operating program, which minimizes the detractors noted above.</w:t>
      </w:r>
    </w:p>
    <w:p w:rsidR="00537803" w:rsidRPr="001B33D7" w:rsidRDefault="00537803" w:rsidP="00463A73">
      <w:pPr>
        <w:pStyle w:val="NoSpacing"/>
        <w:jc w:val="both"/>
      </w:pPr>
    </w:p>
    <w:p w:rsidR="00537803" w:rsidRPr="001B33D7" w:rsidRDefault="00537803" w:rsidP="00463A73">
      <w:pPr>
        <w:pStyle w:val="NoSpacing"/>
        <w:jc w:val="both"/>
        <w:rPr>
          <w:rFonts w:ascii="Times New Roman" w:hAnsi="Times New Roman"/>
          <w:i/>
          <w:sz w:val="20"/>
          <w:szCs w:val="20"/>
        </w:rPr>
      </w:pPr>
      <w:r w:rsidRPr="001B33D7">
        <w:rPr>
          <w:rFonts w:ascii="Times New Roman" w:hAnsi="Times New Roman"/>
          <w:i/>
          <w:sz w:val="20"/>
          <w:szCs w:val="20"/>
        </w:rPr>
        <w:t>Evaluation and Future Directions</w:t>
      </w:r>
    </w:p>
    <w:p w:rsidR="00537803" w:rsidRPr="00731C59" w:rsidRDefault="00537803" w:rsidP="00463A73">
      <w:pPr>
        <w:widowControl w:val="0"/>
        <w:autoSpaceDE w:val="0"/>
        <w:autoSpaceDN w:val="0"/>
        <w:adjustRightInd w:val="0"/>
        <w:jc w:val="both"/>
        <w:rPr>
          <w:sz w:val="20"/>
          <w:szCs w:val="20"/>
        </w:rPr>
      </w:pPr>
      <w:r w:rsidRPr="00731C59">
        <w:rPr>
          <w:sz w:val="20"/>
          <w:szCs w:val="20"/>
        </w:rPr>
        <w:t>The ISD/BSU Participant program is continually evaluated to determine areas for improvement.  Exit interviews are conducted for each student at the conclusion of each semester at ISD.  Formal and informal periodical evaluation has been done with past ISD/BSU participants who are currently teaching in the field.  Following are a few sample reflections from teachers in the field who have been past program participants.</w:t>
      </w:r>
    </w:p>
    <w:p w:rsidR="00537803" w:rsidRDefault="00537803" w:rsidP="00463A73">
      <w:pPr>
        <w:widowControl w:val="0"/>
        <w:autoSpaceDE w:val="0"/>
        <w:autoSpaceDN w:val="0"/>
        <w:adjustRightInd w:val="0"/>
        <w:jc w:val="both"/>
        <w:rPr>
          <w:sz w:val="20"/>
          <w:szCs w:val="20"/>
        </w:rPr>
      </w:pPr>
    </w:p>
    <w:p w:rsidR="00537803" w:rsidRDefault="00537803" w:rsidP="00463A73">
      <w:pPr>
        <w:widowControl w:val="0"/>
        <w:autoSpaceDE w:val="0"/>
        <w:autoSpaceDN w:val="0"/>
        <w:adjustRightInd w:val="0"/>
        <w:jc w:val="both"/>
        <w:rPr>
          <w:sz w:val="20"/>
          <w:szCs w:val="20"/>
        </w:rPr>
      </w:pPr>
      <w:r w:rsidRPr="005144EC">
        <w:rPr>
          <w:i/>
          <w:sz w:val="20"/>
          <w:szCs w:val="20"/>
        </w:rPr>
        <w:t>I chose BSU because of its Deaf Education program and the ability to spend a full year at ISD.  I loved my experience there!  I am currently a high school math teacher at the … School for the Deaf, and I know I wouldn’t be there had it not been for my experience at ISD.  The opportunity to study and learn in a Deaf environment really helped prepare me for my future.  I strongly recommend each student who is interested in the field of Deaf Education to take advantage of this great opportunity!</w:t>
      </w:r>
      <w:r w:rsidRPr="00731C59">
        <w:rPr>
          <w:sz w:val="20"/>
          <w:szCs w:val="20"/>
        </w:rPr>
        <w:t xml:space="preserve"> (ISD/BSU Participant 2003-2004)</w:t>
      </w:r>
    </w:p>
    <w:p w:rsidR="00537803" w:rsidRDefault="00537803" w:rsidP="00463A73">
      <w:pPr>
        <w:widowControl w:val="0"/>
        <w:autoSpaceDE w:val="0"/>
        <w:autoSpaceDN w:val="0"/>
        <w:adjustRightInd w:val="0"/>
        <w:jc w:val="both"/>
        <w:rPr>
          <w:sz w:val="20"/>
          <w:szCs w:val="20"/>
        </w:rPr>
      </w:pPr>
    </w:p>
    <w:p w:rsidR="00537803" w:rsidRDefault="00537803" w:rsidP="00463A73">
      <w:pPr>
        <w:widowControl w:val="0"/>
        <w:autoSpaceDE w:val="0"/>
        <w:autoSpaceDN w:val="0"/>
        <w:adjustRightInd w:val="0"/>
        <w:jc w:val="both"/>
        <w:rPr>
          <w:sz w:val="20"/>
          <w:szCs w:val="20"/>
        </w:rPr>
      </w:pPr>
      <w:r w:rsidRPr="005144EC">
        <w:rPr>
          <w:i/>
          <w:sz w:val="20"/>
          <w:szCs w:val="20"/>
        </w:rPr>
        <w:t>ISD is an indescribable experience.  Doing practicum in the classroom every day is an experience that can’t be done anywhere else.  There is no better way to become immersed in the language and culture and to ga</w:t>
      </w:r>
      <w:r>
        <w:rPr>
          <w:i/>
          <w:sz w:val="20"/>
          <w:szCs w:val="20"/>
        </w:rPr>
        <w:t>in amazing teaching experience.</w:t>
      </w:r>
      <w:r w:rsidRPr="005144EC">
        <w:rPr>
          <w:i/>
          <w:sz w:val="20"/>
          <w:szCs w:val="20"/>
        </w:rPr>
        <w:t xml:space="preserve"> </w:t>
      </w:r>
      <w:r>
        <w:rPr>
          <w:sz w:val="20"/>
          <w:szCs w:val="20"/>
        </w:rPr>
        <w:t>(ISD/BSU Participant, 2006-2007</w:t>
      </w:r>
      <w:r w:rsidRPr="00731C59">
        <w:rPr>
          <w:sz w:val="20"/>
          <w:szCs w:val="20"/>
        </w:rPr>
        <w:tab/>
      </w:r>
    </w:p>
    <w:p w:rsidR="00537803" w:rsidRDefault="00537803" w:rsidP="00463A73">
      <w:pPr>
        <w:widowControl w:val="0"/>
        <w:autoSpaceDE w:val="0"/>
        <w:autoSpaceDN w:val="0"/>
        <w:adjustRightInd w:val="0"/>
        <w:jc w:val="both"/>
        <w:rPr>
          <w:sz w:val="20"/>
          <w:szCs w:val="20"/>
        </w:rPr>
      </w:pPr>
    </w:p>
    <w:p w:rsidR="00537803" w:rsidRDefault="00537803" w:rsidP="00463A73">
      <w:pPr>
        <w:widowControl w:val="0"/>
        <w:autoSpaceDE w:val="0"/>
        <w:autoSpaceDN w:val="0"/>
        <w:adjustRightInd w:val="0"/>
        <w:jc w:val="both"/>
        <w:rPr>
          <w:sz w:val="20"/>
          <w:szCs w:val="20"/>
        </w:rPr>
      </w:pPr>
      <w:r w:rsidRPr="005144EC">
        <w:rPr>
          <w:i/>
          <w:sz w:val="20"/>
          <w:szCs w:val="20"/>
        </w:rPr>
        <w:t>When I first heard about ISD, I was very hesitant to go because I am one that doesn’t like change.  It meant going from living on my own to living in a dorm with people I did not know and to learn a whole new language.  It turned out to be one of the best experiences in my life.  If anyone wants to become a teacher of the Deaf, they need to experience living at the Deaf school.  They become immersed in the language, culture, meet Deaf people who have had their education and can discuss what they think of the kind of school they went to.  It is very eye opening and will help any teacher of the Deaf be aware of how Deaf and hard of hearing students feel in a variety of placements.</w:t>
      </w:r>
      <w:r w:rsidRPr="00731C59">
        <w:rPr>
          <w:sz w:val="20"/>
          <w:szCs w:val="20"/>
        </w:rPr>
        <w:t xml:space="preserve"> (Present teacher of Deaf &amp; past participant, 1992-1993)</w:t>
      </w:r>
    </w:p>
    <w:p w:rsidR="00537803" w:rsidRPr="001B33D7" w:rsidRDefault="00537803" w:rsidP="00463A73">
      <w:pPr>
        <w:pStyle w:val="NoSpacing"/>
        <w:jc w:val="both"/>
      </w:pPr>
    </w:p>
    <w:p w:rsidR="00537803" w:rsidRDefault="00537803" w:rsidP="00463A73">
      <w:pPr>
        <w:pStyle w:val="NoSpacing"/>
        <w:jc w:val="both"/>
        <w:rPr>
          <w:rFonts w:ascii="Times New Roman" w:hAnsi="Times New Roman"/>
          <w:sz w:val="20"/>
          <w:szCs w:val="20"/>
        </w:rPr>
      </w:pPr>
      <w:r w:rsidRPr="00731C59">
        <w:rPr>
          <w:rFonts w:ascii="Times New Roman" w:hAnsi="Times New Roman"/>
          <w:sz w:val="20"/>
          <w:szCs w:val="20"/>
        </w:rPr>
        <w:t>As noted above, programs as such should receive the full administrative support to ensure successful program outcomes.</w:t>
      </w:r>
    </w:p>
    <w:p w:rsidR="00537803" w:rsidRDefault="00537803" w:rsidP="00463A73">
      <w:pPr>
        <w:pStyle w:val="NoSpacing"/>
        <w:jc w:val="both"/>
        <w:rPr>
          <w:rFonts w:ascii="Times New Roman" w:hAnsi="Times New Roman"/>
          <w:b/>
          <w:bCs/>
          <w:sz w:val="20"/>
          <w:szCs w:val="20"/>
        </w:rPr>
      </w:pPr>
    </w:p>
    <w:p w:rsidR="00537803" w:rsidRPr="00731C59" w:rsidRDefault="00537803" w:rsidP="00463A73">
      <w:pPr>
        <w:pStyle w:val="NoSpacing"/>
        <w:jc w:val="both"/>
        <w:rPr>
          <w:rFonts w:ascii="Times New Roman" w:hAnsi="Times New Roman"/>
          <w:b/>
          <w:bCs/>
          <w:sz w:val="20"/>
          <w:szCs w:val="20"/>
        </w:rPr>
      </w:pPr>
      <w:r w:rsidRPr="00731C59">
        <w:rPr>
          <w:rFonts w:ascii="Times New Roman" w:hAnsi="Times New Roman"/>
          <w:b/>
          <w:bCs/>
          <w:sz w:val="20"/>
          <w:szCs w:val="20"/>
        </w:rPr>
        <w:t>Conclusions/Recommendations</w:t>
      </w:r>
    </w:p>
    <w:p w:rsidR="00537803" w:rsidRDefault="00537803" w:rsidP="00463A73">
      <w:pPr>
        <w:pStyle w:val="NoSpacing"/>
        <w:jc w:val="both"/>
        <w:rPr>
          <w:rFonts w:ascii="Times New Roman" w:hAnsi="Times New Roman"/>
          <w:color w:val="00FF00"/>
          <w:sz w:val="20"/>
          <w:szCs w:val="20"/>
        </w:rPr>
      </w:pPr>
      <w:r w:rsidRPr="00731C59">
        <w:rPr>
          <w:rFonts w:ascii="Times New Roman" w:hAnsi="Times New Roman"/>
          <w:sz w:val="20"/>
          <w:szCs w:val="20"/>
        </w:rPr>
        <w:t>Disagreements about the best philosophy of teaching D/hh students have been the subject of debate for well over 400 years.  These authors could not agree more with Easterbrooks (2001) that deaf education is more controversial than successful.  As a result we may be diverting the attention away from the most important aspect of teacher training. Therefore, in these authors' opinion, it is imperative that we make a quantum leap to move beyond the present battle, which has stretched over centuries.</w:t>
      </w:r>
      <w:r w:rsidRPr="00731C59">
        <w:rPr>
          <w:rFonts w:ascii="Times New Roman" w:hAnsi="Times New Roman"/>
          <w:color w:val="00FF00"/>
          <w:sz w:val="20"/>
          <w:szCs w:val="20"/>
        </w:rPr>
        <w:t xml:space="preserve"> </w:t>
      </w:r>
    </w:p>
    <w:p w:rsidR="00F60F44" w:rsidRPr="00731C59" w:rsidRDefault="00F60F44" w:rsidP="00463A73">
      <w:pPr>
        <w:pStyle w:val="NoSpacing"/>
        <w:jc w:val="both"/>
        <w:rPr>
          <w:rFonts w:ascii="Times New Roman" w:hAnsi="Times New Roman"/>
          <w:color w:val="00FF00"/>
          <w:sz w:val="20"/>
          <w:szCs w:val="20"/>
        </w:rPr>
      </w:pPr>
    </w:p>
    <w:p w:rsidR="00537803" w:rsidRDefault="00537803" w:rsidP="00463A73">
      <w:pPr>
        <w:pStyle w:val="NoSpacing"/>
        <w:jc w:val="both"/>
        <w:rPr>
          <w:rFonts w:ascii="Times New Roman" w:hAnsi="Times New Roman"/>
          <w:sz w:val="20"/>
          <w:szCs w:val="20"/>
        </w:rPr>
      </w:pPr>
      <w:r w:rsidRPr="00731C59">
        <w:rPr>
          <w:rFonts w:ascii="Times New Roman" w:hAnsi="Times New Roman"/>
          <w:sz w:val="20"/>
          <w:szCs w:val="20"/>
        </w:rPr>
        <w:t xml:space="preserve">Given 400 year of Deaf education the profession is confronted with a number of major challenges including: a) ensuring that hearing teachers possess the communication fluency and cultural awareness essential to be successful teachers of the D/hh; b) ensuring that teachers are knowledgeable in issues related to different modes of communication for D/hh students; and c) ensuring teachers are able to teach a wide range of D/hh students, including children with cochlear implants. </w:t>
      </w:r>
    </w:p>
    <w:p w:rsidR="00537803" w:rsidRPr="00731C59" w:rsidRDefault="00537803" w:rsidP="00463A73">
      <w:pPr>
        <w:pStyle w:val="NoSpacing"/>
        <w:jc w:val="both"/>
        <w:rPr>
          <w:rFonts w:ascii="Times New Roman" w:hAnsi="Times New Roman"/>
          <w:color w:val="00FF00"/>
          <w:sz w:val="20"/>
          <w:szCs w:val="20"/>
        </w:rPr>
      </w:pPr>
    </w:p>
    <w:p w:rsidR="00537803" w:rsidRPr="00731C59" w:rsidRDefault="00537803" w:rsidP="00463A73">
      <w:pPr>
        <w:pStyle w:val="NoSpacing"/>
        <w:jc w:val="both"/>
        <w:rPr>
          <w:rFonts w:ascii="Times New Roman" w:hAnsi="Times New Roman"/>
          <w:sz w:val="20"/>
          <w:szCs w:val="20"/>
        </w:rPr>
      </w:pPr>
      <w:r w:rsidRPr="00731C59">
        <w:rPr>
          <w:rFonts w:ascii="Times New Roman" w:hAnsi="Times New Roman"/>
          <w:sz w:val="20"/>
          <w:szCs w:val="20"/>
        </w:rPr>
        <w:t xml:space="preserve">Based on participant reflections and the program's longevity of over 30 years, the authors are convinced that an intensive yearlong residential experience is critical for developing the linguistic, fluency, and cultural awareness that are not only important but also necessary for teachers of D/hh students.  </w:t>
      </w:r>
    </w:p>
    <w:p w:rsidR="00537803" w:rsidRDefault="00537803" w:rsidP="00463A73">
      <w:pPr>
        <w:jc w:val="both"/>
        <w:rPr>
          <w:sz w:val="20"/>
          <w:szCs w:val="20"/>
        </w:rPr>
      </w:pPr>
    </w:p>
    <w:p w:rsidR="00CA6D7E" w:rsidRDefault="00CA6D7E" w:rsidP="00463A73">
      <w:pPr>
        <w:jc w:val="both"/>
        <w:rPr>
          <w:b/>
          <w:sz w:val="20"/>
          <w:szCs w:val="20"/>
        </w:rPr>
      </w:pPr>
    </w:p>
    <w:p w:rsidR="00CA6D7E" w:rsidRDefault="00CA6D7E" w:rsidP="00463A73">
      <w:pPr>
        <w:jc w:val="both"/>
        <w:rPr>
          <w:b/>
          <w:sz w:val="20"/>
          <w:szCs w:val="20"/>
        </w:rPr>
      </w:pPr>
    </w:p>
    <w:p w:rsidR="00537803" w:rsidRPr="00BE7E24" w:rsidRDefault="00537803" w:rsidP="00463A73">
      <w:pPr>
        <w:jc w:val="both"/>
        <w:rPr>
          <w:b/>
          <w:sz w:val="20"/>
          <w:szCs w:val="20"/>
        </w:rPr>
      </w:pPr>
      <w:r w:rsidRPr="00731C59">
        <w:rPr>
          <w:b/>
          <w:sz w:val="20"/>
          <w:szCs w:val="20"/>
        </w:rPr>
        <w:lastRenderedPageBreak/>
        <w:t>References</w:t>
      </w:r>
    </w:p>
    <w:p w:rsidR="00537803" w:rsidRPr="00731C59" w:rsidRDefault="00537803" w:rsidP="00463A73">
      <w:pPr>
        <w:widowControl w:val="0"/>
        <w:autoSpaceDE w:val="0"/>
        <w:autoSpaceDN w:val="0"/>
        <w:adjustRightInd w:val="0"/>
        <w:jc w:val="both"/>
        <w:rPr>
          <w:sz w:val="20"/>
          <w:szCs w:val="20"/>
        </w:rPr>
      </w:pPr>
      <w:r w:rsidRPr="00731C59">
        <w:rPr>
          <w:sz w:val="20"/>
          <w:szCs w:val="20"/>
        </w:rPr>
        <w:t xml:space="preserve">Boe, E., Shin, S., &amp; Cook, L. (2007). Does </w:t>
      </w:r>
      <w:r w:rsidRPr="00731C59">
        <w:rPr>
          <w:color w:val="000080"/>
          <w:sz w:val="20"/>
          <w:szCs w:val="20"/>
        </w:rPr>
        <w:t>t</w:t>
      </w:r>
      <w:r w:rsidRPr="00731C59">
        <w:rPr>
          <w:sz w:val="20"/>
          <w:szCs w:val="20"/>
        </w:rPr>
        <w:t xml:space="preserve">eacher </w:t>
      </w:r>
      <w:r w:rsidRPr="00731C59">
        <w:rPr>
          <w:color w:val="000080"/>
          <w:sz w:val="20"/>
          <w:szCs w:val="20"/>
        </w:rPr>
        <w:t>p</w:t>
      </w:r>
      <w:r w:rsidRPr="00731C59">
        <w:rPr>
          <w:sz w:val="20"/>
          <w:szCs w:val="20"/>
        </w:rPr>
        <w:t xml:space="preserve">reparation </w:t>
      </w:r>
      <w:r w:rsidRPr="00731C59">
        <w:rPr>
          <w:color w:val="000080"/>
          <w:sz w:val="20"/>
          <w:szCs w:val="20"/>
        </w:rPr>
        <w:t>m</w:t>
      </w:r>
      <w:r w:rsidRPr="00731C59">
        <w:rPr>
          <w:sz w:val="20"/>
          <w:szCs w:val="20"/>
        </w:rPr>
        <w:t xml:space="preserve">atter for </w:t>
      </w:r>
      <w:r w:rsidRPr="00731C59">
        <w:rPr>
          <w:color w:val="000080"/>
          <w:sz w:val="20"/>
          <w:szCs w:val="20"/>
        </w:rPr>
        <w:t>b</w:t>
      </w:r>
      <w:r w:rsidRPr="00731C59">
        <w:rPr>
          <w:sz w:val="20"/>
          <w:szCs w:val="20"/>
        </w:rPr>
        <w:t xml:space="preserve">eginning </w:t>
      </w:r>
      <w:r w:rsidRPr="00731C59">
        <w:rPr>
          <w:color w:val="000080"/>
          <w:sz w:val="20"/>
          <w:szCs w:val="20"/>
        </w:rPr>
        <w:t>t</w:t>
      </w:r>
      <w:r w:rsidRPr="00731C59">
        <w:rPr>
          <w:sz w:val="20"/>
          <w:szCs w:val="20"/>
        </w:rPr>
        <w:t xml:space="preserve">eachers in </w:t>
      </w:r>
      <w:r w:rsidRPr="00731C59">
        <w:rPr>
          <w:color w:val="000080"/>
          <w:sz w:val="20"/>
          <w:szCs w:val="20"/>
        </w:rPr>
        <w:t>e</w:t>
      </w:r>
      <w:r w:rsidRPr="00731C59">
        <w:rPr>
          <w:sz w:val="20"/>
          <w:szCs w:val="20"/>
        </w:rPr>
        <w:t xml:space="preserve">ither </w:t>
      </w:r>
      <w:r w:rsidRPr="00731C59">
        <w:rPr>
          <w:color w:val="000080"/>
          <w:sz w:val="20"/>
          <w:szCs w:val="20"/>
        </w:rPr>
        <w:t>s</w:t>
      </w:r>
      <w:r w:rsidRPr="00731C59">
        <w:rPr>
          <w:sz w:val="20"/>
          <w:szCs w:val="20"/>
        </w:rPr>
        <w:t xml:space="preserve">pecial or </w:t>
      </w:r>
      <w:r w:rsidRPr="00731C59">
        <w:rPr>
          <w:color w:val="000080"/>
          <w:sz w:val="20"/>
          <w:szCs w:val="20"/>
        </w:rPr>
        <w:t>g</w:t>
      </w:r>
      <w:r w:rsidRPr="00731C59">
        <w:rPr>
          <w:sz w:val="20"/>
          <w:szCs w:val="20"/>
        </w:rPr>
        <w:t xml:space="preserve">eneral </w:t>
      </w:r>
      <w:r w:rsidRPr="00731C59">
        <w:rPr>
          <w:color w:val="000080"/>
          <w:sz w:val="20"/>
          <w:szCs w:val="20"/>
        </w:rPr>
        <w:t>e</w:t>
      </w:r>
      <w:r w:rsidRPr="00731C59">
        <w:rPr>
          <w:sz w:val="20"/>
          <w:szCs w:val="20"/>
        </w:rPr>
        <w:t xml:space="preserve">ducation? </w:t>
      </w:r>
      <w:r w:rsidRPr="00731C59">
        <w:rPr>
          <w:i/>
          <w:iCs/>
          <w:sz w:val="20"/>
          <w:szCs w:val="20"/>
        </w:rPr>
        <w:t>The Journal of Special Education, 41</w:t>
      </w:r>
      <w:r w:rsidRPr="00731C59">
        <w:rPr>
          <w:sz w:val="20"/>
          <w:szCs w:val="20"/>
        </w:rPr>
        <w:t>(3), 158-170.</w:t>
      </w:r>
    </w:p>
    <w:p w:rsidR="00537803" w:rsidRPr="00731C59" w:rsidRDefault="00537803" w:rsidP="00463A73">
      <w:pPr>
        <w:widowControl w:val="0"/>
        <w:autoSpaceDE w:val="0"/>
        <w:autoSpaceDN w:val="0"/>
        <w:adjustRightInd w:val="0"/>
        <w:jc w:val="both"/>
        <w:rPr>
          <w:sz w:val="20"/>
          <w:szCs w:val="20"/>
        </w:rPr>
      </w:pPr>
      <w:r w:rsidRPr="00731C59">
        <w:rPr>
          <w:sz w:val="20"/>
          <w:szCs w:val="20"/>
        </w:rPr>
        <w:t xml:space="preserve">Bruce, S., DiNatale, P., &amp; Ford, J. (2008). Meeting the </w:t>
      </w:r>
      <w:r w:rsidRPr="00731C59">
        <w:rPr>
          <w:color w:val="000080"/>
          <w:sz w:val="20"/>
          <w:szCs w:val="20"/>
        </w:rPr>
        <w:t>n</w:t>
      </w:r>
      <w:r w:rsidRPr="00731C59">
        <w:rPr>
          <w:sz w:val="20"/>
          <w:szCs w:val="20"/>
        </w:rPr>
        <w:t xml:space="preserve">eeds of </w:t>
      </w:r>
      <w:r w:rsidRPr="00731C59">
        <w:rPr>
          <w:color w:val="000080"/>
          <w:sz w:val="20"/>
          <w:szCs w:val="20"/>
        </w:rPr>
        <w:t>d</w:t>
      </w:r>
      <w:r w:rsidRPr="00731C59">
        <w:rPr>
          <w:sz w:val="20"/>
          <w:szCs w:val="20"/>
        </w:rPr>
        <w:t xml:space="preserve">eaf and </w:t>
      </w:r>
      <w:r w:rsidRPr="00731C59">
        <w:rPr>
          <w:color w:val="000080"/>
          <w:sz w:val="20"/>
          <w:szCs w:val="20"/>
        </w:rPr>
        <w:t>h</w:t>
      </w:r>
      <w:r w:rsidRPr="00731C59">
        <w:rPr>
          <w:sz w:val="20"/>
          <w:szCs w:val="20"/>
        </w:rPr>
        <w:t xml:space="preserve">ard of </w:t>
      </w:r>
      <w:r w:rsidRPr="00731C59">
        <w:rPr>
          <w:color w:val="000080"/>
          <w:sz w:val="20"/>
          <w:szCs w:val="20"/>
        </w:rPr>
        <w:t>h</w:t>
      </w:r>
      <w:r w:rsidRPr="00731C59">
        <w:rPr>
          <w:sz w:val="20"/>
          <w:szCs w:val="20"/>
        </w:rPr>
        <w:t xml:space="preserve">earing </w:t>
      </w:r>
      <w:r w:rsidRPr="00731C59">
        <w:rPr>
          <w:color w:val="000080"/>
          <w:sz w:val="20"/>
          <w:szCs w:val="20"/>
        </w:rPr>
        <w:t>s</w:t>
      </w:r>
      <w:r w:rsidRPr="00731C59">
        <w:rPr>
          <w:sz w:val="20"/>
          <w:szCs w:val="20"/>
        </w:rPr>
        <w:t xml:space="preserve">tudents with </w:t>
      </w:r>
      <w:r w:rsidRPr="00731C59">
        <w:rPr>
          <w:color w:val="000080"/>
          <w:sz w:val="20"/>
          <w:szCs w:val="20"/>
        </w:rPr>
        <w:t>a</w:t>
      </w:r>
      <w:r w:rsidRPr="00731C59">
        <w:rPr>
          <w:sz w:val="20"/>
          <w:szCs w:val="20"/>
        </w:rPr>
        <w:t xml:space="preserve">dditional </w:t>
      </w:r>
      <w:r w:rsidRPr="00731C59">
        <w:rPr>
          <w:color w:val="000080"/>
          <w:sz w:val="20"/>
          <w:szCs w:val="20"/>
        </w:rPr>
        <w:t>d</w:t>
      </w:r>
      <w:r w:rsidRPr="00731C59">
        <w:rPr>
          <w:sz w:val="20"/>
          <w:szCs w:val="20"/>
        </w:rPr>
        <w:t xml:space="preserve">isabilities </w:t>
      </w:r>
      <w:r w:rsidRPr="00731C59">
        <w:rPr>
          <w:color w:val="000080"/>
          <w:sz w:val="20"/>
          <w:szCs w:val="20"/>
        </w:rPr>
        <w:t>t</w:t>
      </w:r>
      <w:r w:rsidRPr="00731C59">
        <w:rPr>
          <w:sz w:val="20"/>
          <w:szCs w:val="20"/>
        </w:rPr>
        <w:t xml:space="preserve">hrough </w:t>
      </w:r>
      <w:r w:rsidRPr="00731C59">
        <w:rPr>
          <w:color w:val="000080"/>
          <w:sz w:val="20"/>
          <w:szCs w:val="20"/>
        </w:rPr>
        <w:t>p</w:t>
      </w:r>
      <w:r w:rsidRPr="00731C59">
        <w:rPr>
          <w:sz w:val="20"/>
          <w:szCs w:val="20"/>
        </w:rPr>
        <w:t xml:space="preserve">rofessional </w:t>
      </w:r>
      <w:r w:rsidRPr="00731C59">
        <w:rPr>
          <w:color w:val="000080"/>
          <w:sz w:val="20"/>
          <w:szCs w:val="20"/>
        </w:rPr>
        <w:t>t</w:t>
      </w:r>
      <w:r w:rsidRPr="00731C59">
        <w:rPr>
          <w:sz w:val="20"/>
          <w:szCs w:val="20"/>
        </w:rPr>
        <w:t xml:space="preserve">eacher </w:t>
      </w:r>
      <w:r w:rsidRPr="00731C59">
        <w:rPr>
          <w:color w:val="000080"/>
          <w:sz w:val="20"/>
          <w:szCs w:val="20"/>
        </w:rPr>
        <w:t>d</w:t>
      </w:r>
      <w:r w:rsidRPr="00731C59">
        <w:rPr>
          <w:sz w:val="20"/>
          <w:szCs w:val="20"/>
        </w:rPr>
        <w:t xml:space="preserve">evelopment. </w:t>
      </w:r>
      <w:r w:rsidRPr="00731C59">
        <w:rPr>
          <w:i/>
          <w:iCs/>
          <w:sz w:val="20"/>
          <w:szCs w:val="20"/>
        </w:rPr>
        <w:t xml:space="preserve">American Annals of the Deaf, 15 </w:t>
      </w:r>
      <w:r w:rsidRPr="00731C59">
        <w:rPr>
          <w:sz w:val="20"/>
          <w:szCs w:val="20"/>
        </w:rPr>
        <w:t>(4), 368-375.</w:t>
      </w:r>
    </w:p>
    <w:p w:rsidR="00537803" w:rsidRPr="00731C59" w:rsidRDefault="00537803" w:rsidP="00463A73">
      <w:pPr>
        <w:pStyle w:val="NoSpacing"/>
        <w:tabs>
          <w:tab w:val="left" w:pos="630"/>
        </w:tabs>
        <w:jc w:val="both"/>
        <w:rPr>
          <w:rFonts w:ascii="Times New Roman" w:hAnsi="Times New Roman"/>
          <w:sz w:val="20"/>
          <w:szCs w:val="20"/>
        </w:rPr>
      </w:pPr>
      <w:r w:rsidRPr="00731C59">
        <w:rPr>
          <w:rFonts w:ascii="Times New Roman" w:hAnsi="Times New Roman"/>
          <w:sz w:val="20"/>
          <w:szCs w:val="20"/>
        </w:rPr>
        <w:t xml:space="preserve">Easterbrooks, S. (2001). Veteran teachers of children who are deaf/hard of hearing describe language instructional practices: Implications for teacher preparation. </w:t>
      </w:r>
      <w:r w:rsidRPr="00731C59">
        <w:rPr>
          <w:rFonts w:ascii="Times New Roman" w:hAnsi="Times New Roman"/>
          <w:i/>
          <w:sz w:val="20"/>
          <w:szCs w:val="20"/>
        </w:rPr>
        <w:t>Teacher Education and Special Education</w:t>
      </w:r>
      <w:r w:rsidRPr="00731C59">
        <w:rPr>
          <w:rFonts w:ascii="Times New Roman" w:hAnsi="Times New Roman"/>
          <w:sz w:val="20"/>
          <w:szCs w:val="20"/>
        </w:rPr>
        <w:t>, 24, 116-127.</w:t>
      </w:r>
    </w:p>
    <w:p w:rsidR="00537803" w:rsidRPr="00731C59" w:rsidRDefault="00537803" w:rsidP="00463A73">
      <w:pPr>
        <w:pStyle w:val="NoSpacing"/>
        <w:tabs>
          <w:tab w:val="left" w:pos="630"/>
        </w:tabs>
        <w:jc w:val="both"/>
        <w:rPr>
          <w:rFonts w:ascii="Times New Roman" w:hAnsi="Times New Roman"/>
          <w:sz w:val="20"/>
          <w:szCs w:val="20"/>
        </w:rPr>
      </w:pPr>
      <w:r w:rsidRPr="00731C59">
        <w:rPr>
          <w:rFonts w:ascii="Times New Roman" w:hAnsi="Times New Roman"/>
          <w:sz w:val="20"/>
          <w:szCs w:val="20"/>
        </w:rPr>
        <w:t xml:space="preserve">Goodlad, J. I., &amp; Lovitt, T. C. (1993). </w:t>
      </w:r>
      <w:r w:rsidRPr="00731C59">
        <w:rPr>
          <w:rFonts w:ascii="Times New Roman" w:hAnsi="Times New Roman"/>
          <w:i/>
          <w:sz w:val="20"/>
          <w:szCs w:val="20"/>
        </w:rPr>
        <w:t>Integrating general and special education</w:t>
      </w:r>
      <w:r w:rsidRPr="00731C59">
        <w:rPr>
          <w:rFonts w:ascii="Times New Roman" w:hAnsi="Times New Roman"/>
          <w:sz w:val="20"/>
          <w:szCs w:val="20"/>
        </w:rPr>
        <w:t>. New York: Merrill.</w:t>
      </w:r>
    </w:p>
    <w:p w:rsidR="00537803" w:rsidRPr="00731C59" w:rsidRDefault="00537803" w:rsidP="00463A73">
      <w:pPr>
        <w:jc w:val="both"/>
        <w:rPr>
          <w:sz w:val="20"/>
          <w:szCs w:val="20"/>
        </w:rPr>
      </w:pPr>
      <w:r w:rsidRPr="00731C59">
        <w:rPr>
          <w:sz w:val="20"/>
          <w:szCs w:val="20"/>
        </w:rPr>
        <w:t xml:space="preserve">Guteng, S., Tracy, T., &amp; Chappell, B. (2000). Developmental practicum experiences of </w:t>
      </w:r>
      <w:r w:rsidRPr="00731C59">
        <w:rPr>
          <w:sz w:val="20"/>
          <w:szCs w:val="20"/>
        </w:rPr>
        <w:tab/>
        <w:t xml:space="preserve">preservice teachers in deaf education: Implications for practicum placement and </w:t>
      </w:r>
      <w:r w:rsidRPr="00731C59">
        <w:rPr>
          <w:sz w:val="20"/>
          <w:szCs w:val="20"/>
        </w:rPr>
        <w:tab/>
        <w:t xml:space="preserve">faculty-student collaborative research. </w:t>
      </w:r>
      <w:r w:rsidRPr="00731C59">
        <w:rPr>
          <w:i/>
          <w:iCs/>
          <w:sz w:val="20"/>
          <w:szCs w:val="20"/>
        </w:rPr>
        <w:t>American Annals of the Deaf, 145</w:t>
      </w:r>
      <w:r w:rsidRPr="00731C59">
        <w:rPr>
          <w:sz w:val="20"/>
          <w:szCs w:val="20"/>
        </w:rPr>
        <w:t>(5), 411-</w:t>
      </w:r>
      <w:r w:rsidRPr="00731C59">
        <w:rPr>
          <w:sz w:val="20"/>
          <w:szCs w:val="20"/>
        </w:rPr>
        <w:tab/>
        <w:t>420.</w:t>
      </w:r>
      <w:r>
        <w:rPr>
          <w:sz w:val="20"/>
          <w:szCs w:val="20"/>
        </w:rPr>
        <w:t xml:space="preserve"> Retrieved </w:t>
      </w:r>
      <w:r w:rsidRPr="00731C59">
        <w:rPr>
          <w:sz w:val="20"/>
          <w:szCs w:val="20"/>
        </w:rPr>
        <w:t xml:space="preserve">from http://gupress.gallaudet.edu/annals/ </w:t>
      </w:r>
    </w:p>
    <w:p w:rsidR="00537803" w:rsidRPr="00731C59" w:rsidRDefault="00537803" w:rsidP="00463A73">
      <w:pPr>
        <w:jc w:val="both"/>
        <w:rPr>
          <w:sz w:val="20"/>
          <w:szCs w:val="20"/>
        </w:rPr>
      </w:pPr>
      <w:r w:rsidRPr="00731C59">
        <w:rPr>
          <w:sz w:val="20"/>
          <w:szCs w:val="20"/>
        </w:rPr>
        <w:t xml:space="preserve">Johnson, H. (2004). U.S. </w:t>
      </w:r>
      <w:r w:rsidRPr="00731C59">
        <w:rPr>
          <w:color w:val="000080"/>
          <w:sz w:val="20"/>
          <w:szCs w:val="20"/>
        </w:rPr>
        <w:t>d</w:t>
      </w:r>
      <w:r w:rsidRPr="00731C59">
        <w:rPr>
          <w:sz w:val="20"/>
          <w:szCs w:val="20"/>
        </w:rPr>
        <w:t xml:space="preserve">eaf </w:t>
      </w:r>
      <w:r w:rsidRPr="00731C59">
        <w:rPr>
          <w:color w:val="000080"/>
          <w:sz w:val="20"/>
          <w:szCs w:val="20"/>
        </w:rPr>
        <w:t>e</w:t>
      </w:r>
      <w:r w:rsidRPr="00731C59">
        <w:rPr>
          <w:sz w:val="20"/>
          <w:szCs w:val="20"/>
        </w:rPr>
        <w:t xml:space="preserve">ducation </w:t>
      </w:r>
      <w:r w:rsidRPr="00731C59">
        <w:rPr>
          <w:color w:val="000080"/>
          <w:sz w:val="20"/>
          <w:szCs w:val="20"/>
        </w:rPr>
        <w:t>t</w:t>
      </w:r>
      <w:r w:rsidRPr="00731C59">
        <w:rPr>
          <w:sz w:val="20"/>
          <w:szCs w:val="20"/>
        </w:rPr>
        <w:t xml:space="preserve">eacher </w:t>
      </w:r>
      <w:r w:rsidRPr="00731C59">
        <w:rPr>
          <w:color w:val="000080"/>
          <w:sz w:val="20"/>
          <w:szCs w:val="20"/>
        </w:rPr>
        <w:t>p</w:t>
      </w:r>
      <w:r w:rsidRPr="00731C59">
        <w:rPr>
          <w:sz w:val="20"/>
          <w:szCs w:val="20"/>
        </w:rPr>
        <w:t xml:space="preserve">reparation </w:t>
      </w:r>
      <w:r w:rsidRPr="00731C59">
        <w:rPr>
          <w:color w:val="000080"/>
          <w:sz w:val="20"/>
          <w:szCs w:val="20"/>
        </w:rPr>
        <w:t>p</w:t>
      </w:r>
      <w:r w:rsidRPr="00731C59">
        <w:rPr>
          <w:sz w:val="20"/>
          <w:szCs w:val="20"/>
        </w:rPr>
        <w:t xml:space="preserve">rograms: A </w:t>
      </w:r>
      <w:r w:rsidRPr="00731C59">
        <w:rPr>
          <w:color w:val="000080"/>
          <w:sz w:val="20"/>
          <w:szCs w:val="20"/>
        </w:rPr>
        <w:t>l</w:t>
      </w:r>
      <w:r w:rsidRPr="00731C59">
        <w:rPr>
          <w:sz w:val="20"/>
          <w:szCs w:val="20"/>
        </w:rPr>
        <w:t xml:space="preserve">ook at the </w:t>
      </w:r>
      <w:r w:rsidRPr="00731C59">
        <w:rPr>
          <w:color w:val="000080"/>
          <w:sz w:val="20"/>
          <w:szCs w:val="20"/>
        </w:rPr>
        <w:t>p</w:t>
      </w:r>
      <w:r w:rsidRPr="00731C59">
        <w:rPr>
          <w:sz w:val="20"/>
          <w:szCs w:val="20"/>
        </w:rPr>
        <w:t xml:space="preserve">resent and a </w:t>
      </w:r>
      <w:r w:rsidRPr="00731C59">
        <w:rPr>
          <w:color w:val="000080"/>
          <w:sz w:val="20"/>
          <w:szCs w:val="20"/>
        </w:rPr>
        <w:t>v</w:t>
      </w:r>
      <w:r w:rsidRPr="00731C59">
        <w:rPr>
          <w:sz w:val="20"/>
          <w:szCs w:val="20"/>
        </w:rPr>
        <w:t xml:space="preserve">ision for the </w:t>
      </w:r>
      <w:r w:rsidRPr="00731C59">
        <w:rPr>
          <w:color w:val="000080"/>
          <w:sz w:val="20"/>
          <w:szCs w:val="20"/>
        </w:rPr>
        <w:t>f</w:t>
      </w:r>
      <w:r w:rsidRPr="00731C59">
        <w:rPr>
          <w:sz w:val="20"/>
          <w:szCs w:val="20"/>
        </w:rPr>
        <w:t xml:space="preserve">uture. </w:t>
      </w:r>
      <w:r w:rsidRPr="00731C59">
        <w:rPr>
          <w:i/>
          <w:iCs/>
          <w:sz w:val="20"/>
          <w:szCs w:val="20"/>
        </w:rPr>
        <w:t>American</w:t>
      </w:r>
      <w:r w:rsidRPr="00731C59">
        <w:rPr>
          <w:sz w:val="20"/>
          <w:szCs w:val="20"/>
        </w:rPr>
        <w:t xml:space="preserve"> </w:t>
      </w:r>
      <w:r w:rsidRPr="00731C59">
        <w:rPr>
          <w:i/>
          <w:iCs/>
          <w:sz w:val="20"/>
          <w:szCs w:val="20"/>
        </w:rPr>
        <w:t>Annals of the Deaf, 149</w:t>
      </w:r>
      <w:r w:rsidRPr="00731C59">
        <w:rPr>
          <w:sz w:val="20"/>
          <w:szCs w:val="20"/>
        </w:rPr>
        <w:t xml:space="preserve">(2), 75-91. Retrieved </w:t>
      </w:r>
      <w:r w:rsidRPr="00731C59">
        <w:rPr>
          <w:sz w:val="20"/>
          <w:szCs w:val="20"/>
        </w:rPr>
        <w:tab/>
        <w:t>from http://gupress.gallaudet.edu/annals/</w:t>
      </w:r>
    </w:p>
    <w:p w:rsidR="00537803" w:rsidRPr="00731C59" w:rsidRDefault="00537803" w:rsidP="00463A73">
      <w:pPr>
        <w:widowControl w:val="0"/>
        <w:autoSpaceDE w:val="0"/>
        <w:autoSpaceDN w:val="0"/>
        <w:adjustRightInd w:val="0"/>
        <w:jc w:val="both"/>
        <w:rPr>
          <w:sz w:val="20"/>
          <w:szCs w:val="20"/>
        </w:rPr>
      </w:pPr>
      <w:r w:rsidRPr="00731C59">
        <w:rPr>
          <w:sz w:val="20"/>
          <w:szCs w:val="20"/>
        </w:rPr>
        <w:t xml:space="preserve">Luckner, J., Goodwin Muir, S., Johnson Howell, J., Sebald, A., &amp; Young, J., III. (2005). An </w:t>
      </w:r>
      <w:r w:rsidRPr="00731C59">
        <w:rPr>
          <w:color w:val="000080"/>
          <w:sz w:val="20"/>
          <w:szCs w:val="20"/>
        </w:rPr>
        <w:t>e</w:t>
      </w:r>
      <w:r w:rsidRPr="00731C59">
        <w:rPr>
          <w:sz w:val="20"/>
          <w:szCs w:val="20"/>
        </w:rPr>
        <w:t xml:space="preserve">xamination of the </w:t>
      </w:r>
      <w:r w:rsidRPr="00731C59">
        <w:rPr>
          <w:color w:val="000080"/>
          <w:sz w:val="20"/>
          <w:szCs w:val="20"/>
        </w:rPr>
        <w:t>r</w:t>
      </w:r>
      <w:r w:rsidRPr="00731C59">
        <w:rPr>
          <w:sz w:val="20"/>
          <w:szCs w:val="20"/>
        </w:rPr>
        <w:t xml:space="preserve">esearch and </w:t>
      </w:r>
      <w:r w:rsidRPr="00731C59">
        <w:rPr>
          <w:color w:val="000080"/>
          <w:sz w:val="20"/>
          <w:szCs w:val="20"/>
        </w:rPr>
        <w:t>t</w:t>
      </w:r>
      <w:r w:rsidRPr="00731C59">
        <w:rPr>
          <w:sz w:val="20"/>
          <w:szCs w:val="20"/>
        </w:rPr>
        <w:t xml:space="preserve">raining </w:t>
      </w:r>
      <w:r w:rsidRPr="00731C59">
        <w:rPr>
          <w:color w:val="000080"/>
          <w:sz w:val="20"/>
          <w:szCs w:val="20"/>
        </w:rPr>
        <w:t>n</w:t>
      </w:r>
      <w:r w:rsidRPr="00731C59">
        <w:rPr>
          <w:sz w:val="20"/>
          <w:szCs w:val="20"/>
        </w:rPr>
        <w:t xml:space="preserve">eeds in the </w:t>
      </w:r>
      <w:r w:rsidRPr="00731C59">
        <w:rPr>
          <w:color w:val="000080"/>
          <w:sz w:val="20"/>
          <w:szCs w:val="20"/>
        </w:rPr>
        <w:t>f</w:t>
      </w:r>
      <w:r w:rsidRPr="00731C59">
        <w:rPr>
          <w:sz w:val="20"/>
          <w:szCs w:val="20"/>
        </w:rPr>
        <w:t xml:space="preserve">ield of </w:t>
      </w:r>
      <w:r w:rsidRPr="00731C59">
        <w:rPr>
          <w:color w:val="000080"/>
          <w:sz w:val="20"/>
          <w:szCs w:val="20"/>
        </w:rPr>
        <w:t>d</w:t>
      </w:r>
      <w:r w:rsidRPr="00731C59">
        <w:rPr>
          <w:sz w:val="20"/>
          <w:szCs w:val="20"/>
        </w:rPr>
        <w:t xml:space="preserve">eaf </w:t>
      </w:r>
      <w:r w:rsidRPr="00731C59">
        <w:rPr>
          <w:color w:val="000080"/>
          <w:sz w:val="20"/>
          <w:szCs w:val="20"/>
        </w:rPr>
        <w:t>e</w:t>
      </w:r>
      <w:r w:rsidRPr="00731C59">
        <w:rPr>
          <w:sz w:val="20"/>
          <w:szCs w:val="20"/>
        </w:rPr>
        <w:t xml:space="preserve">ducation. </w:t>
      </w:r>
      <w:r w:rsidRPr="00731C59">
        <w:rPr>
          <w:i/>
          <w:iCs/>
          <w:sz w:val="20"/>
          <w:szCs w:val="20"/>
        </w:rPr>
        <w:t>American Annals of the Deaf, 150</w:t>
      </w:r>
      <w:r w:rsidRPr="00731C59">
        <w:rPr>
          <w:sz w:val="20"/>
          <w:szCs w:val="20"/>
        </w:rPr>
        <w:t>(4), 358-368. Retrieved from http://gupress.gallaudet.edu/annals/</w:t>
      </w:r>
    </w:p>
    <w:p w:rsidR="00537803" w:rsidRPr="00731C59" w:rsidRDefault="00537803" w:rsidP="00463A73">
      <w:pPr>
        <w:widowControl w:val="0"/>
        <w:autoSpaceDE w:val="0"/>
        <w:autoSpaceDN w:val="0"/>
        <w:adjustRightInd w:val="0"/>
        <w:jc w:val="both"/>
        <w:rPr>
          <w:sz w:val="20"/>
          <w:szCs w:val="20"/>
        </w:rPr>
      </w:pPr>
      <w:r w:rsidRPr="00731C59">
        <w:rPr>
          <w:sz w:val="20"/>
          <w:szCs w:val="20"/>
        </w:rPr>
        <w:t xml:space="preserve">Luft, P. (2008). Examining </w:t>
      </w:r>
      <w:r w:rsidRPr="00731C59">
        <w:rPr>
          <w:color w:val="000080"/>
          <w:sz w:val="20"/>
          <w:szCs w:val="20"/>
        </w:rPr>
        <w:t>e</w:t>
      </w:r>
      <w:r w:rsidRPr="00731C59">
        <w:rPr>
          <w:sz w:val="20"/>
          <w:szCs w:val="20"/>
        </w:rPr>
        <w:t xml:space="preserve">ducators of the </w:t>
      </w:r>
      <w:r w:rsidRPr="00731C59">
        <w:rPr>
          <w:color w:val="000080"/>
          <w:sz w:val="20"/>
          <w:szCs w:val="20"/>
        </w:rPr>
        <w:t>d</w:t>
      </w:r>
      <w:r w:rsidRPr="00731C59">
        <w:rPr>
          <w:sz w:val="20"/>
          <w:szCs w:val="20"/>
        </w:rPr>
        <w:t xml:space="preserve">eaf as </w:t>
      </w:r>
      <w:r w:rsidRPr="007D56BF">
        <w:rPr>
          <w:i/>
          <w:sz w:val="20"/>
          <w:szCs w:val="20"/>
        </w:rPr>
        <w:t>highly qualified</w:t>
      </w:r>
      <w:r w:rsidRPr="00731C59">
        <w:rPr>
          <w:sz w:val="20"/>
          <w:szCs w:val="20"/>
        </w:rPr>
        <w:t xml:space="preserve"> </w:t>
      </w:r>
      <w:r w:rsidRPr="00731C59">
        <w:rPr>
          <w:color w:val="000080"/>
          <w:sz w:val="20"/>
          <w:szCs w:val="20"/>
        </w:rPr>
        <w:t>t</w:t>
      </w:r>
      <w:r w:rsidRPr="00731C59">
        <w:rPr>
          <w:sz w:val="20"/>
          <w:szCs w:val="20"/>
        </w:rPr>
        <w:t xml:space="preserve">eachers: Roles and </w:t>
      </w:r>
      <w:r w:rsidRPr="00731C59">
        <w:rPr>
          <w:color w:val="000080"/>
          <w:sz w:val="20"/>
          <w:szCs w:val="20"/>
        </w:rPr>
        <w:t>r</w:t>
      </w:r>
      <w:r w:rsidRPr="00731C59">
        <w:rPr>
          <w:sz w:val="20"/>
          <w:szCs w:val="20"/>
        </w:rPr>
        <w:t xml:space="preserve">esponsibilities </w:t>
      </w:r>
      <w:r w:rsidRPr="00731C59">
        <w:rPr>
          <w:color w:val="000080"/>
          <w:sz w:val="20"/>
          <w:szCs w:val="20"/>
        </w:rPr>
        <w:t>u</w:t>
      </w:r>
      <w:r w:rsidRPr="00731C59">
        <w:rPr>
          <w:sz w:val="20"/>
          <w:szCs w:val="20"/>
        </w:rPr>
        <w:t xml:space="preserve">nder IDEA and NCLB. </w:t>
      </w:r>
      <w:r w:rsidRPr="00731C59">
        <w:rPr>
          <w:i/>
          <w:iCs/>
          <w:sz w:val="20"/>
          <w:szCs w:val="20"/>
        </w:rPr>
        <w:t>American Annals of the Deaf, 152</w:t>
      </w:r>
      <w:r w:rsidRPr="00731C59">
        <w:rPr>
          <w:sz w:val="20"/>
          <w:szCs w:val="20"/>
        </w:rPr>
        <w:t xml:space="preserve">(5), 429-440. Retrieved from </w:t>
      </w:r>
      <w:r w:rsidRPr="00BE7E24">
        <w:rPr>
          <w:sz w:val="20"/>
          <w:szCs w:val="20"/>
        </w:rPr>
        <w:t>http://gupress.gallaudet.edu/annals/</w:t>
      </w:r>
    </w:p>
    <w:p w:rsidR="00537803" w:rsidRPr="00731C59" w:rsidRDefault="00537803" w:rsidP="00463A73">
      <w:pPr>
        <w:pStyle w:val="NoSpacing"/>
        <w:jc w:val="both"/>
        <w:rPr>
          <w:rFonts w:ascii="Times New Roman" w:hAnsi="Times New Roman"/>
          <w:sz w:val="20"/>
          <w:szCs w:val="20"/>
        </w:rPr>
      </w:pPr>
      <w:r w:rsidRPr="00731C59">
        <w:rPr>
          <w:rFonts w:ascii="Times New Roman" w:hAnsi="Times New Roman"/>
          <w:sz w:val="20"/>
          <w:szCs w:val="20"/>
        </w:rPr>
        <w:t xml:space="preserve">Lytle, R.R. (1992). Educational reform: Are teachers competent in </w:t>
      </w:r>
      <w:r>
        <w:rPr>
          <w:rFonts w:ascii="Times New Roman" w:hAnsi="Times New Roman"/>
          <w:sz w:val="20"/>
          <w:szCs w:val="20"/>
        </w:rPr>
        <w:t xml:space="preserve">the subjects they teach? Paper </w:t>
      </w:r>
      <w:r w:rsidRPr="00731C59">
        <w:rPr>
          <w:rFonts w:ascii="Times New Roman" w:hAnsi="Times New Roman"/>
          <w:sz w:val="20"/>
          <w:szCs w:val="20"/>
        </w:rPr>
        <w:t>presented at American College Educators of the Hearing Impaired, Denver, CO.</w:t>
      </w:r>
    </w:p>
    <w:p w:rsidR="00537803" w:rsidRPr="00BE7E24" w:rsidRDefault="00537803" w:rsidP="00463A73">
      <w:pPr>
        <w:pStyle w:val="NoSpacing"/>
        <w:jc w:val="both"/>
        <w:rPr>
          <w:rFonts w:ascii="Times New Roman" w:hAnsi="Times New Roman"/>
          <w:i/>
          <w:sz w:val="20"/>
          <w:szCs w:val="20"/>
        </w:rPr>
      </w:pPr>
      <w:r w:rsidRPr="00731C59">
        <w:rPr>
          <w:rFonts w:ascii="Times New Roman" w:hAnsi="Times New Roman"/>
          <w:sz w:val="20"/>
          <w:szCs w:val="20"/>
        </w:rPr>
        <w:t xml:space="preserve">Lytle, &amp; Rovin. (1997). Reforming deaf education: A paradigm shift from how to teach to what </w:t>
      </w:r>
      <w:r w:rsidRPr="00731C59">
        <w:rPr>
          <w:rFonts w:ascii="Times New Roman" w:hAnsi="Times New Roman"/>
          <w:sz w:val="20"/>
          <w:szCs w:val="20"/>
        </w:rPr>
        <w:tab/>
        <w:t xml:space="preserve">to teach. </w:t>
      </w:r>
      <w:r w:rsidRPr="00731C59">
        <w:rPr>
          <w:rFonts w:ascii="Times New Roman" w:hAnsi="Times New Roman"/>
          <w:i/>
          <w:sz w:val="20"/>
          <w:szCs w:val="20"/>
        </w:rPr>
        <w:t>American Annals for the Deaf, 142</w:t>
      </w:r>
      <w:r w:rsidRPr="00731C59">
        <w:rPr>
          <w:rFonts w:ascii="Times New Roman" w:hAnsi="Times New Roman"/>
          <w:sz w:val="20"/>
          <w:szCs w:val="20"/>
        </w:rPr>
        <w:t>(1), 7-16.</w:t>
      </w:r>
    </w:p>
    <w:p w:rsidR="00537803" w:rsidRPr="00731C59" w:rsidRDefault="00537803" w:rsidP="00463A73">
      <w:pPr>
        <w:pStyle w:val="NoSpacing"/>
        <w:jc w:val="both"/>
        <w:rPr>
          <w:rFonts w:ascii="Times New Roman" w:hAnsi="Times New Roman"/>
          <w:sz w:val="20"/>
          <w:szCs w:val="20"/>
        </w:rPr>
      </w:pPr>
      <w:r w:rsidRPr="00731C59">
        <w:rPr>
          <w:rFonts w:ascii="Times New Roman" w:hAnsi="Times New Roman"/>
          <w:sz w:val="20"/>
          <w:szCs w:val="20"/>
        </w:rPr>
        <w:t>Quigley &amp; Kretschmer. (1982). The education of deaf children:</w:t>
      </w:r>
      <w:r>
        <w:rPr>
          <w:rFonts w:ascii="Times New Roman" w:hAnsi="Times New Roman"/>
          <w:sz w:val="20"/>
          <w:szCs w:val="20"/>
        </w:rPr>
        <w:t xml:space="preserve"> Issues, theory, and practice. </w:t>
      </w:r>
      <w:r w:rsidRPr="00731C59">
        <w:rPr>
          <w:rFonts w:ascii="Times New Roman" w:hAnsi="Times New Roman"/>
          <w:sz w:val="20"/>
          <w:szCs w:val="20"/>
        </w:rPr>
        <w:t>Baltimore: University Park Press/London: Edward Arnold, 1982. Pp xii + 127.</w:t>
      </w:r>
    </w:p>
    <w:p w:rsidR="00537803" w:rsidRPr="00731C59" w:rsidRDefault="00537803" w:rsidP="00463A73">
      <w:pPr>
        <w:widowControl w:val="0"/>
        <w:autoSpaceDE w:val="0"/>
        <w:autoSpaceDN w:val="0"/>
        <w:adjustRightInd w:val="0"/>
        <w:ind w:right="-9"/>
        <w:jc w:val="both"/>
        <w:rPr>
          <w:sz w:val="20"/>
          <w:szCs w:val="20"/>
        </w:rPr>
      </w:pPr>
      <w:r w:rsidRPr="00731C59">
        <w:rPr>
          <w:sz w:val="20"/>
          <w:szCs w:val="20"/>
        </w:rPr>
        <w:t xml:space="preserve">Roberson, L., Woolsey, M., Seabrooks, J., &amp; Williams, G. (2004). Data-driven </w:t>
      </w:r>
      <w:r w:rsidRPr="00731C59">
        <w:rPr>
          <w:color w:val="000080"/>
          <w:sz w:val="20"/>
          <w:szCs w:val="20"/>
        </w:rPr>
        <w:t>a</w:t>
      </w:r>
      <w:r w:rsidRPr="00731C59">
        <w:rPr>
          <w:sz w:val="20"/>
          <w:szCs w:val="20"/>
        </w:rPr>
        <w:t xml:space="preserve">ssessment of </w:t>
      </w:r>
      <w:r w:rsidRPr="00731C59">
        <w:rPr>
          <w:color w:val="000080"/>
          <w:sz w:val="20"/>
          <w:szCs w:val="20"/>
        </w:rPr>
        <w:t>t</w:t>
      </w:r>
      <w:r w:rsidRPr="00731C59">
        <w:rPr>
          <w:sz w:val="20"/>
          <w:szCs w:val="20"/>
        </w:rPr>
        <w:t xml:space="preserve">eacher </w:t>
      </w:r>
      <w:r w:rsidRPr="00731C59">
        <w:rPr>
          <w:color w:val="000080"/>
          <w:sz w:val="20"/>
          <w:szCs w:val="20"/>
        </w:rPr>
        <w:t>c</w:t>
      </w:r>
      <w:r w:rsidRPr="00731C59">
        <w:rPr>
          <w:sz w:val="20"/>
          <w:szCs w:val="20"/>
        </w:rPr>
        <w:t xml:space="preserve">andidates </w:t>
      </w:r>
      <w:r w:rsidRPr="00731C59">
        <w:rPr>
          <w:color w:val="000080"/>
          <w:sz w:val="20"/>
          <w:szCs w:val="20"/>
        </w:rPr>
        <w:t>d</w:t>
      </w:r>
      <w:r w:rsidRPr="00731C59">
        <w:rPr>
          <w:sz w:val="20"/>
          <w:szCs w:val="20"/>
        </w:rPr>
        <w:t xml:space="preserve">uring </w:t>
      </w:r>
      <w:r w:rsidRPr="00731C59">
        <w:rPr>
          <w:color w:val="000080"/>
          <w:sz w:val="20"/>
          <w:szCs w:val="20"/>
        </w:rPr>
        <w:t>t</w:t>
      </w:r>
      <w:r w:rsidRPr="00731C59">
        <w:rPr>
          <w:sz w:val="20"/>
          <w:szCs w:val="20"/>
        </w:rPr>
        <w:t xml:space="preserve">heir </w:t>
      </w:r>
      <w:r w:rsidRPr="00731C59">
        <w:rPr>
          <w:color w:val="000080"/>
          <w:sz w:val="20"/>
          <w:szCs w:val="20"/>
        </w:rPr>
        <w:t>i</w:t>
      </w:r>
      <w:r w:rsidRPr="00731C59">
        <w:rPr>
          <w:sz w:val="20"/>
          <w:szCs w:val="20"/>
        </w:rPr>
        <w:t xml:space="preserve">nternships in </w:t>
      </w:r>
      <w:r w:rsidRPr="00731C59">
        <w:rPr>
          <w:color w:val="000080"/>
          <w:sz w:val="20"/>
          <w:szCs w:val="20"/>
        </w:rPr>
        <w:t>d</w:t>
      </w:r>
      <w:r w:rsidRPr="00731C59">
        <w:rPr>
          <w:sz w:val="20"/>
          <w:szCs w:val="20"/>
        </w:rPr>
        <w:t xml:space="preserve">eaf </w:t>
      </w:r>
      <w:r w:rsidRPr="00731C59">
        <w:rPr>
          <w:color w:val="000080"/>
          <w:sz w:val="20"/>
          <w:szCs w:val="20"/>
        </w:rPr>
        <w:t>e</w:t>
      </w:r>
      <w:r w:rsidRPr="00731C59">
        <w:rPr>
          <w:sz w:val="20"/>
          <w:szCs w:val="20"/>
        </w:rPr>
        <w:t xml:space="preserve">ducation. </w:t>
      </w:r>
      <w:r w:rsidRPr="00731C59">
        <w:rPr>
          <w:i/>
          <w:iCs/>
          <w:sz w:val="20"/>
          <w:szCs w:val="20"/>
        </w:rPr>
        <w:t>American Annals of the Deaf, 148</w:t>
      </w:r>
      <w:r w:rsidRPr="00731C59">
        <w:rPr>
          <w:sz w:val="20"/>
          <w:szCs w:val="20"/>
        </w:rPr>
        <w:t>(5), 403-412.</w:t>
      </w:r>
    </w:p>
    <w:p w:rsidR="00537803" w:rsidRPr="00731C59" w:rsidRDefault="00537803" w:rsidP="00463A73">
      <w:pPr>
        <w:pStyle w:val="NoSpacing"/>
        <w:jc w:val="both"/>
        <w:rPr>
          <w:rFonts w:ascii="Times New Roman" w:hAnsi="Times New Roman"/>
          <w:sz w:val="20"/>
          <w:szCs w:val="20"/>
        </w:rPr>
      </w:pPr>
      <w:r w:rsidRPr="00731C59">
        <w:rPr>
          <w:rFonts w:ascii="Times New Roman" w:hAnsi="Times New Roman"/>
          <w:sz w:val="20"/>
          <w:szCs w:val="20"/>
        </w:rPr>
        <w:t xml:space="preserve">Sharan, S., &amp; Sharan, Y. (1976). </w:t>
      </w:r>
      <w:r w:rsidRPr="00731C59">
        <w:rPr>
          <w:rFonts w:ascii="Times New Roman" w:hAnsi="Times New Roman"/>
          <w:i/>
          <w:sz w:val="20"/>
          <w:szCs w:val="20"/>
        </w:rPr>
        <w:t>Small group teaching</w:t>
      </w:r>
      <w:r w:rsidRPr="00731C59">
        <w:rPr>
          <w:rFonts w:ascii="Times New Roman" w:hAnsi="Times New Roman"/>
          <w:sz w:val="20"/>
          <w:szCs w:val="20"/>
        </w:rPr>
        <w:t xml:space="preserve">. Englewood Cliffs, New Jersey: </w:t>
      </w:r>
      <w:r w:rsidRPr="00731C59">
        <w:rPr>
          <w:rFonts w:ascii="Times New Roman" w:hAnsi="Times New Roman"/>
          <w:sz w:val="20"/>
          <w:szCs w:val="20"/>
        </w:rPr>
        <w:tab/>
        <w:t>Educational technology publications.</w:t>
      </w:r>
    </w:p>
    <w:p w:rsidR="00537803" w:rsidRDefault="00537803" w:rsidP="00463A73">
      <w:pPr>
        <w:widowControl w:val="0"/>
        <w:tabs>
          <w:tab w:val="left" w:pos="90"/>
        </w:tabs>
        <w:autoSpaceDE w:val="0"/>
        <w:autoSpaceDN w:val="0"/>
        <w:adjustRightInd w:val="0"/>
        <w:jc w:val="both"/>
        <w:rPr>
          <w:sz w:val="20"/>
          <w:szCs w:val="20"/>
        </w:rPr>
      </w:pPr>
      <w:r w:rsidRPr="00731C59">
        <w:rPr>
          <w:sz w:val="20"/>
          <w:szCs w:val="20"/>
        </w:rPr>
        <w:t>Van Cleve, J.V. (2007).</w:t>
      </w:r>
      <w:r w:rsidRPr="00731C59">
        <w:rPr>
          <w:i/>
          <w:iCs/>
          <w:sz w:val="20"/>
          <w:szCs w:val="20"/>
        </w:rPr>
        <w:t xml:space="preserve"> The Deaf History Reader</w:t>
      </w:r>
      <w:r w:rsidRPr="00731C59">
        <w:rPr>
          <w:sz w:val="20"/>
          <w:szCs w:val="20"/>
        </w:rPr>
        <w:t>. Washington, D.C.: Gallaudet University Press.</w:t>
      </w:r>
    </w:p>
    <w:p w:rsidR="00F60F44" w:rsidRDefault="00F60F44" w:rsidP="00463A73">
      <w:pPr>
        <w:widowControl w:val="0"/>
        <w:tabs>
          <w:tab w:val="left" w:pos="90"/>
        </w:tabs>
        <w:autoSpaceDE w:val="0"/>
        <w:autoSpaceDN w:val="0"/>
        <w:adjustRightInd w:val="0"/>
        <w:jc w:val="both"/>
        <w:rPr>
          <w:sz w:val="20"/>
          <w:szCs w:val="20"/>
        </w:rPr>
      </w:pPr>
    </w:p>
    <w:p w:rsidR="00537803" w:rsidRPr="00C5417D" w:rsidRDefault="00C5417D" w:rsidP="00154F1D">
      <w:pPr>
        <w:jc w:val="center"/>
        <w:rPr>
          <w:b/>
          <w:i/>
          <w:sz w:val="20"/>
          <w:szCs w:val="20"/>
        </w:rPr>
      </w:pPr>
      <w:r>
        <w:rPr>
          <w:b/>
          <w:noProof/>
          <w:sz w:val="20"/>
          <w:szCs w:val="20"/>
        </w:rPr>
        <w:drawing>
          <wp:anchor distT="0" distB="0" distL="114300" distR="114300" simplePos="0" relativeHeight="251660800" behindDoc="0" locked="0" layoutInCell="1" allowOverlap="1">
            <wp:simplePos x="0" y="0"/>
            <wp:positionH relativeFrom="column">
              <wp:posOffset>521970</wp:posOffset>
            </wp:positionH>
            <wp:positionV relativeFrom="paragraph">
              <wp:posOffset>146685</wp:posOffset>
            </wp:positionV>
            <wp:extent cx="4181475" cy="3152775"/>
            <wp:effectExtent l="19050" t="0" r="9525" b="0"/>
            <wp:wrapTopAndBottom/>
            <wp:docPr id="1" name="Picture 0"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8" cstate="print"/>
                    <a:stretch>
                      <a:fillRect/>
                    </a:stretch>
                  </pic:blipFill>
                  <pic:spPr>
                    <a:xfrm>
                      <a:off x="0" y="0"/>
                      <a:ext cx="4181475" cy="3152775"/>
                    </a:xfrm>
                    <a:prstGeom prst="rect">
                      <a:avLst/>
                    </a:prstGeom>
                  </pic:spPr>
                </pic:pic>
              </a:graphicData>
            </a:graphic>
          </wp:anchor>
        </w:drawing>
      </w:r>
      <w:r w:rsidR="00537803" w:rsidRPr="002D55B9">
        <w:rPr>
          <w:b/>
          <w:sz w:val="20"/>
          <w:szCs w:val="20"/>
        </w:rPr>
        <w:t>Table 1. Immersive Pre-se</w:t>
      </w:r>
      <w:r w:rsidR="00537803">
        <w:rPr>
          <w:b/>
          <w:sz w:val="20"/>
          <w:szCs w:val="20"/>
        </w:rPr>
        <w:t xml:space="preserve">rvice Teacher Training Program </w:t>
      </w:r>
      <w:r w:rsidR="00537803" w:rsidRPr="00537803">
        <w:rPr>
          <w:b/>
          <w:sz w:val="20"/>
          <w:szCs w:val="20"/>
        </w:rPr>
        <w:t>(N=21)</w:t>
      </w:r>
    </w:p>
    <w:p w:rsidR="00537803" w:rsidRPr="002D55B9" w:rsidRDefault="00C5417D" w:rsidP="00463A73">
      <w:pPr>
        <w:pStyle w:val="NoSpacing"/>
        <w:tabs>
          <w:tab w:val="left" w:pos="-180"/>
        </w:tabs>
        <w:jc w:val="both"/>
        <w:rPr>
          <w:rFonts w:ascii="Times New Roman" w:hAnsi="Times New Roman"/>
          <w:sz w:val="16"/>
          <w:szCs w:val="16"/>
        </w:rPr>
      </w:pPr>
      <w:r>
        <w:rPr>
          <w:rFonts w:ascii="Times New Roman" w:hAnsi="Times New Roman"/>
          <w:sz w:val="16"/>
          <w:szCs w:val="16"/>
        </w:rPr>
        <w:tab/>
      </w:r>
      <w:r w:rsidR="00537803" w:rsidRPr="002D55B9">
        <w:rPr>
          <w:rFonts w:ascii="Times New Roman" w:hAnsi="Times New Roman"/>
          <w:sz w:val="16"/>
          <w:szCs w:val="16"/>
        </w:rPr>
        <w:t>* Strongly agree and agree are reported together.</w:t>
      </w:r>
    </w:p>
    <w:p w:rsidR="00537803" w:rsidRDefault="00C5417D" w:rsidP="00463A73">
      <w:pPr>
        <w:pStyle w:val="NoSpacing"/>
        <w:tabs>
          <w:tab w:val="left" w:pos="-180"/>
        </w:tabs>
        <w:jc w:val="both"/>
        <w:rPr>
          <w:rFonts w:ascii="Times New Roman" w:hAnsi="Times New Roman"/>
          <w:sz w:val="16"/>
          <w:szCs w:val="16"/>
        </w:rPr>
      </w:pPr>
      <w:r>
        <w:rPr>
          <w:rFonts w:ascii="Times New Roman" w:hAnsi="Times New Roman"/>
          <w:sz w:val="16"/>
          <w:szCs w:val="16"/>
        </w:rPr>
        <w:tab/>
      </w:r>
      <w:r w:rsidR="00537803" w:rsidRPr="002D55B9">
        <w:rPr>
          <w:rFonts w:ascii="Times New Roman" w:hAnsi="Times New Roman"/>
          <w:sz w:val="16"/>
          <w:szCs w:val="16"/>
        </w:rPr>
        <w:t>** Strongly disagree and disagree are reported together.</w:t>
      </w:r>
    </w:p>
    <w:p w:rsidR="00537803" w:rsidRDefault="00537803" w:rsidP="00463A73">
      <w:pPr>
        <w:pStyle w:val="NoSpacing"/>
        <w:tabs>
          <w:tab w:val="left" w:pos="-180"/>
        </w:tabs>
        <w:jc w:val="both"/>
        <w:rPr>
          <w:rFonts w:ascii="Times New Roman" w:hAnsi="Times New Roman"/>
          <w:sz w:val="16"/>
          <w:szCs w:val="16"/>
        </w:rPr>
      </w:pPr>
    </w:p>
    <w:p w:rsidR="00537803" w:rsidRPr="002D55B9" w:rsidRDefault="00537803" w:rsidP="00463A73">
      <w:pPr>
        <w:pStyle w:val="NoSpacing"/>
        <w:tabs>
          <w:tab w:val="left" w:pos="-180"/>
        </w:tabs>
        <w:jc w:val="both"/>
        <w:rPr>
          <w:rFonts w:ascii="Times New Roman" w:hAnsi="Times New Roman"/>
          <w:sz w:val="16"/>
          <w:szCs w:val="16"/>
        </w:rPr>
      </w:pPr>
    </w:p>
    <w:p w:rsidR="00537803" w:rsidRPr="002D55B9" w:rsidRDefault="00537803" w:rsidP="00154F1D">
      <w:pPr>
        <w:jc w:val="center"/>
        <w:rPr>
          <w:b/>
          <w:sz w:val="20"/>
          <w:szCs w:val="20"/>
        </w:rPr>
      </w:pPr>
      <w:r>
        <w:rPr>
          <w:b/>
          <w:noProof/>
          <w:sz w:val="20"/>
          <w:szCs w:val="20"/>
        </w:rPr>
        <w:drawing>
          <wp:anchor distT="0" distB="0" distL="114300" distR="114300" simplePos="0" relativeHeight="251659776" behindDoc="0" locked="0" layoutInCell="1" allowOverlap="1">
            <wp:simplePos x="0" y="0"/>
            <wp:positionH relativeFrom="column">
              <wp:posOffset>398145</wp:posOffset>
            </wp:positionH>
            <wp:positionV relativeFrom="paragraph">
              <wp:posOffset>180975</wp:posOffset>
            </wp:positionV>
            <wp:extent cx="4467225" cy="981075"/>
            <wp:effectExtent l="19050" t="0" r="9525" b="0"/>
            <wp:wrapTopAndBottom/>
            <wp:docPr id="2" name="Picture 1"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9" cstate="print"/>
                    <a:stretch>
                      <a:fillRect/>
                    </a:stretch>
                  </pic:blipFill>
                  <pic:spPr>
                    <a:xfrm>
                      <a:off x="0" y="0"/>
                      <a:ext cx="4467225" cy="981075"/>
                    </a:xfrm>
                    <a:prstGeom prst="rect">
                      <a:avLst/>
                    </a:prstGeom>
                  </pic:spPr>
                </pic:pic>
              </a:graphicData>
            </a:graphic>
          </wp:anchor>
        </w:drawing>
      </w:r>
      <w:r w:rsidRPr="002D55B9">
        <w:rPr>
          <w:b/>
          <w:sz w:val="20"/>
          <w:szCs w:val="20"/>
        </w:rPr>
        <w:t>Table 2. Immersive Pre-service Teacher Training Program (N=15)</w:t>
      </w:r>
    </w:p>
    <w:p w:rsidR="00537803" w:rsidRPr="002D55B9" w:rsidRDefault="00537803" w:rsidP="00463A73">
      <w:pPr>
        <w:pStyle w:val="NoSpacing"/>
        <w:jc w:val="both"/>
      </w:pPr>
      <w:r>
        <w:rPr>
          <w:rFonts w:ascii="Times New Roman" w:hAnsi="Times New Roman"/>
          <w:sz w:val="16"/>
          <w:szCs w:val="16"/>
        </w:rPr>
        <w:t xml:space="preserve">                </w:t>
      </w:r>
      <w:r w:rsidRPr="002D55B9">
        <w:rPr>
          <w:rFonts w:ascii="Times New Roman" w:hAnsi="Times New Roman"/>
          <w:sz w:val="16"/>
          <w:szCs w:val="16"/>
        </w:rPr>
        <w:t>*Percents do not add up to 100%. Respondents included more than one area in their single response.</w:t>
      </w:r>
    </w:p>
    <w:p w:rsidR="00537803" w:rsidRPr="00731C59" w:rsidRDefault="00537803" w:rsidP="00463A73">
      <w:pPr>
        <w:pStyle w:val="NoSpacing"/>
        <w:jc w:val="both"/>
        <w:rPr>
          <w:rFonts w:ascii="Times New Roman" w:hAnsi="Times New Roman"/>
          <w:color w:val="000080"/>
          <w:sz w:val="20"/>
          <w:szCs w:val="20"/>
        </w:rPr>
      </w:pPr>
    </w:p>
    <w:p w:rsidR="00537803" w:rsidRDefault="00537803" w:rsidP="00463A73">
      <w:pPr>
        <w:jc w:val="both"/>
        <w:rPr>
          <w:rFonts w:eastAsia="MS Mincho"/>
          <w:sz w:val="20"/>
          <w:szCs w:val="20"/>
        </w:rPr>
      </w:pPr>
    </w:p>
    <w:p w:rsidR="0023219B" w:rsidRDefault="0023219B" w:rsidP="00463A73">
      <w:pPr>
        <w:jc w:val="both"/>
        <w:rPr>
          <w:rFonts w:eastAsia="MS Mincho"/>
          <w:sz w:val="20"/>
          <w:szCs w:val="20"/>
        </w:rPr>
      </w:pPr>
    </w:p>
    <w:p w:rsidR="0023219B" w:rsidRDefault="0023219B" w:rsidP="00463A73">
      <w:pPr>
        <w:jc w:val="both"/>
        <w:rPr>
          <w:rFonts w:eastAsia="MS Mincho"/>
          <w:sz w:val="20"/>
          <w:szCs w:val="20"/>
        </w:rPr>
      </w:pPr>
    </w:p>
    <w:p w:rsidR="0023219B" w:rsidRDefault="0023219B" w:rsidP="00463A73">
      <w:pPr>
        <w:jc w:val="both"/>
        <w:rPr>
          <w:rFonts w:eastAsia="MS Mincho"/>
          <w:sz w:val="20"/>
          <w:szCs w:val="20"/>
        </w:rPr>
      </w:pPr>
    </w:p>
    <w:p w:rsidR="0023219B" w:rsidRDefault="0023219B" w:rsidP="00463A73">
      <w:pPr>
        <w:jc w:val="both"/>
        <w:rPr>
          <w:rFonts w:eastAsia="MS Mincho"/>
          <w:sz w:val="20"/>
          <w:szCs w:val="20"/>
        </w:rPr>
      </w:pPr>
    </w:p>
    <w:p w:rsidR="0023219B" w:rsidRDefault="0023219B" w:rsidP="00463A73">
      <w:pPr>
        <w:jc w:val="both"/>
        <w:rPr>
          <w:rFonts w:eastAsia="MS Mincho"/>
          <w:sz w:val="20"/>
          <w:szCs w:val="20"/>
        </w:rPr>
      </w:pPr>
    </w:p>
    <w:p w:rsidR="00C00D20" w:rsidRDefault="00C00D20"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b/>
          <w:caps/>
          <w:sz w:val="20"/>
          <w:szCs w:val="20"/>
        </w:rPr>
      </w:pPr>
    </w:p>
    <w:p w:rsidR="008D513D" w:rsidRDefault="008D513D" w:rsidP="00463A73">
      <w:pPr>
        <w:jc w:val="both"/>
        <w:rPr>
          <w:b/>
          <w:caps/>
          <w:sz w:val="20"/>
          <w:szCs w:val="20"/>
        </w:rPr>
      </w:pPr>
    </w:p>
    <w:p w:rsidR="008D513D" w:rsidRDefault="008D513D" w:rsidP="00463A73">
      <w:pPr>
        <w:jc w:val="both"/>
        <w:rPr>
          <w:b/>
          <w:caps/>
          <w:sz w:val="20"/>
          <w:szCs w:val="20"/>
        </w:rPr>
      </w:pPr>
    </w:p>
    <w:p w:rsidR="008D513D" w:rsidRDefault="008D513D" w:rsidP="00463A73">
      <w:pPr>
        <w:jc w:val="both"/>
        <w:rPr>
          <w:b/>
          <w:caps/>
          <w:sz w:val="20"/>
          <w:szCs w:val="20"/>
        </w:rPr>
      </w:pPr>
    </w:p>
    <w:p w:rsidR="008D513D" w:rsidRDefault="008D513D" w:rsidP="00154F1D">
      <w:pPr>
        <w:jc w:val="center"/>
        <w:rPr>
          <w:b/>
          <w:caps/>
          <w:sz w:val="20"/>
          <w:szCs w:val="20"/>
        </w:rPr>
      </w:pPr>
      <w:r w:rsidRPr="003C569B">
        <w:rPr>
          <w:b/>
          <w:caps/>
          <w:sz w:val="20"/>
          <w:szCs w:val="20"/>
        </w:rPr>
        <w:t>A Vocabulary-Added Reading In</w:t>
      </w:r>
      <w:r>
        <w:rPr>
          <w:b/>
          <w:caps/>
          <w:sz w:val="20"/>
          <w:szCs w:val="20"/>
        </w:rPr>
        <w:t>tervention for English Learners</w:t>
      </w:r>
    </w:p>
    <w:p w:rsidR="008D513D" w:rsidRPr="003C569B" w:rsidRDefault="008D513D" w:rsidP="00154F1D">
      <w:pPr>
        <w:jc w:val="center"/>
        <w:rPr>
          <w:b/>
          <w:caps/>
          <w:sz w:val="20"/>
          <w:szCs w:val="20"/>
        </w:rPr>
      </w:pPr>
      <w:r w:rsidRPr="003C569B">
        <w:rPr>
          <w:b/>
          <w:caps/>
          <w:sz w:val="20"/>
          <w:szCs w:val="20"/>
        </w:rPr>
        <w:t>at-risk of Reading Difficulties</w:t>
      </w:r>
    </w:p>
    <w:p w:rsidR="008D513D" w:rsidRPr="009D59B1" w:rsidRDefault="008D513D" w:rsidP="00154F1D">
      <w:pPr>
        <w:jc w:val="center"/>
        <w:rPr>
          <w:sz w:val="20"/>
          <w:szCs w:val="20"/>
        </w:rPr>
      </w:pPr>
    </w:p>
    <w:p w:rsidR="008D513D" w:rsidRPr="008A76E0" w:rsidRDefault="008D513D" w:rsidP="00154F1D">
      <w:pPr>
        <w:jc w:val="center"/>
        <w:rPr>
          <w:b/>
          <w:sz w:val="20"/>
          <w:szCs w:val="20"/>
        </w:rPr>
      </w:pPr>
      <w:r w:rsidRPr="008A76E0">
        <w:rPr>
          <w:b/>
          <w:sz w:val="20"/>
          <w:szCs w:val="20"/>
        </w:rPr>
        <w:t>Alexis L. Filippini</w:t>
      </w:r>
    </w:p>
    <w:p w:rsidR="008D513D" w:rsidRPr="008A76E0" w:rsidRDefault="008D513D" w:rsidP="00154F1D">
      <w:pPr>
        <w:jc w:val="center"/>
        <w:rPr>
          <w:i/>
          <w:sz w:val="20"/>
          <w:szCs w:val="20"/>
        </w:rPr>
      </w:pPr>
      <w:r w:rsidRPr="008A76E0">
        <w:rPr>
          <w:i/>
          <w:sz w:val="20"/>
          <w:szCs w:val="20"/>
        </w:rPr>
        <w:t>Mission Learning Center</w:t>
      </w:r>
    </w:p>
    <w:p w:rsidR="008D513D" w:rsidRDefault="008D513D" w:rsidP="00154F1D">
      <w:pPr>
        <w:jc w:val="center"/>
        <w:rPr>
          <w:b/>
          <w:sz w:val="20"/>
          <w:szCs w:val="20"/>
        </w:rPr>
      </w:pPr>
    </w:p>
    <w:p w:rsidR="008D513D" w:rsidRPr="008A76E0" w:rsidRDefault="008D513D" w:rsidP="00154F1D">
      <w:pPr>
        <w:jc w:val="center"/>
        <w:rPr>
          <w:b/>
          <w:sz w:val="20"/>
          <w:szCs w:val="20"/>
        </w:rPr>
      </w:pPr>
      <w:r w:rsidRPr="008A76E0">
        <w:rPr>
          <w:b/>
          <w:sz w:val="20"/>
          <w:szCs w:val="20"/>
        </w:rPr>
        <w:t>Michael M. Gerber</w:t>
      </w:r>
    </w:p>
    <w:p w:rsidR="008D513D" w:rsidRPr="008A76E0" w:rsidRDefault="008D513D" w:rsidP="00154F1D">
      <w:pPr>
        <w:jc w:val="center"/>
        <w:rPr>
          <w:i/>
          <w:sz w:val="20"/>
          <w:szCs w:val="20"/>
        </w:rPr>
      </w:pPr>
      <w:r w:rsidRPr="008A76E0">
        <w:rPr>
          <w:i/>
          <w:sz w:val="20"/>
          <w:szCs w:val="20"/>
        </w:rPr>
        <w:t>University of California</w:t>
      </w:r>
    </w:p>
    <w:p w:rsidR="008D513D" w:rsidRPr="008A76E0" w:rsidRDefault="008D513D" w:rsidP="00154F1D">
      <w:pPr>
        <w:jc w:val="center"/>
        <w:rPr>
          <w:b/>
          <w:sz w:val="20"/>
          <w:szCs w:val="20"/>
        </w:rPr>
      </w:pPr>
    </w:p>
    <w:p w:rsidR="008D513D" w:rsidRPr="008A76E0" w:rsidRDefault="008D513D" w:rsidP="00154F1D">
      <w:pPr>
        <w:jc w:val="center"/>
        <w:rPr>
          <w:b/>
          <w:sz w:val="20"/>
          <w:szCs w:val="20"/>
        </w:rPr>
      </w:pPr>
      <w:r w:rsidRPr="008A76E0">
        <w:rPr>
          <w:b/>
          <w:sz w:val="20"/>
          <w:szCs w:val="20"/>
        </w:rPr>
        <w:t>Jill M. Leafstedt</w:t>
      </w:r>
    </w:p>
    <w:p w:rsidR="008D513D" w:rsidRPr="008A76E0" w:rsidRDefault="008D513D" w:rsidP="00154F1D">
      <w:pPr>
        <w:jc w:val="center"/>
        <w:rPr>
          <w:i/>
          <w:sz w:val="20"/>
          <w:szCs w:val="20"/>
        </w:rPr>
      </w:pPr>
      <w:r w:rsidRPr="008A76E0">
        <w:rPr>
          <w:i/>
          <w:sz w:val="20"/>
          <w:szCs w:val="20"/>
        </w:rPr>
        <w:t>California State University</w:t>
      </w:r>
    </w:p>
    <w:p w:rsidR="008D513D" w:rsidRDefault="008D513D" w:rsidP="00463A73">
      <w:pPr>
        <w:jc w:val="both"/>
        <w:rPr>
          <w:sz w:val="20"/>
          <w:szCs w:val="20"/>
        </w:rPr>
      </w:pPr>
    </w:p>
    <w:p w:rsidR="008D513D" w:rsidRPr="009D59B1" w:rsidRDefault="008D513D" w:rsidP="00463A73">
      <w:pPr>
        <w:jc w:val="both"/>
        <w:rPr>
          <w:sz w:val="20"/>
          <w:szCs w:val="20"/>
        </w:rPr>
      </w:pPr>
    </w:p>
    <w:p w:rsidR="008D513D" w:rsidRPr="008A76E0" w:rsidRDefault="008D513D" w:rsidP="00463A73">
      <w:pPr>
        <w:ind w:left="720" w:right="720"/>
        <w:jc w:val="both"/>
        <w:rPr>
          <w:i/>
          <w:sz w:val="20"/>
          <w:szCs w:val="20"/>
        </w:rPr>
      </w:pPr>
      <w:r w:rsidRPr="008A76E0">
        <w:rPr>
          <w:i/>
          <w:sz w:val="20"/>
          <w:szCs w:val="20"/>
        </w:rPr>
        <w:t>This study examined the added value of a vocabulary plus phonological awareness (vocab+) intervention against a phonological awareness (PA only) intervention only. The vocabulary intervention built networks among words through attention to morphological and semantic relationships. This supplementary classroom instruction augmented existing literacy curriculum in a 71 primarily Spanish-speaking English Learners (EL) in grade one</w:t>
      </w:r>
      <w:r>
        <w:rPr>
          <w:i/>
          <w:sz w:val="20"/>
          <w:szCs w:val="20"/>
        </w:rPr>
        <w:t xml:space="preserve">, many </w:t>
      </w:r>
      <w:r w:rsidRPr="008014A0">
        <w:rPr>
          <w:sz w:val="20"/>
          <w:szCs w:val="20"/>
        </w:rPr>
        <w:t>at-risk</w:t>
      </w:r>
      <w:r w:rsidRPr="008A76E0">
        <w:rPr>
          <w:i/>
          <w:sz w:val="20"/>
          <w:szCs w:val="20"/>
        </w:rPr>
        <w:t xml:space="preserve"> of reading difficulty. Vocab+ lessons drew from expository text, and words were revisited throughout the program. The PA only group received a previously validated phonological awareness and decoding instruction with no vocabulary instruction. The treatment group (vocab+) spent 30% of the intervention on PA and decoding. Students demonstrated expected gains in vocabulary, while maintaining gains in phonological decoding equivalent to those of the PA only group. This study demonstrates initial justification for dedicating limited instructional minutes to vocabulary building in early literacy interventions while still dedicating a small portion of time to phonological awareness and decoding.</w:t>
      </w:r>
    </w:p>
    <w:p w:rsidR="008D513D" w:rsidRPr="009D59B1" w:rsidRDefault="008D513D" w:rsidP="00463A73">
      <w:pPr>
        <w:ind w:firstLine="720"/>
        <w:jc w:val="both"/>
        <w:rPr>
          <w:sz w:val="20"/>
          <w:szCs w:val="20"/>
        </w:rPr>
      </w:pPr>
    </w:p>
    <w:p w:rsidR="008D513D" w:rsidRPr="009D59B1" w:rsidRDefault="008D513D" w:rsidP="00463A73">
      <w:pPr>
        <w:ind w:firstLine="720"/>
        <w:jc w:val="both"/>
        <w:rPr>
          <w:sz w:val="20"/>
          <w:szCs w:val="20"/>
        </w:rPr>
      </w:pPr>
    </w:p>
    <w:p w:rsidR="008D513D" w:rsidRPr="009D59B1" w:rsidRDefault="008D513D" w:rsidP="00463A73">
      <w:pPr>
        <w:jc w:val="both"/>
        <w:rPr>
          <w:sz w:val="20"/>
          <w:szCs w:val="20"/>
        </w:rPr>
      </w:pPr>
      <w:r w:rsidRPr="009D59B1">
        <w:rPr>
          <w:sz w:val="20"/>
          <w:szCs w:val="20"/>
        </w:rPr>
        <w:t xml:space="preserve">Extensive evidence supports the effectiveness of early phonological awareness (PA) and decoding interventions on improving reading outcomes for young children at risk for reading difficulty (e.g., Ehri et al., 2001; McCardle, Scarborough, &amp; Catts, 2001). However, these interventions have traditionally focused on exclusively word level skills (e.g., PA, word recognition and decoding), sometimes at the expense of vocabulary knowledge, word learning strategies, or other higher order skills critical for comprehension. The long term outcome of this focus has led to students that are fluent readers, but are unable to master reading comprehension (Crosson &amp; Lesaux, 2010). Vocabulary knowledge along with PA, decoding and fluency are essential for reading comprehension for all readers (Beck &amp; McKeown, 1991; NIH, 2000; Snow, 2002; Verhoeven, 2000). Certain subgroups of students who are at-risk of reading disabilities, on average, lack breadth and depth of vocabulary knowledge in addition to having difficulties with basic word-level skills. </w:t>
      </w:r>
    </w:p>
    <w:p w:rsidR="008D513D" w:rsidRDefault="008D513D" w:rsidP="00463A73">
      <w:pPr>
        <w:jc w:val="both"/>
        <w:rPr>
          <w:i/>
          <w:sz w:val="20"/>
          <w:szCs w:val="20"/>
        </w:rPr>
      </w:pPr>
    </w:p>
    <w:p w:rsidR="008D513D" w:rsidRPr="009D59B1" w:rsidRDefault="008D513D" w:rsidP="00463A73">
      <w:pPr>
        <w:jc w:val="both"/>
        <w:rPr>
          <w:i/>
          <w:sz w:val="20"/>
          <w:szCs w:val="20"/>
        </w:rPr>
      </w:pPr>
      <w:r w:rsidRPr="009D59B1">
        <w:rPr>
          <w:i/>
          <w:sz w:val="20"/>
          <w:szCs w:val="20"/>
        </w:rPr>
        <w:t>Disparities in Vocabulary Knowledge</w:t>
      </w:r>
    </w:p>
    <w:p w:rsidR="008D513D" w:rsidRPr="009D59B1" w:rsidRDefault="008D513D" w:rsidP="00463A73">
      <w:pPr>
        <w:jc w:val="both"/>
        <w:rPr>
          <w:sz w:val="20"/>
          <w:szCs w:val="20"/>
        </w:rPr>
      </w:pPr>
      <w:r w:rsidRPr="009D59B1">
        <w:rPr>
          <w:sz w:val="20"/>
          <w:szCs w:val="20"/>
        </w:rPr>
        <w:t xml:space="preserve">As Stanovich (1986) noted 20 years ago and researchers continue to observe, there is a reciprocal relationship between volume of reading and vocabulary; i.e., the rich get richer and the poor get poorer. The difference in quantity of words known by students is large, increases over time, and is apparent even in very young children (Baker, Simmons, &amp; Kame'enui, 1998). These children tend to develop </w:t>
      </w:r>
      <w:r w:rsidRPr="009D59B1">
        <w:rPr>
          <w:i/>
          <w:sz w:val="20"/>
          <w:szCs w:val="20"/>
        </w:rPr>
        <w:t xml:space="preserve">fewer word learning strategies </w:t>
      </w:r>
      <w:r w:rsidRPr="009D59B1">
        <w:rPr>
          <w:sz w:val="20"/>
          <w:szCs w:val="20"/>
        </w:rPr>
        <w:t xml:space="preserve">in addition to developing smaller funds of word knowledge (Baker, Simmons, &amp; Kame’enui, 1995). </w:t>
      </w:r>
    </w:p>
    <w:p w:rsidR="008D513D" w:rsidRDefault="008D513D" w:rsidP="00463A73">
      <w:pPr>
        <w:jc w:val="both"/>
        <w:rPr>
          <w:sz w:val="20"/>
          <w:szCs w:val="20"/>
        </w:rPr>
      </w:pPr>
    </w:p>
    <w:p w:rsidR="008D513D" w:rsidRPr="009D59B1" w:rsidRDefault="008D513D" w:rsidP="00463A73">
      <w:pPr>
        <w:jc w:val="both"/>
        <w:rPr>
          <w:sz w:val="20"/>
          <w:szCs w:val="20"/>
        </w:rPr>
      </w:pPr>
      <w:r w:rsidRPr="009D59B1">
        <w:rPr>
          <w:sz w:val="20"/>
          <w:szCs w:val="20"/>
        </w:rPr>
        <w:t xml:space="preserve">On average, children from lower income families are exposed to more restricted and less rich lexical input, a difference that has been associated with differences in later vocabulary knowledge and use, rate of vocabulary growth, and IQ (Hart &amp; Risley, 1995). Likewise, English Learners (EL) typically enter school with smaller English vocabularies than their peers, and by fourth and fifth grade perform about </w:t>
      </w:r>
      <w:r w:rsidRPr="009D59B1">
        <w:rPr>
          <w:sz w:val="20"/>
          <w:szCs w:val="20"/>
        </w:rPr>
        <w:lastRenderedPageBreak/>
        <w:t xml:space="preserve">one standard deviation below their monolingual peers on all aspects of vocabulary knowledge and reading comprehension (McLaughlin et al., 2000). This gap remains constant over the course of a year – although students learn new vocabulary, the rate of acquisition is not fast enough to catch up and prevent or reduce reading difficulties (August, 2005; McLaughlin et al., 2000). This combination of influences, SES and English language proficiency, presents a significant challenge for educators, as EL tend to be concentrated in schools with high proportions of low-income, minority children, and lower levels of per-pupil expenditures (Donovan &amp; Cross, 2002; Rumberger, Gandara, &amp; Merino, 2006). We face the task of improving our ability to provide multi-faceted early reading intervention that will provide all students with an equal opportunity for successful development of literacy skills. </w:t>
      </w:r>
    </w:p>
    <w:p w:rsidR="008D513D" w:rsidRDefault="008D513D" w:rsidP="00463A73">
      <w:pPr>
        <w:jc w:val="both"/>
        <w:rPr>
          <w:sz w:val="20"/>
          <w:szCs w:val="20"/>
          <w:lang w:eastAsia="ja-JP"/>
        </w:rPr>
      </w:pPr>
    </w:p>
    <w:p w:rsidR="008D513D" w:rsidRPr="009D59B1" w:rsidRDefault="008D513D" w:rsidP="00463A73">
      <w:pPr>
        <w:jc w:val="both"/>
        <w:rPr>
          <w:i/>
          <w:sz w:val="20"/>
          <w:szCs w:val="20"/>
        </w:rPr>
      </w:pPr>
      <w:r w:rsidRPr="009D59B1">
        <w:rPr>
          <w:sz w:val="20"/>
          <w:szCs w:val="20"/>
          <w:lang w:eastAsia="ja-JP"/>
        </w:rPr>
        <w:t xml:space="preserve">There is promising evidence that </w:t>
      </w:r>
      <w:r w:rsidRPr="009D59B1">
        <w:rPr>
          <w:i/>
          <w:sz w:val="20"/>
          <w:szCs w:val="20"/>
          <w:lang w:eastAsia="ja-JP"/>
        </w:rPr>
        <w:t>early</w:t>
      </w:r>
      <w:r w:rsidRPr="009D59B1">
        <w:rPr>
          <w:sz w:val="20"/>
          <w:szCs w:val="20"/>
          <w:lang w:eastAsia="ja-JP"/>
        </w:rPr>
        <w:t xml:space="preserve"> support in vocabulary instruction can increase vocabulary knowledge and reading outcomes for EL (e.g. Gersten &amp; Geva, 2003; McLaughlin et al., 2000), but it seems clear that the most vulnerable students (those who are struggling readers learning in a second language) have a twofold need: intensive instruction in PA and decoding skills, </w:t>
      </w:r>
      <w:r w:rsidRPr="009D59B1">
        <w:rPr>
          <w:i/>
          <w:sz w:val="20"/>
          <w:szCs w:val="20"/>
          <w:lang w:eastAsia="ja-JP"/>
        </w:rPr>
        <w:t>and</w:t>
      </w:r>
      <w:r w:rsidRPr="009D59B1">
        <w:rPr>
          <w:sz w:val="20"/>
          <w:szCs w:val="20"/>
          <w:lang w:eastAsia="ja-JP"/>
        </w:rPr>
        <w:t xml:space="preserve"> intensive instruction in vocabulary and vocabulary learning skills. These needs require not only instructional efficacy, but also efficiency. </w:t>
      </w:r>
    </w:p>
    <w:p w:rsidR="008D513D" w:rsidRDefault="008D513D" w:rsidP="00463A73">
      <w:pPr>
        <w:jc w:val="both"/>
        <w:rPr>
          <w:i/>
          <w:sz w:val="20"/>
          <w:szCs w:val="20"/>
        </w:rPr>
      </w:pPr>
    </w:p>
    <w:p w:rsidR="008D513D" w:rsidRPr="009D59B1" w:rsidRDefault="008D513D" w:rsidP="00463A73">
      <w:pPr>
        <w:jc w:val="both"/>
        <w:rPr>
          <w:i/>
          <w:sz w:val="20"/>
          <w:szCs w:val="20"/>
        </w:rPr>
      </w:pPr>
      <w:r w:rsidRPr="009D59B1">
        <w:rPr>
          <w:i/>
          <w:sz w:val="20"/>
          <w:szCs w:val="20"/>
        </w:rPr>
        <w:t>Theoretical Background of Intervention</w:t>
      </w:r>
    </w:p>
    <w:p w:rsidR="008D513D" w:rsidRPr="009D59B1" w:rsidRDefault="008D513D" w:rsidP="00463A73">
      <w:pPr>
        <w:jc w:val="both"/>
        <w:rPr>
          <w:sz w:val="20"/>
          <w:szCs w:val="20"/>
        </w:rPr>
      </w:pPr>
      <w:r w:rsidRPr="009D59B1">
        <w:rPr>
          <w:sz w:val="20"/>
          <w:szCs w:val="20"/>
        </w:rPr>
        <w:t xml:space="preserve">This exploratory study was based on the importance of increasing word-learning strategies, above and beyond number of words learned. By teaching word learning strategies students learn </w:t>
      </w:r>
      <w:r w:rsidRPr="009D59B1">
        <w:rPr>
          <w:sz w:val="20"/>
          <w:szCs w:val="20"/>
          <w:u w:val="single"/>
        </w:rPr>
        <w:t>how</w:t>
      </w:r>
      <w:r w:rsidRPr="009D59B1">
        <w:rPr>
          <w:sz w:val="20"/>
          <w:szCs w:val="20"/>
        </w:rPr>
        <w:t xml:space="preserve"> to learn new words, a skill that will continue to benefit them throughout their schooling. To achieve this meaning-making focus, the intervention focused on making structures of language explicit. This focus builds on and enhances metalinguistic awareness - recognizing and manipulating the structural features of language – skills that are often heightened in bilinguals (Bialystok, Majumder, &amp; Martin, 2003). This explicit focus on language structure builds on the strengths of children who speak more than one language – an additive model.</w:t>
      </w:r>
    </w:p>
    <w:p w:rsidR="008D513D" w:rsidRDefault="008D513D" w:rsidP="00463A73">
      <w:pPr>
        <w:jc w:val="both"/>
        <w:rPr>
          <w:i/>
          <w:sz w:val="20"/>
          <w:szCs w:val="20"/>
        </w:rPr>
      </w:pPr>
    </w:p>
    <w:p w:rsidR="008D513D" w:rsidRDefault="008D513D" w:rsidP="00463A73">
      <w:pPr>
        <w:jc w:val="both"/>
        <w:rPr>
          <w:i/>
          <w:sz w:val="20"/>
          <w:szCs w:val="20"/>
        </w:rPr>
      </w:pPr>
      <w:r w:rsidRPr="009D59B1">
        <w:rPr>
          <w:i/>
          <w:sz w:val="20"/>
          <w:szCs w:val="20"/>
        </w:rPr>
        <w:t>Importance of language structure</w:t>
      </w:r>
    </w:p>
    <w:p w:rsidR="008D513D" w:rsidRPr="009D59B1" w:rsidRDefault="008D513D" w:rsidP="00463A73">
      <w:pPr>
        <w:jc w:val="both"/>
        <w:rPr>
          <w:sz w:val="20"/>
          <w:szCs w:val="20"/>
        </w:rPr>
      </w:pPr>
      <w:r w:rsidRPr="009D59B1">
        <w:rPr>
          <w:sz w:val="20"/>
          <w:szCs w:val="20"/>
        </w:rPr>
        <w:t xml:space="preserve">Research has shown that when teachers highlight the smallest meaningful units of language structures (e.g., phonemes, graphemes, morphemes, and even semantic features), learners can make connections among words through various systems of language. A familiar example is phonemic awareness, a subcomponent of phonological awareness, or the ability to detect and manipulate speech sounds at the level of the phoneme, the smallest unit of spoken language. Altering a single phoneme can result in an entirely different word: bit/pit, top/mop, etc., and children build phonological representations of words through analogies, such as learning to segment </w:t>
      </w:r>
      <w:r>
        <w:rPr>
          <w:i/>
          <w:sz w:val="20"/>
          <w:szCs w:val="20"/>
        </w:rPr>
        <w:t>cat</w:t>
      </w:r>
      <w:r w:rsidRPr="009D59B1">
        <w:rPr>
          <w:sz w:val="20"/>
          <w:szCs w:val="20"/>
        </w:rPr>
        <w:t xml:space="preserve"> into /c/ /a/ /t/ and building new words with the /at/ rime. The bulk of early reading interventions address PA because the ability to manipulate speech sounds at the phoneme level is highly predictive of early reading performance (Ehri et al., 2001). As students begin to learn letters in print, PA becomes tightly linked to phonics, that is, the understanding of connections between letters and sounds. As children move into decoding, instruction targets PA via phonics, emphasizing segmenting and blending of speech sounds while connecting them to print. </w:t>
      </w:r>
    </w:p>
    <w:p w:rsidR="008D513D" w:rsidRDefault="008D513D" w:rsidP="00463A73">
      <w:pPr>
        <w:jc w:val="both"/>
        <w:rPr>
          <w:sz w:val="20"/>
          <w:szCs w:val="20"/>
        </w:rPr>
      </w:pPr>
    </w:p>
    <w:p w:rsidR="008D513D" w:rsidRPr="009D59B1" w:rsidRDefault="008D513D" w:rsidP="00463A73">
      <w:pPr>
        <w:jc w:val="both"/>
        <w:rPr>
          <w:sz w:val="20"/>
          <w:szCs w:val="20"/>
        </w:rPr>
      </w:pPr>
      <w:r w:rsidRPr="009D59B1">
        <w:rPr>
          <w:sz w:val="20"/>
          <w:szCs w:val="20"/>
        </w:rPr>
        <w:t xml:space="preserve">Using the same focus on explicit language structure, vocabulary plus PA intervention can provide students with the skills to make connections among word sounds, forms, and meanings. Making these connections is critical to understanding words, as word knowledge includes orthographic, phonological, and semantic representations (Rosenthal &amp; Ehri, 2008).  In this study, we build on the knowledge about PA and focus on two aspects of language structure for meaning making, morphological awareness and semantic relationships. </w:t>
      </w:r>
    </w:p>
    <w:p w:rsidR="008D513D" w:rsidRDefault="008D513D" w:rsidP="00463A73">
      <w:pPr>
        <w:jc w:val="both"/>
        <w:rPr>
          <w:i/>
          <w:sz w:val="20"/>
          <w:szCs w:val="20"/>
        </w:rPr>
      </w:pPr>
    </w:p>
    <w:p w:rsidR="008D513D" w:rsidRDefault="008D513D" w:rsidP="00463A73">
      <w:pPr>
        <w:jc w:val="both"/>
        <w:rPr>
          <w:i/>
          <w:sz w:val="20"/>
          <w:szCs w:val="20"/>
        </w:rPr>
      </w:pPr>
      <w:r w:rsidRPr="009D59B1">
        <w:rPr>
          <w:i/>
          <w:sz w:val="20"/>
          <w:szCs w:val="20"/>
        </w:rPr>
        <w:t>Morphological awareness</w:t>
      </w:r>
    </w:p>
    <w:p w:rsidR="008D513D" w:rsidRDefault="008D513D" w:rsidP="00463A73">
      <w:pPr>
        <w:jc w:val="both"/>
        <w:rPr>
          <w:sz w:val="20"/>
          <w:szCs w:val="20"/>
        </w:rPr>
      </w:pPr>
      <w:r w:rsidRPr="009D59B1">
        <w:rPr>
          <w:sz w:val="20"/>
          <w:szCs w:val="20"/>
        </w:rPr>
        <w:t xml:space="preserve">Morphological awareness (MA) is the ability to reflect on and manipulate morphemes and word formation rules (see Reed, 2008 for a review). Morphemes are the smallest meaningful units of a word – that is, a morpheme has meaning in and of itself, and a change in morpheme can alter the meaning of a word. They reflect the phonology (sound) and orthography (form) of a word. For example, consider the word </w:t>
      </w:r>
      <w:r w:rsidRPr="008014A0">
        <w:rPr>
          <w:i/>
          <w:sz w:val="20"/>
          <w:szCs w:val="20"/>
        </w:rPr>
        <w:t>unintelligible.</w:t>
      </w:r>
      <w:r w:rsidRPr="009D59B1">
        <w:rPr>
          <w:sz w:val="20"/>
          <w:szCs w:val="20"/>
        </w:rPr>
        <w:t xml:space="preserve"> By removing the morpheme </w:t>
      </w:r>
      <w:r>
        <w:rPr>
          <w:i/>
          <w:sz w:val="20"/>
          <w:szCs w:val="20"/>
        </w:rPr>
        <w:t>un-</w:t>
      </w:r>
      <w:r w:rsidRPr="008014A0">
        <w:rPr>
          <w:i/>
          <w:sz w:val="20"/>
          <w:szCs w:val="20"/>
        </w:rPr>
        <w:t>,</w:t>
      </w:r>
      <w:r w:rsidRPr="009D59B1">
        <w:rPr>
          <w:sz w:val="20"/>
          <w:szCs w:val="20"/>
        </w:rPr>
        <w:t xml:space="preserve"> the meaning of the word is changed 180 degrees. This construct is clearly related to PA, vocabulary knowledge, and reading comprehension, and instruction in MA or word formation patterns facilitates growth in reading skills (Kuo &amp; Anderson, 2006; Nagy, Berninger, Abbott, Vaughan, &amp; Vermeulen, 2003; Nagy, Berninger, &amp; Abbott, 2006). </w:t>
      </w:r>
    </w:p>
    <w:p w:rsidR="00876B6D" w:rsidRDefault="00876B6D" w:rsidP="00463A73">
      <w:pPr>
        <w:jc w:val="both"/>
        <w:rPr>
          <w:sz w:val="20"/>
          <w:szCs w:val="20"/>
        </w:rPr>
      </w:pPr>
    </w:p>
    <w:p w:rsidR="00876B6D" w:rsidRDefault="00876B6D" w:rsidP="00463A73">
      <w:pPr>
        <w:jc w:val="both"/>
        <w:rPr>
          <w:sz w:val="20"/>
          <w:szCs w:val="20"/>
        </w:rPr>
      </w:pPr>
    </w:p>
    <w:p w:rsidR="00876B6D" w:rsidRPr="009D59B1" w:rsidRDefault="00876B6D" w:rsidP="00463A73">
      <w:pPr>
        <w:jc w:val="both"/>
        <w:rPr>
          <w:sz w:val="20"/>
          <w:szCs w:val="20"/>
        </w:rPr>
      </w:pPr>
    </w:p>
    <w:p w:rsidR="008D513D" w:rsidRDefault="008D513D" w:rsidP="00463A73">
      <w:pPr>
        <w:jc w:val="both"/>
        <w:rPr>
          <w:sz w:val="20"/>
          <w:szCs w:val="20"/>
        </w:rPr>
      </w:pPr>
      <w:r w:rsidRPr="009D59B1">
        <w:rPr>
          <w:i/>
          <w:sz w:val="20"/>
          <w:szCs w:val="20"/>
        </w:rPr>
        <w:lastRenderedPageBreak/>
        <w:t>Semantic relationships</w:t>
      </w:r>
    </w:p>
    <w:p w:rsidR="008D513D" w:rsidRPr="009D59B1" w:rsidRDefault="008D513D" w:rsidP="00463A73">
      <w:pPr>
        <w:jc w:val="both"/>
        <w:rPr>
          <w:sz w:val="20"/>
          <w:szCs w:val="20"/>
        </w:rPr>
      </w:pPr>
      <w:r w:rsidRPr="009D59B1">
        <w:rPr>
          <w:sz w:val="20"/>
          <w:szCs w:val="20"/>
        </w:rPr>
        <w:t>Semantic relationship (SR) skills include recognizing and using knowledge about the relationships among words based on their meanings (as opposed to their phonological or orthographic forms; see Berends &amp; Reitsma, 2006). This is achieved by focusing on semantic features of words, the minimal contrastive elements of meaning. In other words, this teaching draws attention to the most fundamental similarities and differences among word meanings in order to develop and strengthen semantic networks. This type of teaching requires teachers and students to go much deeper into their understanding of words, and talk about multiple meanings and connotations.</w:t>
      </w:r>
    </w:p>
    <w:p w:rsidR="008D513D" w:rsidRDefault="008D513D" w:rsidP="00463A73">
      <w:pPr>
        <w:jc w:val="both"/>
        <w:rPr>
          <w:sz w:val="20"/>
          <w:szCs w:val="20"/>
        </w:rPr>
      </w:pPr>
    </w:p>
    <w:p w:rsidR="008D513D" w:rsidRPr="009D59B1" w:rsidRDefault="008D513D" w:rsidP="00463A73">
      <w:pPr>
        <w:jc w:val="both"/>
        <w:rPr>
          <w:sz w:val="20"/>
          <w:szCs w:val="20"/>
        </w:rPr>
      </w:pPr>
      <w:r w:rsidRPr="009D59B1">
        <w:rPr>
          <w:sz w:val="20"/>
          <w:szCs w:val="20"/>
        </w:rPr>
        <w:t xml:space="preserve">For example, teachers may use a semantic feature analysis to teach a group of related concepts by creating a matrix. On the left is a list of words that share some features but not others. Across the top are words that are features of the words on the left. In Figure 1, we see </w:t>
      </w:r>
      <w:r w:rsidRPr="009D59B1">
        <w:rPr>
          <w:i/>
          <w:sz w:val="20"/>
          <w:szCs w:val="20"/>
        </w:rPr>
        <w:t>camouflage</w:t>
      </w:r>
      <w:r w:rsidRPr="009D59B1">
        <w:rPr>
          <w:sz w:val="20"/>
          <w:szCs w:val="20"/>
        </w:rPr>
        <w:t xml:space="preserve"> and </w:t>
      </w:r>
      <w:r w:rsidRPr="009D59B1">
        <w:rPr>
          <w:i/>
          <w:sz w:val="20"/>
          <w:szCs w:val="20"/>
        </w:rPr>
        <w:t>armor</w:t>
      </w:r>
      <w:r w:rsidRPr="009D59B1">
        <w:rPr>
          <w:sz w:val="20"/>
          <w:szCs w:val="20"/>
        </w:rPr>
        <w:t xml:space="preserve">. The most common image of camouflage is likely to be </w:t>
      </w:r>
      <w:r w:rsidRPr="009D59B1">
        <w:rPr>
          <w:i/>
          <w:sz w:val="20"/>
          <w:szCs w:val="20"/>
        </w:rPr>
        <w:t>drab</w:t>
      </w:r>
      <w:r w:rsidRPr="009D59B1">
        <w:rPr>
          <w:sz w:val="20"/>
          <w:szCs w:val="20"/>
        </w:rPr>
        <w:t xml:space="preserve">, and that of armor likely to be </w:t>
      </w:r>
      <w:r w:rsidRPr="009D59B1">
        <w:rPr>
          <w:i/>
          <w:sz w:val="20"/>
          <w:szCs w:val="20"/>
        </w:rPr>
        <w:t>bright</w:t>
      </w:r>
      <w:r w:rsidRPr="009D59B1">
        <w:rPr>
          <w:sz w:val="20"/>
          <w:szCs w:val="20"/>
        </w:rPr>
        <w:t xml:space="preserve">. However, true understanding of these two concepts includes the understanding that they may look different in different contexts, however they always offer </w:t>
      </w:r>
      <w:r w:rsidRPr="009D59B1">
        <w:rPr>
          <w:i/>
          <w:sz w:val="20"/>
          <w:szCs w:val="20"/>
        </w:rPr>
        <w:t>protection</w:t>
      </w:r>
      <w:r w:rsidRPr="009D59B1">
        <w:rPr>
          <w:sz w:val="20"/>
          <w:szCs w:val="20"/>
        </w:rPr>
        <w:t>.  This exposure to word meanings, examples and non-examples and the subsequent cognitive operations that arise as a result of this input strengthen semantic networks, and children iteratively develop understanding of patterns in word meanings (Smith &amp; Samuelson, 2003).</w:t>
      </w:r>
    </w:p>
    <w:p w:rsidR="008D513D" w:rsidRPr="009D59B1" w:rsidRDefault="007C7FDC" w:rsidP="00463A73">
      <w:pPr>
        <w:ind w:firstLine="720"/>
        <w:jc w:val="both"/>
        <w:rPr>
          <w:sz w:val="20"/>
          <w:szCs w:val="20"/>
        </w:rPr>
      </w:pPr>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2.05pt;margin-top:13.4pt;width:378pt;height:206.55pt;z-index:251662848;mso-wrap-edited:f" wrapcoords="-28 0 -28 21494 21600 21494 21600 0 -28 0">
            <v:imagedata r:id="rId10" o:title=""/>
            <w10:wrap type="tight"/>
          </v:shape>
          <o:OLEObject Type="Embed" ProgID="Excel.Sheet.8" ShapeID="_x0000_s1030" DrawAspect="Content" ObjectID="_1423889421" r:id="rId11"/>
        </w:pict>
      </w:r>
    </w:p>
    <w:p w:rsidR="008D513D" w:rsidRPr="009D59B1" w:rsidRDefault="008D513D" w:rsidP="00463A73">
      <w:pPr>
        <w:ind w:firstLine="720"/>
        <w:jc w:val="both"/>
        <w:rPr>
          <w:sz w:val="20"/>
          <w:szCs w:val="20"/>
        </w:rPr>
      </w:pPr>
    </w:p>
    <w:p w:rsidR="008D513D" w:rsidRPr="009D59B1" w:rsidRDefault="008D513D" w:rsidP="00463A73">
      <w:pPr>
        <w:ind w:firstLine="720"/>
        <w:jc w:val="both"/>
        <w:rPr>
          <w:sz w:val="20"/>
          <w:szCs w:val="20"/>
        </w:rPr>
      </w:pPr>
    </w:p>
    <w:p w:rsidR="008D513D" w:rsidRPr="009D59B1" w:rsidRDefault="008D513D" w:rsidP="00463A73">
      <w:pPr>
        <w:ind w:firstLine="720"/>
        <w:jc w:val="both"/>
        <w:rPr>
          <w:sz w:val="20"/>
          <w:szCs w:val="20"/>
        </w:rPr>
      </w:pPr>
    </w:p>
    <w:p w:rsidR="008D513D" w:rsidRPr="009D59B1" w:rsidRDefault="008D513D" w:rsidP="00463A73">
      <w:pPr>
        <w:ind w:firstLine="720"/>
        <w:jc w:val="both"/>
        <w:rPr>
          <w:sz w:val="20"/>
          <w:szCs w:val="20"/>
        </w:rPr>
      </w:pPr>
    </w:p>
    <w:p w:rsidR="008D513D" w:rsidRPr="009D59B1" w:rsidRDefault="008D513D" w:rsidP="00463A73">
      <w:pPr>
        <w:ind w:firstLine="720"/>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Default="008D513D" w:rsidP="00463A73">
      <w:pPr>
        <w:jc w:val="both"/>
        <w:rPr>
          <w:sz w:val="20"/>
          <w:szCs w:val="20"/>
        </w:rPr>
      </w:pPr>
    </w:p>
    <w:p w:rsidR="008D513D" w:rsidRPr="00F67141" w:rsidRDefault="008D513D" w:rsidP="00154F1D">
      <w:pPr>
        <w:jc w:val="center"/>
        <w:rPr>
          <w:b/>
          <w:sz w:val="20"/>
          <w:szCs w:val="20"/>
        </w:rPr>
      </w:pPr>
      <w:r w:rsidRPr="00F67141">
        <w:rPr>
          <w:b/>
          <w:sz w:val="20"/>
          <w:szCs w:val="20"/>
        </w:rPr>
        <w:t>Figure 1. Example of Semantic Feature Analysis</w:t>
      </w:r>
    </w:p>
    <w:p w:rsidR="008D513D" w:rsidRDefault="008D513D" w:rsidP="00463A73">
      <w:pPr>
        <w:jc w:val="both"/>
        <w:rPr>
          <w:sz w:val="20"/>
          <w:szCs w:val="20"/>
        </w:rPr>
      </w:pPr>
    </w:p>
    <w:p w:rsidR="008D513D" w:rsidRPr="009D59B1" w:rsidRDefault="008D513D" w:rsidP="00463A73">
      <w:pPr>
        <w:jc w:val="both"/>
        <w:rPr>
          <w:sz w:val="20"/>
          <w:szCs w:val="20"/>
        </w:rPr>
      </w:pPr>
      <w:r w:rsidRPr="009D59B1">
        <w:rPr>
          <w:sz w:val="20"/>
          <w:szCs w:val="20"/>
        </w:rPr>
        <w:t>Semantic relationships are often a component of multi-faceted vocabulary instruction in general classroom instruction, although not always explicitly categorized as such. In a narrower band of research, explicitly teaching students with learning disabilities (LD) how to actively process semantic relationships has been demonstrated to be an effective instructional method for increasing vocabulary and reading comprehension (Bos &amp; Anders, 1990; Carnine &amp; Carnine, 2004; Lovitt &amp; Horton, 1994; e.g., Lubliner &amp; Smetana, 2005). These methods included activities such as semantic feature analysis and concept mapping.</w:t>
      </w:r>
    </w:p>
    <w:p w:rsidR="008D513D" w:rsidRDefault="008D513D" w:rsidP="00463A73">
      <w:pPr>
        <w:jc w:val="both"/>
        <w:rPr>
          <w:sz w:val="20"/>
          <w:szCs w:val="20"/>
        </w:rPr>
      </w:pPr>
    </w:p>
    <w:p w:rsidR="008D513D" w:rsidRPr="009D59B1" w:rsidRDefault="008D513D" w:rsidP="00463A73">
      <w:pPr>
        <w:jc w:val="both"/>
        <w:rPr>
          <w:sz w:val="20"/>
          <w:szCs w:val="20"/>
        </w:rPr>
      </w:pPr>
      <w:r w:rsidRPr="009D59B1">
        <w:rPr>
          <w:sz w:val="20"/>
          <w:szCs w:val="20"/>
        </w:rPr>
        <w:t xml:space="preserve">Older studies have focused on semantic relationships for EL and found similar results for EL students with LD (Bos, Allen, &amp; Scanlon, 1989), and found greater impact on vocabulary than instruction in context clues (Margosein, Pascarella, &amp; Pflaum, 1981). However, more recent intervention studies aimed at teaching vocabulary to EL typically instruct a number of components, including PA, vocabulary, fluency and word analysis, and these components are not usually well-specified (e.g., Carlo, August, &amp; Snow, 2005; McLaughlin et al., 2000). Therefore while attention to semantic relationships may have been one component of these interventions or instructional packages, its role is unclear when so many other aspects of reading are addressed. </w:t>
      </w:r>
    </w:p>
    <w:p w:rsidR="008D513D" w:rsidRDefault="008D513D" w:rsidP="00463A73">
      <w:pPr>
        <w:jc w:val="both"/>
        <w:rPr>
          <w:i/>
          <w:sz w:val="20"/>
          <w:szCs w:val="20"/>
        </w:rPr>
      </w:pPr>
    </w:p>
    <w:p w:rsidR="008D513D" w:rsidRPr="008014A0" w:rsidRDefault="008D513D" w:rsidP="00463A73">
      <w:pPr>
        <w:jc w:val="both"/>
        <w:rPr>
          <w:i/>
          <w:sz w:val="20"/>
          <w:szCs w:val="20"/>
        </w:rPr>
      </w:pPr>
      <w:r w:rsidRPr="009D59B1">
        <w:rPr>
          <w:i/>
          <w:sz w:val="20"/>
          <w:szCs w:val="20"/>
        </w:rPr>
        <w:t>Purpose</w:t>
      </w:r>
    </w:p>
    <w:p w:rsidR="008D513D" w:rsidRPr="009D59B1" w:rsidRDefault="008D513D" w:rsidP="00463A73">
      <w:pPr>
        <w:jc w:val="both"/>
        <w:rPr>
          <w:sz w:val="20"/>
          <w:szCs w:val="20"/>
        </w:rPr>
      </w:pPr>
      <w:r w:rsidRPr="009D59B1">
        <w:rPr>
          <w:sz w:val="20"/>
          <w:szCs w:val="20"/>
        </w:rPr>
        <w:t xml:space="preserve">The purpose of this study was to examine the effectiveness of a vocabulary plus PAD intervention, given the importance of both word- and text-level skills in early reading intervention. McMaster and her </w:t>
      </w:r>
      <w:r w:rsidRPr="009D59B1">
        <w:rPr>
          <w:sz w:val="20"/>
          <w:szCs w:val="20"/>
        </w:rPr>
        <w:lastRenderedPageBreak/>
        <w:t xml:space="preserve">colleagues (McMaster, Kung, Han, &amp; Cao, 2008) have asked </w:t>
      </w:r>
      <w:r w:rsidRPr="008014A0">
        <w:rPr>
          <w:i/>
          <w:sz w:val="20"/>
          <w:szCs w:val="20"/>
        </w:rPr>
        <w:t>whether general classroom instruction can be designed to meet the needs of many English Learners, such that more intensive interventions are necessary for only the mo</w:t>
      </w:r>
      <w:r>
        <w:rPr>
          <w:i/>
          <w:sz w:val="20"/>
          <w:szCs w:val="20"/>
        </w:rPr>
        <w:t>st severely struggling students</w:t>
      </w:r>
      <w:r w:rsidRPr="008014A0">
        <w:rPr>
          <w:i/>
          <w:sz w:val="20"/>
          <w:szCs w:val="20"/>
        </w:rPr>
        <w:t xml:space="preserve"> </w:t>
      </w:r>
      <w:r w:rsidRPr="009D59B1">
        <w:rPr>
          <w:sz w:val="20"/>
          <w:szCs w:val="20"/>
        </w:rPr>
        <w:t>(p. 195)</w:t>
      </w:r>
      <w:r w:rsidRPr="009D59B1">
        <w:rPr>
          <w:i/>
          <w:sz w:val="20"/>
          <w:szCs w:val="20"/>
        </w:rPr>
        <w:t>.</w:t>
      </w:r>
      <w:r w:rsidRPr="009D59B1">
        <w:rPr>
          <w:sz w:val="20"/>
          <w:szCs w:val="20"/>
        </w:rPr>
        <w:t xml:space="preserve"> Our approach then, was to design an intervention model that augmented existing classroom curriculum but took place in the classroom during regularly scheduled language arts instruction. Instruction was designed to facilitate independent word learning through focus on language structure.</w:t>
      </w:r>
    </w:p>
    <w:p w:rsidR="008D513D" w:rsidRDefault="008D513D" w:rsidP="00463A73">
      <w:pPr>
        <w:jc w:val="both"/>
        <w:rPr>
          <w:i/>
          <w:sz w:val="20"/>
          <w:szCs w:val="20"/>
        </w:rPr>
      </w:pPr>
    </w:p>
    <w:p w:rsidR="008D513D" w:rsidRDefault="008D513D" w:rsidP="00463A73">
      <w:pPr>
        <w:jc w:val="both"/>
        <w:rPr>
          <w:i/>
          <w:sz w:val="20"/>
          <w:szCs w:val="20"/>
        </w:rPr>
      </w:pPr>
      <w:r w:rsidRPr="009D59B1">
        <w:rPr>
          <w:i/>
          <w:sz w:val="20"/>
          <w:szCs w:val="20"/>
        </w:rPr>
        <w:t>Research questions</w:t>
      </w:r>
    </w:p>
    <w:p w:rsidR="008D513D" w:rsidRPr="009D59B1" w:rsidRDefault="008D513D" w:rsidP="00463A73">
      <w:pPr>
        <w:jc w:val="both"/>
        <w:rPr>
          <w:sz w:val="20"/>
          <w:szCs w:val="20"/>
        </w:rPr>
      </w:pPr>
      <w:r w:rsidRPr="009D59B1">
        <w:rPr>
          <w:sz w:val="20"/>
          <w:szCs w:val="20"/>
        </w:rPr>
        <w:t>Given the same amount of instructional time, did students in the vocabulary plus condition (70% time on vocabulary and 30% time on PA and decoding) demonstrate greater gains on vocabulary and comparable gains on phonological decoding when compared to students who spent 100% of the supplementary intervention on PA and decoding (PAD condition)? Second, we were particularly interested in the effects on those students who were initially lowest performing on phonological decoding. In the vocabulary condition, do initially low performers show as much growth as their peers on those measures?</w:t>
      </w:r>
    </w:p>
    <w:p w:rsidR="008D513D" w:rsidRDefault="008D513D" w:rsidP="00463A73">
      <w:pPr>
        <w:jc w:val="both"/>
        <w:rPr>
          <w:i/>
          <w:sz w:val="20"/>
          <w:szCs w:val="20"/>
        </w:rPr>
      </w:pPr>
    </w:p>
    <w:p w:rsidR="008D513D" w:rsidRPr="00876B6D" w:rsidRDefault="008D513D" w:rsidP="00463A73">
      <w:pPr>
        <w:jc w:val="both"/>
        <w:rPr>
          <w:b/>
          <w:sz w:val="20"/>
          <w:szCs w:val="20"/>
        </w:rPr>
      </w:pPr>
      <w:r w:rsidRPr="00876B6D">
        <w:rPr>
          <w:b/>
          <w:sz w:val="20"/>
          <w:szCs w:val="20"/>
        </w:rPr>
        <w:t>Method</w:t>
      </w:r>
    </w:p>
    <w:p w:rsidR="008D513D" w:rsidRPr="009D59B1" w:rsidRDefault="008D513D" w:rsidP="00463A73">
      <w:pPr>
        <w:pStyle w:val="WW-Body"/>
        <w:jc w:val="both"/>
        <w:rPr>
          <w:i/>
          <w:sz w:val="20"/>
        </w:rPr>
      </w:pPr>
      <w:r w:rsidRPr="009D59B1">
        <w:rPr>
          <w:i/>
          <w:sz w:val="20"/>
        </w:rPr>
        <w:t>Participants</w:t>
      </w:r>
    </w:p>
    <w:p w:rsidR="008D513D" w:rsidRPr="009D59B1" w:rsidRDefault="008D513D" w:rsidP="00463A73">
      <w:pPr>
        <w:pStyle w:val="WW-Body"/>
        <w:jc w:val="both"/>
        <w:rPr>
          <w:sz w:val="20"/>
          <w:lang w:eastAsia="ja-JP"/>
        </w:rPr>
      </w:pPr>
      <w:r w:rsidRPr="009D59B1">
        <w:rPr>
          <w:sz w:val="20"/>
          <w:lang w:eastAsia="ja-JP"/>
        </w:rPr>
        <w:t xml:space="preserve">The participating school was a Title I (i.e., high poverty, low achieving) southern California elementary school, and had been designated as Program Improvement Year 1 under the Federal </w:t>
      </w:r>
      <w:r w:rsidRPr="009D59B1">
        <w:rPr>
          <w:i/>
          <w:sz w:val="20"/>
          <w:lang w:eastAsia="ja-JP"/>
        </w:rPr>
        <w:t>No Child Left Behind Act of 2001</w:t>
      </w:r>
      <w:r w:rsidRPr="009D59B1">
        <w:rPr>
          <w:sz w:val="20"/>
          <w:lang w:eastAsia="ja-JP"/>
        </w:rPr>
        <w:t xml:space="preserve"> (CA DOE, Feb. 14, 2007). </w:t>
      </w:r>
      <w:r w:rsidRPr="009D59B1">
        <w:rPr>
          <w:sz w:val="20"/>
        </w:rPr>
        <w:t>Ninety-three percent of students</w:t>
      </w:r>
      <w:r w:rsidRPr="009D59B1">
        <w:rPr>
          <w:sz w:val="20"/>
          <w:lang w:eastAsia="ja-JP"/>
        </w:rPr>
        <w:t xml:space="preserve"> were Hispanic or Latino/a, 61% were designated as English learners (ELs), and 86% received free or reduced-price lunch </w:t>
      </w:r>
      <w:r w:rsidRPr="009D59B1">
        <w:rPr>
          <w:sz w:val="20"/>
        </w:rPr>
        <w:t>(compared to 25% ELs and 51% free or reduced-price lunch in California as a whole; CA DOE, April 30, 2007)</w:t>
      </w:r>
      <w:r w:rsidRPr="009D59B1">
        <w:rPr>
          <w:sz w:val="20"/>
          <w:lang w:eastAsia="ja-JP"/>
        </w:rPr>
        <w:t>. The sampling frame comprised 97 first-grade students from five intact classrooms. English was the language of instruction. See Table 1 for participant information.</w:t>
      </w:r>
    </w:p>
    <w:p w:rsidR="008D513D" w:rsidRDefault="008D513D" w:rsidP="00463A73">
      <w:pPr>
        <w:pStyle w:val="WW-Body"/>
        <w:jc w:val="both"/>
        <w:rPr>
          <w:sz w:val="20"/>
        </w:rPr>
      </w:pPr>
    </w:p>
    <w:p w:rsidR="008D513D" w:rsidRPr="009D59B1" w:rsidRDefault="008D513D" w:rsidP="00463A73">
      <w:pPr>
        <w:pStyle w:val="WW-Body"/>
        <w:jc w:val="both"/>
        <w:rPr>
          <w:sz w:val="20"/>
          <w:lang w:eastAsia="ja-JP"/>
        </w:rPr>
      </w:pPr>
      <w:r w:rsidRPr="009D59B1">
        <w:rPr>
          <w:sz w:val="20"/>
        </w:rPr>
        <w:t>S</w:t>
      </w:r>
      <w:r w:rsidRPr="009D59B1">
        <w:rPr>
          <w:sz w:val="20"/>
          <w:lang w:eastAsia="ja-JP"/>
        </w:rPr>
        <w:t>ixty students were identified by the school as Limited English Proficient, with Spanish as their native language, and language information was not available for one student. The ten students identified by the school as monolingual English speakers (based on a home language survey, standardized test scores, and teacher reports) were distributed among conditions as follows: one in PAD and nine in vocab +. Analyses were conducted both with and without these students and exclusion of these students produced no differences in reliability of findings and negligible variation in effect sizes. No reliable pretest differences were found based on consideration of gender, instructional condition, or classroom.</w:t>
      </w:r>
    </w:p>
    <w:p w:rsidR="008D513D" w:rsidRDefault="008D513D" w:rsidP="00463A73">
      <w:pPr>
        <w:jc w:val="both"/>
        <w:rPr>
          <w:b/>
          <w:sz w:val="20"/>
          <w:szCs w:val="20"/>
        </w:rPr>
      </w:pPr>
    </w:p>
    <w:p w:rsidR="008D513D" w:rsidRPr="00D650AB" w:rsidRDefault="008D513D" w:rsidP="00D650AB">
      <w:pPr>
        <w:jc w:val="center"/>
        <w:rPr>
          <w:i/>
          <w:sz w:val="20"/>
          <w:szCs w:val="20"/>
        </w:rPr>
      </w:pPr>
      <w:r w:rsidRPr="008014A0">
        <w:rPr>
          <w:b/>
          <w:sz w:val="20"/>
          <w:szCs w:val="20"/>
        </w:rPr>
        <w:t>Table 1</w:t>
      </w:r>
      <w:r>
        <w:rPr>
          <w:b/>
          <w:sz w:val="20"/>
          <w:szCs w:val="20"/>
        </w:rPr>
        <w:t xml:space="preserve">. </w:t>
      </w:r>
      <w:r w:rsidRPr="008014A0">
        <w:rPr>
          <w:b/>
          <w:sz w:val="20"/>
          <w:szCs w:val="20"/>
        </w:rPr>
        <w:t>Participant Information</w:t>
      </w:r>
    </w:p>
    <w:tbl>
      <w:tblPr>
        <w:tblW w:w="0" w:type="auto"/>
        <w:jc w:val="center"/>
        <w:tblLayout w:type="fixed"/>
        <w:tblCellMar>
          <w:left w:w="0" w:type="dxa"/>
          <w:right w:w="0" w:type="dxa"/>
        </w:tblCellMar>
        <w:tblLook w:val="0000"/>
      </w:tblPr>
      <w:tblGrid>
        <w:gridCol w:w="1890"/>
        <w:gridCol w:w="1590"/>
        <w:gridCol w:w="1590"/>
        <w:gridCol w:w="1590"/>
      </w:tblGrid>
      <w:tr w:rsidR="008D513D" w:rsidRPr="009D59B1" w:rsidTr="00FE22BD">
        <w:trPr>
          <w:trHeight w:val="300"/>
          <w:jc w:val="center"/>
        </w:trPr>
        <w:tc>
          <w:tcPr>
            <w:tcW w:w="1890" w:type="dxa"/>
            <w:tcBorders>
              <w:top w:val="single" w:sz="18" w:space="0" w:color="auto"/>
              <w:left w:val="nil"/>
              <w:bottom w:val="single" w:sz="18" w:space="0" w:color="auto"/>
              <w:right w:val="nil"/>
            </w:tcBorders>
            <w:shd w:val="clear" w:color="auto" w:fill="auto"/>
            <w:vAlign w:val="center"/>
          </w:tcPr>
          <w:p w:rsidR="008D513D" w:rsidRPr="009D59B1" w:rsidRDefault="008D513D" w:rsidP="00463A73">
            <w:pPr>
              <w:jc w:val="both"/>
              <w:rPr>
                <w:sz w:val="20"/>
                <w:szCs w:val="20"/>
              </w:rPr>
            </w:pPr>
          </w:p>
        </w:tc>
        <w:tc>
          <w:tcPr>
            <w:tcW w:w="1590" w:type="dxa"/>
            <w:tcBorders>
              <w:top w:val="single" w:sz="18" w:space="0" w:color="auto"/>
              <w:left w:val="nil"/>
              <w:bottom w:val="single" w:sz="18" w:space="0" w:color="auto"/>
              <w:right w:val="nil"/>
            </w:tcBorders>
            <w:shd w:val="clear" w:color="auto" w:fill="auto"/>
            <w:vAlign w:val="center"/>
          </w:tcPr>
          <w:p w:rsidR="008D513D" w:rsidRPr="009D59B1" w:rsidRDefault="008D513D" w:rsidP="00463A73">
            <w:pPr>
              <w:jc w:val="both"/>
              <w:rPr>
                <w:i/>
                <w:sz w:val="20"/>
                <w:szCs w:val="20"/>
              </w:rPr>
            </w:pPr>
            <w:r w:rsidRPr="009D59B1">
              <w:rPr>
                <w:i/>
                <w:sz w:val="20"/>
                <w:szCs w:val="20"/>
              </w:rPr>
              <w:t>PAD</w:t>
            </w:r>
          </w:p>
        </w:tc>
        <w:tc>
          <w:tcPr>
            <w:tcW w:w="1590" w:type="dxa"/>
            <w:tcBorders>
              <w:top w:val="single" w:sz="18" w:space="0" w:color="auto"/>
              <w:left w:val="nil"/>
              <w:bottom w:val="single" w:sz="18" w:space="0" w:color="auto"/>
              <w:right w:val="nil"/>
            </w:tcBorders>
            <w:shd w:val="clear" w:color="auto" w:fill="auto"/>
            <w:vAlign w:val="center"/>
          </w:tcPr>
          <w:p w:rsidR="008D513D" w:rsidRPr="009D59B1" w:rsidRDefault="008D513D" w:rsidP="00463A73">
            <w:pPr>
              <w:jc w:val="both"/>
              <w:rPr>
                <w:i/>
                <w:sz w:val="20"/>
                <w:szCs w:val="20"/>
              </w:rPr>
            </w:pPr>
            <w:r w:rsidRPr="009D59B1">
              <w:rPr>
                <w:i/>
                <w:sz w:val="20"/>
                <w:szCs w:val="20"/>
              </w:rPr>
              <w:t>SR</w:t>
            </w:r>
          </w:p>
        </w:tc>
        <w:tc>
          <w:tcPr>
            <w:tcW w:w="1590" w:type="dxa"/>
            <w:tcBorders>
              <w:top w:val="single" w:sz="18" w:space="0" w:color="auto"/>
              <w:left w:val="nil"/>
              <w:bottom w:val="single" w:sz="18" w:space="0" w:color="auto"/>
              <w:right w:val="nil"/>
            </w:tcBorders>
            <w:shd w:val="clear" w:color="auto" w:fill="auto"/>
            <w:vAlign w:val="center"/>
          </w:tcPr>
          <w:p w:rsidR="008D513D" w:rsidRPr="009D59B1" w:rsidRDefault="008D513D" w:rsidP="00463A73">
            <w:pPr>
              <w:jc w:val="both"/>
              <w:rPr>
                <w:i/>
                <w:sz w:val="20"/>
                <w:szCs w:val="20"/>
              </w:rPr>
            </w:pPr>
            <w:r w:rsidRPr="009D59B1">
              <w:rPr>
                <w:i/>
                <w:sz w:val="20"/>
                <w:szCs w:val="20"/>
              </w:rPr>
              <w:t>MA</w:t>
            </w:r>
          </w:p>
        </w:tc>
      </w:tr>
      <w:tr w:rsidR="008D513D" w:rsidRPr="009D59B1" w:rsidTr="00FE22BD">
        <w:trPr>
          <w:trHeight w:val="400"/>
          <w:jc w:val="center"/>
        </w:trPr>
        <w:tc>
          <w:tcPr>
            <w:tcW w:w="1890" w:type="dxa"/>
            <w:tcBorders>
              <w:top w:val="single" w:sz="18" w:space="0" w:color="auto"/>
              <w:left w:val="nil"/>
              <w:bottom w:val="nil"/>
              <w:right w:val="nil"/>
            </w:tcBorders>
            <w:shd w:val="clear" w:color="auto" w:fill="auto"/>
            <w:vAlign w:val="center"/>
          </w:tcPr>
          <w:p w:rsidR="008D513D" w:rsidRPr="009D59B1" w:rsidRDefault="008D513D" w:rsidP="00463A73">
            <w:pPr>
              <w:jc w:val="both"/>
              <w:rPr>
                <w:i/>
                <w:sz w:val="20"/>
                <w:szCs w:val="20"/>
              </w:rPr>
            </w:pPr>
            <w:r w:rsidRPr="009D59B1">
              <w:rPr>
                <w:i/>
                <w:sz w:val="20"/>
                <w:szCs w:val="20"/>
              </w:rPr>
              <w:t>n</w:t>
            </w:r>
          </w:p>
        </w:tc>
        <w:tc>
          <w:tcPr>
            <w:tcW w:w="1590" w:type="dxa"/>
            <w:tcBorders>
              <w:top w:val="single" w:sz="18" w:space="0" w:color="auto"/>
              <w:left w:val="nil"/>
              <w:bottom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18</w:t>
            </w:r>
          </w:p>
        </w:tc>
        <w:tc>
          <w:tcPr>
            <w:tcW w:w="1590" w:type="dxa"/>
            <w:tcBorders>
              <w:top w:val="single" w:sz="18" w:space="0" w:color="auto"/>
              <w:left w:val="nil"/>
              <w:bottom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26</w:t>
            </w:r>
          </w:p>
        </w:tc>
        <w:tc>
          <w:tcPr>
            <w:tcW w:w="1590" w:type="dxa"/>
            <w:tcBorders>
              <w:top w:val="single" w:sz="18" w:space="0" w:color="auto"/>
              <w:left w:val="nil"/>
              <w:bottom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27</w:t>
            </w:r>
          </w:p>
        </w:tc>
      </w:tr>
      <w:tr w:rsidR="008D513D" w:rsidRPr="009D59B1" w:rsidTr="00FE22BD">
        <w:trPr>
          <w:trHeight w:val="400"/>
          <w:jc w:val="center"/>
        </w:trPr>
        <w:tc>
          <w:tcPr>
            <w:tcW w:w="1890" w:type="dxa"/>
            <w:tcBorders>
              <w:top w:val="nil"/>
              <w:left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 male</w:t>
            </w:r>
          </w:p>
        </w:tc>
        <w:tc>
          <w:tcPr>
            <w:tcW w:w="1590" w:type="dxa"/>
            <w:tcBorders>
              <w:top w:val="nil"/>
              <w:left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50</w:t>
            </w:r>
          </w:p>
        </w:tc>
        <w:tc>
          <w:tcPr>
            <w:tcW w:w="1590" w:type="dxa"/>
            <w:tcBorders>
              <w:top w:val="nil"/>
              <w:left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46</w:t>
            </w:r>
          </w:p>
        </w:tc>
        <w:tc>
          <w:tcPr>
            <w:tcW w:w="1590" w:type="dxa"/>
            <w:tcBorders>
              <w:top w:val="nil"/>
              <w:left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48</w:t>
            </w:r>
          </w:p>
        </w:tc>
      </w:tr>
      <w:tr w:rsidR="008D513D" w:rsidRPr="009D59B1" w:rsidTr="00FE22BD">
        <w:trPr>
          <w:trHeight w:val="400"/>
          <w:jc w:val="center"/>
        </w:trPr>
        <w:tc>
          <w:tcPr>
            <w:tcW w:w="1890" w:type="dxa"/>
            <w:tcBorders>
              <w:top w:val="nil"/>
              <w:left w:val="nil"/>
              <w:bottom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ELL status</w:t>
            </w:r>
          </w:p>
        </w:tc>
        <w:tc>
          <w:tcPr>
            <w:tcW w:w="1590" w:type="dxa"/>
            <w:tcBorders>
              <w:top w:val="nil"/>
              <w:left w:val="nil"/>
              <w:bottom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94</w:t>
            </w:r>
          </w:p>
        </w:tc>
        <w:tc>
          <w:tcPr>
            <w:tcW w:w="1590" w:type="dxa"/>
            <w:tcBorders>
              <w:top w:val="nil"/>
              <w:left w:val="nil"/>
              <w:bottom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77</w:t>
            </w:r>
          </w:p>
        </w:tc>
        <w:tc>
          <w:tcPr>
            <w:tcW w:w="1590" w:type="dxa"/>
            <w:tcBorders>
              <w:top w:val="nil"/>
              <w:left w:val="nil"/>
              <w:bottom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89</w:t>
            </w:r>
          </w:p>
        </w:tc>
      </w:tr>
      <w:tr w:rsidR="008D513D" w:rsidRPr="009D59B1" w:rsidTr="00FE22BD">
        <w:trPr>
          <w:trHeight w:val="400"/>
          <w:jc w:val="center"/>
        </w:trPr>
        <w:tc>
          <w:tcPr>
            <w:tcW w:w="1890" w:type="dxa"/>
            <w:tcBorders>
              <w:top w:val="nil"/>
              <w:left w:val="nil"/>
              <w:bottom w:val="single" w:sz="18" w:space="0" w:color="auto"/>
              <w:right w:val="nil"/>
            </w:tcBorders>
            <w:shd w:val="clear" w:color="auto" w:fill="auto"/>
            <w:vAlign w:val="center"/>
          </w:tcPr>
          <w:p w:rsidR="008D513D" w:rsidRPr="009D59B1" w:rsidRDefault="008D513D" w:rsidP="00463A73">
            <w:pPr>
              <w:jc w:val="both"/>
              <w:rPr>
                <w:sz w:val="20"/>
                <w:szCs w:val="20"/>
              </w:rPr>
            </w:pPr>
            <w:r w:rsidRPr="009D59B1">
              <w:rPr>
                <w:sz w:val="20"/>
                <w:szCs w:val="20"/>
              </w:rPr>
              <w:t>NWF Pretest*</w:t>
            </w:r>
          </w:p>
        </w:tc>
        <w:tc>
          <w:tcPr>
            <w:tcW w:w="1590" w:type="dxa"/>
            <w:tcBorders>
              <w:top w:val="nil"/>
              <w:left w:val="nil"/>
              <w:bottom w:val="single" w:sz="18" w:space="0" w:color="auto"/>
              <w:right w:val="nil"/>
            </w:tcBorders>
            <w:shd w:val="clear" w:color="auto" w:fill="auto"/>
            <w:vAlign w:val="center"/>
          </w:tcPr>
          <w:p w:rsidR="008D513D" w:rsidRPr="009D59B1" w:rsidRDefault="008D513D" w:rsidP="00463A73">
            <w:pPr>
              <w:jc w:val="both"/>
              <w:rPr>
                <w:sz w:val="20"/>
                <w:szCs w:val="20"/>
              </w:rPr>
            </w:pPr>
            <w:r w:rsidRPr="009D59B1">
              <w:rPr>
                <w:i/>
                <w:sz w:val="20"/>
                <w:szCs w:val="20"/>
              </w:rPr>
              <w:t>M</w:t>
            </w:r>
            <w:r w:rsidRPr="009D59B1">
              <w:rPr>
                <w:sz w:val="20"/>
                <w:szCs w:val="20"/>
              </w:rPr>
              <w:t xml:space="preserve"> = 35.06</w:t>
            </w:r>
          </w:p>
          <w:p w:rsidR="008D513D" w:rsidRPr="009D59B1" w:rsidRDefault="008D513D" w:rsidP="00463A73">
            <w:pPr>
              <w:jc w:val="both"/>
              <w:rPr>
                <w:sz w:val="20"/>
                <w:szCs w:val="20"/>
              </w:rPr>
            </w:pPr>
            <w:r w:rsidRPr="009D59B1">
              <w:rPr>
                <w:i/>
                <w:sz w:val="20"/>
                <w:szCs w:val="20"/>
              </w:rPr>
              <w:t>SD</w:t>
            </w:r>
            <w:r w:rsidRPr="009D59B1">
              <w:rPr>
                <w:sz w:val="20"/>
                <w:szCs w:val="20"/>
              </w:rPr>
              <w:t xml:space="preserve"> = 17.91</w:t>
            </w:r>
          </w:p>
        </w:tc>
        <w:tc>
          <w:tcPr>
            <w:tcW w:w="1590" w:type="dxa"/>
            <w:tcBorders>
              <w:top w:val="nil"/>
              <w:left w:val="nil"/>
              <w:bottom w:val="single" w:sz="18" w:space="0" w:color="auto"/>
              <w:right w:val="nil"/>
            </w:tcBorders>
            <w:shd w:val="clear" w:color="auto" w:fill="auto"/>
            <w:vAlign w:val="center"/>
          </w:tcPr>
          <w:p w:rsidR="008D513D" w:rsidRPr="009D59B1" w:rsidRDefault="008D513D" w:rsidP="00463A73">
            <w:pPr>
              <w:jc w:val="both"/>
              <w:rPr>
                <w:sz w:val="20"/>
                <w:szCs w:val="20"/>
              </w:rPr>
            </w:pPr>
            <w:r w:rsidRPr="009D59B1">
              <w:rPr>
                <w:i/>
                <w:sz w:val="20"/>
                <w:szCs w:val="20"/>
              </w:rPr>
              <w:t>M</w:t>
            </w:r>
            <w:r w:rsidRPr="009D59B1">
              <w:rPr>
                <w:sz w:val="20"/>
                <w:szCs w:val="20"/>
              </w:rPr>
              <w:t xml:space="preserve"> = 34.58</w:t>
            </w:r>
          </w:p>
          <w:p w:rsidR="008D513D" w:rsidRPr="009D59B1" w:rsidRDefault="008D513D" w:rsidP="00463A73">
            <w:pPr>
              <w:jc w:val="both"/>
              <w:rPr>
                <w:sz w:val="20"/>
                <w:szCs w:val="20"/>
              </w:rPr>
            </w:pPr>
            <w:r w:rsidRPr="009D59B1">
              <w:rPr>
                <w:i/>
                <w:sz w:val="20"/>
                <w:szCs w:val="20"/>
              </w:rPr>
              <w:t>SD</w:t>
            </w:r>
            <w:r w:rsidRPr="009D59B1">
              <w:rPr>
                <w:sz w:val="20"/>
                <w:szCs w:val="20"/>
              </w:rPr>
              <w:t xml:space="preserve"> = 12.10</w:t>
            </w:r>
          </w:p>
        </w:tc>
        <w:tc>
          <w:tcPr>
            <w:tcW w:w="1590" w:type="dxa"/>
            <w:tcBorders>
              <w:top w:val="nil"/>
              <w:left w:val="nil"/>
              <w:bottom w:val="single" w:sz="18" w:space="0" w:color="auto"/>
              <w:right w:val="nil"/>
            </w:tcBorders>
            <w:shd w:val="clear" w:color="auto" w:fill="auto"/>
            <w:vAlign w:val="center"/>
          </w:tcPr>
          <w:p w:rsidR="008D513D" w:rsidRPr="009D59B1" w:rsidRDefault="008D513D" w:rsidP="00463A73">
            <w:pPr>
              <w:jc w:val="both"/>
              <w:rPr>
                <w:sz w:val="20"/>
                <w:szCs w:val="20"/>
              </w:rPr>
            </w:pPr>
            <w:r w:rsidRPr="009D59B1">
              <w:rPr>
                <w:i/>
                <w:sz w:val="20"/>
                <w:szCs w:val="20"/>
              </w:rPr>
              <w:t>M</w:t>
            </w:r>
            <w:r w:rsidRPr="009D59B1">
              <w:rPr>
                <w:sz w:val="20"/>
                <w:szCs w:val="20"/>
              </w:rPr>
              <w:t xml:space="preserve"> = 39.78</w:t>
            </w:r>
          </w:p>
          <w:p w:rsidR="008D513D" w:rsidRPr="009D59B1" w:rsidRDefault="008D513D" w:rsidP="00463A73">
            <w:pPr>
              <w:jc w:val="both"/>
              <w:rPr>
                <w:sz w:val="20"/>
                <w:szCs w:val="20"/>
              </w:rPr>
            </w:pPr>
            <w:r w:rsidRPr="009D59B1">
              <w:rPr>
                <w:i/>
                <w:sz w:val="20"/>
                <w:szCs w:val="20"/>
              </w:rPr>
              <w:t>SD</w:t>
            </w:r>
            <w:r w:rsidRPr="009D59B1">
              <w:rPr>
                <w:sz w:val="20"/>
                <w:szCs w:val="20"/>
              </w:rPr>
              <w:t xml:space="preserve"> = 14.62</w:t>
            </w:r>
          </w:p>
        </w:tc>
      </w:tr>
    </w:tbl>
    <w:p w:rsidR="008D513D" w:rsidRPr="008014A0" w:rsidRDefault="008D513D" w:rsidP="00463A73">
      <w:pPr>
        <w:jc w:val="both"/>
        <w:rPr>
          <w:sz w:val="16"/>
          <w:szCs w:val="16"/>
        </w:rPr>
      </w:pPr>
      <w:r w:rsidRPr="008014A0">
        <w:rPr>
          <w:sz w:val="16"/>
          <w:szCs w:val="16"/>
        </w:rPr>
        <w:t>* NWF = DIBELS Nonsense Word Fluency mean sounds per minute</w:t>
      </w:r>
    </w:p>
    <w:p w:rsidR="008D513D" w:rsidRDefault="008D513D" w:rsidP="00463A73">
      <w:pPr>
        <w:jc w:val="both"/>
        <w:rPr>
          <w:i/>
          <w:sz w:val="20"/>
          <w:szCs w:val="20"/>
        </w:rPr>
      </w:pPr>
    </w:p>
    <w:p w:rsidR="008D513D" w:rsidRPr="009D59B1" w:rsidRDefault="008D513D" w:rsidP="00463A73">
      <w:pPr>
        <w:jc w:val="both"/>
        <w:rPr>
          <w:i/>
          <w:sz w:val="20"/>
          <w:szCs w:val="20"/>
        </w:rPr>
      </w:pPr>
      <w:r w:rsidRPr="009D59B1">
        <w:rPr>
          <w:i/>
          <w:sz w:val="20"/>
          <w:szCs w:val="20"/>
        </w:rPr>
        <w:t>Design</w:t>
      </w:r>
    </w:p>
    <w:p w:rsidR="008D513D" w:rsidRPr="009D59B1" w:rsidRDefault="008D513D" w:rsidP="00463A73">
      <w:pPr>
        <w:jc w:val="both"/>
        <w:rPr>
          <w:sz w:val="20"/>
          <w:szCs w:val="20"/>
        </w:rPr>
      </w:pPr>
      <w:r w:rsidRPr="009D59B1">
        <w:rPr>
          <w:sz w:val="20"/>
          <w:szCs w:val="20"/>
        </w:rPr>
        <w:t xml:space="preserve">A repeated measures (pretest-posttest), three-group (PAD only, PAD-Plus MA, and PAD-Plus SR) design was employed that addressed threats to </w:t>
      </w:r>
      <w:r w:rsidRPr="009D59B1">
        <w:rPr>
          <w:sz w:val="20"/>
          <w:szCs w:val="20"/>
          <w:lang w:eastAsia="ja-JP"/>
        </w:rPr>
        <w:t>internal validity by controlling for initial levels of vocabulary knowledge and reading skill. Specifically, two different treatment conditions (vocab+ with semantic focus and vocab+ with morphological focus) were compared to a treatment-control condition (PAD only). Data was collected before and after the instructional period</w:t>
      </w:r>
      <w:r w:rsidRPr="009D59B1">
        <w:rPr>
          <w:color w:val="0000FF"/>
          <w:sz w:val="20"/>
          <w:szCs w:val="20"/>
          <w:lang w:eastAsia="ja-JP"/>
        </w:rPr>
        <w:t xml:space="preserve">. </w:t>
      </w:r>
      <w:r w:rsidRPr="009D59B1">
        <w:rPr>
          <w:sz w:val="20"/>
          <w:szCs w:val="20"/>
        </w:rPr>
        <w:t>A treatment-control group, rather than an attention-control group, was employed due to evidence that PA and decoding training is highly effective for improving word-level reading skills of EL (Gerber, et al., 2004; Leafstedt, Richards, &amp; Gerber, 2004; Richards &amp; Leafstedt, 2010); i.e., the PAD group served as a treatment-control.</w:t>
      </w:r>
    </w:p>
    <w:p w:rsidR="008D513D" w:rsidRDefault="008D513D" w:rsidP="00463A73">
      <w:pPr>
        <w:jc w:val="both"/>
        <w:rPr>
          <w:i/>
          <w:sz w:val="20"/>
          <w:szCs w:val="20"/>
        </w:rPr>
      </w:pPr>
    </w:p>
    <w:p w:rsidR="008D513D" w:rsidRDefault="008D513D" w:rsidP="00463A73">
      <w:pPr>
        <w:jc w:val="both"/>
        <w:rPr>
          <w:i/>
          <w:sz w:val="20"/>
          <w:szCs w:val="20"/>
        </w:rPr>
      </w:pPr>
      <w:r w:rsidRPr="009D59B1">
        <w:rPr>
          <w:i/>
          <w:sz w:val="20"/>
          <w:szCs w:val="20"/>
        </w:rPr>
        <w:t>Group assignment.</w:t>
      </w:r>
    </w:p>
    <w:p w:rsidR="008D513D" w:rsidRPr="009D59B1" w:rsidRDefault="008D513D" w:rsidP="00463A73">
      <w:pPr>
        <w:jc w:val="both"/>
        <w:rPr>
          <w:sz w:val="20"/>
          <w:szCs w:val="20"/>
        </w:rPr>
      </w:pPr>
      <w:r w:rsidRPr="009D59B1">
        <w:rPr>
          <w:sz w:val="20"/>
          <w:szCs w:val="20"/>
        </w:rPr>
        <w:t xml:space="preserve">First, intact classrooms were randomly assigned to treatment (three Vocab+ classrooms) or treatment-control (two PAD classrooms) conditions. Second, students were rank-ordered within classroom on Nonsense Word Fluency pretest scores, a measure of phonological decoding (see Measures). This measure was selected due to its importance as a predictor of later reading performance (Schatschneider, </w:t>
      </w:r>
      <w:r w:rsidRPr="009D59B1">
        <w:rPr>
          <w:sz w:val="20"/>
          <w:szCs w:val="20"/>
        </w:rPr>
        <w:lastRenderedPageBreak/>
        <w:t>Fletcher, Francis, Carlson, &amp; Foorman, 2004), including for EL</w:t>
      </w:r>
      <w:r w:rsidRPr="009D59B1">
        <w:rPr>
          <w:color w:val="339966"/>
          <w:sz w:val="20"/>
          <w:szCs w:val="20"/>
        </w:rPr>
        <w:t xml:space="preserve"> </w:t>
      </w:r>
      <w:r w:rsidRPr="009D59B1">
        <w:rPr>
          <w:sz w:val="20"/>
          <w:szCs w:val="20"/>
        </w:rPr>
        <w:t xml:space="preserve"> (Vanderwood, Linklater, &amp; Healy, 2008)</w:t>
      </w:r>
      <w:r w:rsidRPr="009D59B1">
        <w:rPr>
          <w:color w:val="339966"/>
          <w:sz w:val="20"/>
          <w:szCs w:val="20"/>
        </w:rPr>
        <w:t>.</w:t>
      </w:r>
      <w:r w:rsidRPr="009D59B1">
        <w:rPr>
          <w:sz w:val="20"/>
          <w:szCs w:val="20"/>
        </w:rPr>
        <w:t xml:space="preserve"> Then, based on these rankings, students were grouped into approximately four similar-ability groups within each classroom, which allowed for direct instruction and other strategies appropriate for struggling readers (Swanson &amp; Hoskyn, 1998). Finally, groups within the three Vocab+ classrooms were randomly assigned to Vocab+ semantic relations (SR) or Vocab+ morphological awareness (MA).</w:t>
      </w:r>
      <w:r w:rsidRPr="009D59B1">
        <w:rPr>
          <w:i/>
          <w:sz w:val="20"/>
          <w:szCs w:val="20"/>
        </w:rPr>
        <w:t xml:space="preserve"> </w:t>
      </w:r>
      <w:r w:rsidRPr="009D59B1">
        <w:rPr>
          <w:sz w:val="20"/>
          <w:szCs w:val="20"/>
        </w:rPr>
        <w:t>Therefore, there were three classrooms, each with two Vocab+ -SR groups and two Vocab+-MA groups and two PAD classrooms.</w:t>
      </w:r>
    </w:p>
    <w:p w:rsidR="008D513D" w:rsidRDefault="008D513D" w:rsidP="00463A73">
      <w:pPr>
        <w:pStyle w:val="WW-Body"/>
        <w:jc w:val="both"/>
        <w:rPr>
          <w:sz w:val="20"/>
          <w:lang w:eastAsia="ja-JP"/>
        </w:rPr>
      </w:pPr>
    </w:p>
    <w:p w:rsidR="008D513D" w:rsidRPr="009D59B1" w:rsidRDefault="008D513D" w:rsidP="00463A73">
      <w:pPr>
        <w:pStyle w:val="WW-Body"/>
        <w:jc w:val="both"/>
        <w:rPr>
          <w:sz w:val="20"/>
        </w:rPr>
      </w:pPr>
      <w:r w:rsidRPr="009D59B1">
        <w:rPr>
          <w:sz w:val="20"/>
          <w:lang w:eastAsia="ja-JP"/>
        </w:rPr>
        <w:t>After group assignment, one treatment-control classroom (PAD only) dropped out during the pre-test phase citing logistics and lack of teacher interest. Class composition and pre-intervention achievement characteristics of students in this classroom did not significantly differ, practically or statistically, from those of remaining students. Some data was missing for an additional six students, who also were not significantly different from those for whom complete data were available. Therefore, results are reported on a</w:t>
      </w:r>
      <w:r w:rsidRPr="009D59B1">
        <w:rPr>
          <w:sz w:val="20"/>
        </w:rPr>
        <w:t xml:space="preserve"> final sample of 71 students, with the PAD condition comprising 18 students from one classroom, and the PAD-plus conditions comprising 26 (SR) and 27 (MA) students spread across three classrooms. </w:t>
      </w:r>
    </w:p>
    <w:p w:rsidR="008D513D" w:rsidRDefault="008D513D" w:rsidP="00463A73">
      <w:pPr>
        <w:pStyle w:val="WW-Body"/>
        <w:jc w:val="both"/>
        <w:rPr>
          <w:b/>
          <w:sz w:val="20"/>
        </w:rPr>
      </w:pPr>
    </w:p>
    <w:p w:rsidR="008D513D" w:rsidRPr="00D650AB" w:rsidRDefault="008D513D" w:rsidP="00D650AB">
      <w:pPr>
        <w:pStyle w:val="WW-Body"/>
        <w:jc w:val="center"/>
        <w:rPr>
          <w:b/>
          <w:sz w:val="20"/>
        </w:rPr>
      </w:pPr>
      <w:r w:rsidRPr="008014A0">
        <w:rPr>
          <w:b/>
          <w:sz w:val="20"/>
        </w:rPr>
        <w:t>Table 2. Number of students in each instructional group</w:t>
      </w: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BF"/>
      </w:tblPr>
      <w:tblGrid>
        <w:gridCol w:w="2133"/>
        <w:gridCol w:w="2131"/>
        <w:gridCol w:w="2090"/>
        <w:gridCol w:w="2097"/>
      </w:tblGrid>
      <w:tr w:rsidR="008D513D" w:rsidRPr="009D59B1" w:rsidTr="00FE22BD">
        <w:trPr>
          <w:jc w:val="center"/>
        </w:trPr>
        <w:tc>
          <w:tcPr>
            <w:tcW w:w="2133" w:type="dxa"/>
            <w:tcBorders>
              <w:top w:val="single" w:sz="4" w:space="0" w:color="auto"/>
              <w:right w:val="nil"/>
            </w:tcBorders>
            <w:vAlign w:val="center"/>
          </w:tcPr>
          <w:p w:rsidR="008D513D" w:rsidRPr="009D59B1" w:rsidRDefault="008D513D" w:rsidP="00463A73">
            <w:pPr>
              <w:pStyle w:val="WW-Body"/>
              <w:ind w:firstLine="360"/>
              <w:jc w:val="both"/>
              <w:rPr>
                <w:b/>
                <w:sz w:val="20"/>
              </w:rPr>
            </w:pPr>
            <w:r w:rsidRPr="009D59B1">
              <w:rPr>
                <w:b/>
                <w:sz w:val="20"/>
              </w:rPr>
              <w:t>Vocab+ MA</w:t>
            </w:r>
          </w:p>
        </w:tc>
        <w:tc>
          <w:tcPr>
            <w:tcW w:w="2131" w:type="dxa"/>
            <w:tcBorders>
              <w:top w:val="single" w:sz="4" w:space="0" w:color="auto"/>
              <w:left w:val="nil"/>
              <w:right w:val="nil"/>
            </w:tcBorders>
            <w:vAlign w:val="center"/>
          </w:tcPr>
          <w:p w:rsidR="008D513D" w:rsidRPr="009D59B1" w:rsidRDefault="008D513D" w:rsidP="00463A73">
            <w:pPr>
              <w:pStyle w:val="WW-Body"/>
              <w:ind w:firstLine="360"/>
              <w:jc w:val="both"/>
              <w:rPr>
                <w:b/>
                <w:sz w:val="20"/>
              </w:rPr>
            </w:pPr>
            <w:r w:rsidRPr="009D59B1">
              <w:rPr>
                <w:b/>
                <w:sz w:val="20"/>
              </w:rPr>
              <w:t>Vocab+ SR</w:t>
            </w:r>
          </w:p>
        </w:tc>
        <w:tc>
          <w:tcPr>
            <w:tcW w:w="2090" w:type="dxa"/>
            <w:tcBorders>
              <w:top w:val="single" w:sz="4" w:space="0" w:color="auto"/>
              <w:left w:val="nil"/>
              <w:right w:val="nil"/>
            </w:tcBorders>
            <w:vAlign w:val="center"/>
          </w:tcPr>
          <w:p w:rsidR="008D513D" w:rsidRPr="009D59B1" w:rsidRDefault="008D513D" w:rsidP="00463A73">
            <w:pPr>
              <w:pStyle w:val="WW-Body"/>
              <w:ind w:firstLine="360"/>
              <w:jc w:val="both"/>
              <w:rPr>
                <w:b/>
                <w:sz w:val="20"/>
              </w:rPr>
            </w:pPr>
            <w:r w:rsidRPr="009D59B1">
              <w:rPr>
                <w:b/>
                <w:sz w:val="20"/>
              </w:rPr>
              <w:t>PAD</w:t>
            </w:r>
          </w:p>
        </w:tc>
        <w:tc>
          <w:tcPr>
            <w:tcW w:w="2097" w:type="dxa"/>
            <w:tcBorders>
              <w:top w:val="single" w:sz="4" w:space="0" w:color="auto"/>
              <w:left w:val="nil"/>
            </w:tcBorders>
            <w:vAlign w:val="center"/>
          </w:tcPr>
          <w:p w:rsidR="008D513D" w:rsidRPr="009D59B1" w:rsidRDefault="008D513D" w:rsidP="00463A73">
            <w:pPr>
              <w:pStyle w:val="WW-Body"/>
              <w:ind w:firstLine="360"/>
              <w:jc w:val="both"/>
              <w:rPr>
                <w:b/>
                <w:sz w:val="20"/>
              </w:rPr>
            </w:pPr>
            <w:r w:rsidRPr="009D59B1">
              <w:rPr>
                <w:b/>
                <w:sz w:val="20"/>
              </w:rPr>
              <w:t>Total</w:t>
            </w:r>
          </w:p>
        </w:tc>
      </w:tr>
      <w:tr w:rsidR="008D513D" w:rsidRPr="009D59B1" w:rsidTr="00FE22BD">
        <w:trPr>
          <w:jc w:val="center"/>
        </w:trPr>
        <w:tc>
          <w:tcPr>
            <w:tcW w:w="2133" w:type="dxa"/>
            <w:vAlign w:val="center"/>
          </w:tcPr>
          <w:p w:rsidR="008D513D" w:rsidRPr="009D59B1" w:rsidRDefault="008D513D" w:rsidP="00463A73">
            <w:pPr>
              <w:pStyle w:val="WW-Body"/>
              <w:ind w:firstLine="360"/>
              <w:jc w:val="both"/>
              <w:rPr>
                <w:sz w:val="20"/>
              </w:rPr>
            </w:pPr>
            <w:r w:rsidRPr="009D59B1">
              <w:rPr>
                <w:sz w:val="20"/>
              </w:rPr>
              <w:t>27</w:t>
            </w:r>
          </w:p>
        </w:tc>
        <w:tc>
          <w:tcPr>
            <w:tcW w:w="2131" w:type="dxa"/>
            <w:vAlign w:val="center"/>
          </w:tcPr>
          <w:p w:rsidR="008D513D" w:rsidRPr="009D59B1" w:rsidRDefault="008D513D" w:rsidP="00463A73">
            <w:pPr>
              <w:pStyle w:val="WW-Body"/>
              <w:ind w:firstLine="360"/>
              <w:jc w:val="both"/>
              <w:rPr>
                <w:sz w:val="20"/>
              </w:rPr>
            </w:pPr>
            <w:r w:rsidRPr="009D59B1">
              <w:rPr>
                <w:sz w:val="20"/>
              </w:rPr>
              <w:t>26</w:t>
            </w:r>
          </w:p>
        </w:tc>
        <w:tc>
          <w:tcPr>
            <w:tcW w:w="2090" w:type="dxa"/>
            <w:vAlign w:val="center"/>
          </w:tcPr>
          <w:p w:rsidR="008D513D" w:rsidRPr="009D59B1" w:rsidRDefault="008D513D" w:rsidP="00463A73">
            <w:pPr>
              <w:pStyle w:val="WW-Body"/>
              <w:ind w:firstLine="360"/>
              <w:jc w:val="both"/>
              <w:rPr>
                <w:sz w:val="20"/>
              </w:rPr>
            </w:pPr>
            <w:r w:rsidRPr="009D59B1">
              <w:rPr>
                <w:sz w:val="20"/>
              </w:rPr>
              <w:t>18</w:t>
            </w:r>
          </w:p>
        </w:tc>
        <w:tc>
          <w:tcPr>
            <w:tcW w:w="2097" w:type="dxa"/>
            <w:vAlign w:val="center"/>
          </w:tcPr>
          <w:p w:rsidR="008D513D" w:rsidRPr="009D59B1" w:rsidRDefault="008D513D" w:rsidP="00463A73">
            <w:pPr>
              <w:pStyle w:val="WW-Body"/>
              <w:ind w:firstLine="360"/>
              <w:jc w:val="both"/>
              <w:rPr>
                <w:sz w:val="20"/>
              </w:rPr>
            </w:pPr>
            <w:r w:rsidRPr="009D59B1">
              <w:rPr>
                <w:sz w:val="20"/>
              </w:rPr>
              <w:t>71</w:t>
            </w:r>
          </w:p>
        </w:tc>
      </w:tr>
    </w:tbl>
    <w:p w:rsidR="008D513D" w:rsidRDefault="008D513D" w:rsidP="00463A73">
      <w:pPr>
        <w:jc w:val="both"/>
        <w:rPr>
          <w:i/>
          <w:sz w:val="20"/>
          <w:szCs w:val="20"/>
        </w:rPr>
      </w:pPr>
    </w:p>
    <w:p w:rsidR="008D513D" w:rsidRPr="009D59B1" w:rsidRDefault="008D513D" w:rsidP="00463A73">
      <w:pPr>
        <w:jc w:val="both"/>
        <w:rPr>
          <w:i/>
          <w:sz w:val="20"/>
          <w:szCs w:val="20"/>
        </w:rPr>
      </w:pPr>
      <w:r w:rsidRPr="009D59B1">
        <w:rPr>
          <w:i/>
          <w:sz w:val="20"/>
          <w:szCs w:val="20"/>
        </w:rPr>
        <w:t>Data Collection Procedures</w:t>
      </w:r>
    </w:p>
    <w:p w:rsidR="008D513D" w:rsidRPr="009D59B1" w:rsidRDefault="008D513D" w:rsidP="00463A73">
      <w:pPr>
        <w:jc w:val="both"/>
        <w:rPr>
          <w:sz w:val="20"/>
          <w:szCs w:val="20"/>
        </w:rPr>
      </w:pPr>
      <w:r w:rsidRPr="009D59B1">
        <w:rPr>
          <w:sz w:val="20"/>
          <w:szCs w:val="20"/>
        </w:rPr>
        <w:t xml:space="preserve">Target vocabulary knowledge, phonological decoding, word reading, reading fluency, and comprehension were measured using a combination of standardized and experimental measures. Expressive One-Word Vocabulary was measured in English and Spanish, all other measures were in English only. The first author and trained research assistants administered assessments at school sites. Pre and post-test student performance was measured on target vocabulary knowledge, PA, and phonological decoding. Breadth of vocabulary knowledge was assessed only at pretest. </w:t>
      </w:r>
    </w:p>
    <w:p w:rsidR="008D513D" w:rsidRDefault="008D513D" w:rsidP="00463A73">
      <w:pPr>
        <w:jc w:val="both"/>
        <w:rPr>
          <w:i/>
          <w:sz w:val="20"/>
          <w:szCs w:val="20"/>
        </w:rPr>
      </w:pPr>
    </w:p>
    <w:p w:rsidR="008D513D" w:rsidRPr="009D59B1" w:rsidRDefault="008D513D" w:rsidP="00463A73">
      <w:pPr>
        <w:jc w:val="both"/>
        <w:rPr>
          <w:i/>
          <w:sz w:val="20"/>
          <w:szCs w:val="20"/>
        </w:rPr>
      </w:pPr>
      <w:r w:rsidRPr="009D59B1">
        <w:rPr>
          <w:i/>
          <w:sz w:val="20"/>
          <w:szCs w:val="20"/>
        </w:rPr>
        <w:t>Measures</w:t>
      </w:r>
    </w:p>
    <w:p w:rsidR="008D513D" w:rsidRPr="009D59B1" w:rsidRDefault="008D513D" w:rsidP="00463A73">
      <w:pPr>
        <w:jc w:val="both"/>
        <w:rPr>
          <w:i/>
          <w:sz w:val="20"/>
          <w:szCs w:val="20"/>
        </w:rPr>
      </w:pPr>
      <w:r w:rsidRPr="009D59B1">
        <w:rPr>
          <w:i/>
          <w:iCs/>
          <w:sz w:val="20"/>
          <w:szCs w:val="20"/>
        </w:rPr>
        <w:t xml:space="preserve">Breadth of vocabulary knowledge. </w:t>
      </w:r>
      <w:r w:rsidRPr="009D59B1">
        <w:rPr>
          <w:iCs/>
          <w:sz w:val="20"/>
          <w:szCs w:val="20"/>
        </w:rPr>
        <w:t>The Peabody Picture Vocabulary Test-Revised</w:t>
      </w:r>
      <w:r w:rsidRPr="009D59B1">
        <w:rPr>
          <w:sz w:val="20"/>
          <w:szCs w:val="20"/>
        </w:rPr>
        <w:t xml:space="preserve"> (PPVT; Dunn &amp; Dunn, 1981) was administered individually as an indicator of receptive vocabulary knowledge in English. Bilingual expressive vocabulary was measured with the Expressive One-Word Vocabulary Test (EOWVT), which requires students to verbally name pictured verbs and nouns in English or Spanish (Brownell, 2000). Both receptive and expressive measures were obtained only as baseline information to validate the target vocabulary knowledge test, as neither is sensitive to change over a short time period.</w:t>
      </w:r>
    </w:p>
    <w:p w:rsidR="008D513D" w:rsidRDefault="008D513D" w:rsidP="00463A73">
      <w:pPr>
        <w:jc w:val="both"/>
        <w:rPr>
          <w:i/>
          <w:sz w:val="20"/>
          <w:szCs w:val="20"/>
        </w:rPr>
      </w:pPr>
    </w:p>
    <w:p w:rsidR="008D513D" w:rsidRPr="009D59B1" w:rsidRDefault="008D513D" w:rsidP="00463A73">
      <w:pPr>
        <w:jc w:val="both"/>
        <w:rPr>
          <w:sz w:val="20"/>
          <w:szCs w:val="20"/>
        </w:rPr>
      </w:pPr>
      <w:r w:rsidRPr="009D59B1">
        <w:rPr>
          <w:i/>
          <w:sz w:val="20"/>
          <w:szCs w:val="20"/>
        </w:rPr>
        <w:t>Target vocabulary knowledge (experimental).</w:t>
      </w:r>
      <w:r w:rsidRPr="009D59B1">
        <w:rPr>
          <w:sz w:val="20"/>
          <w:szCs w:val="20"/>
        </w:rPr>
        <w:t xml:space="preserve"> To measure knowledge of taught vocabulary words, the target vocabulary test (VOC) was administered in a group format at pretest and at posttest. Words tested were all taught to both MA and SR conditions. </w:t>
      </w:r>
      <w:r w:rsidRPr="009D59B1">
        <w:rPr>
          <w:i/>
          <w:sz w:val="20"/>
          <w:szCs w:val="20"/>
        </w:rPr>
        <w:t>Silly</w:t>
      </w:r>
      <w:r w:rsidRPr="009D59B1">
        <w:rPr>
          <w:sz w:val="20"/>
          <w:szCs w:val="20"/>
        </w:rPr>
        <w:t xml:space="preserve"> (false) or </w:t>
      </w:r>
      <w:r w:rsidRPr="009D59B1">
        <w:rPr>
          <w:i/>
          <w:sz w:val="20"/>
          <w:szCs w:val="20"/>
        </w:rPr>
        <w:t>True</w:t>
      </w:r>
      <w:r w:rsidRPr="009D59B1">
        <w:rPr>
          <w:sz w:val="20"/>
          <w:szCs w:val="20"/>
        </w:rPr>
        <w:t xml:space="preserve"> sentences were provided for each of the 56 vocabulary items. Then, the items were randomly ordered, and randomly assigned to true or false. For example, the target word </w:t>
      </w:r>
      <w:r w:rsidRPr="008014A0">
        <w:rPr>
          <w:i/>
          <w:sz w:val="20"/>
          <w:szCs w:val="20"/>
        </w:rPr>
        <w:t>enemie</w:t>
      </w:r>
      <w:r>
        <w:rPr>
          <w:i/>
          <w:sz w:val="20"/>
          <w:szCs w:val="20"/>
        </w:rPr>
        <w:t>s</w:t>
      </w:r>
      <w:r w:rsidRPr="009D59B1">
        <w:rPr>
          <w:sz w:val="20"/>
          <w:szCs w:val="20"/>
        </w:rPr>
        <w:t xml:space="preserve"> was randomly assigned to false, and its silly sentence was </w:t>
      </w:r>
      <w:r w:rsidRPr="008014A0">
        <w:rPr>
          <w:i/>
          <w:sz w:val="20"/>
          <w:szCs w:val="20"/>
        </w:rPr>
        <w:t>Enemies are good friends.</w:t>
      </w:r>
      <w:r>
        <w:rPr>
          <w:i/>
          <w:sz w:val="20"/>
          <w:szCs w:val="20"/>
        </w:rPr>
        <w:t xml:space="preserve"> </w:t>
      </w:r>
      <w:r w:rsidRPr="009D59B1">
        <w:rPr>
          <w:sz w:val="20"/>
          <w:szCs w:val="20"/>
        </w:rPr>
        <w:t xml:space="preserve">An example of a true sentence for the target word </w:t>
      </w:r>
      <w:r w:rsidRPr="008014A0">
        <w:rPr>
          <w:i/>
          <w:sz w:val="20"/>
          <w:szCs w:val="20"/>
        </w:rPr>
        <w:t>covers</w:t>
      </w:r>
      <w:r w:rsidRPr="009D59B1">
        <w:rPr>
          <w:sz w:val="20"/>
          <w:szCs w:val="20"/>
        </w:rPr>
        <w:t xml:space="preserve"> was </w:t>
      </w:r>
      <w:r w:rsidRPr="008014A0">
        <w:rPr>
          <w:i/>
          <w:sz w:val="20"/>
          <w:szCs w:val="20"/>
        </w:rPr>
        <w:t>A</w:t>
      </w:r>
      <w:r>
        <w:rPr>
          <w:i/>
          <w:sz w:val="20"/>
          <w:szCs w:val="20"/>
        </w:rPr>
        <w:t xml:space="preserve"> hat covers the top of my head.</w:t>
      </w:r>
      <w:r w:rsidRPr="008014A0">
        <w:rPr>
          <w:i/>
          <w:sz w:val="20"/>
          <w:szCs w:val="20"/>
        </w:rPr>
        <w:t xml:space="preserve"> </w:t>
      </w:r>
      <w:r w:rsidRPr="009D59B1">
        <w:rPr>
          <w:sz w:val="20"/>
          <w:szCs w:val="20"/>
        </w:rPr>
        <w:t xml:space="preserve">Students circled a </w:t>
      </w:r>
      <w:r w:rsidRPr="008014A0">
        <w:rPr>
          <w:i/>
          <w:sz w:val="20"/>
          <w:szCs w:val="20"/>
        </w:rPr>
        <w:t>thumbs up</w:t>
      </w:r>
      <w:r>
        <w:rPr>
          <w:i/>
          <w:sz w:val="20"/>
          <w:szCs w:val="20"/>
        </w:rPr>
        <w:t xml:space="preserve"> </w:t>
      </w:r>
      <w:r w:rsidRPr="009D59B1">
        <w:rPr>
          <w:sz w:val="20"/>
          <w:szCs w:val="20"/>
        </w:rPr>
        <w:t xml:space="preserve">for true or a </w:t>
      </w:r>
      <w:r w:rsidRPr="008014A0">
        <w:rPr>
          <w:i/>
          <w:sz w:val="20"/>
          <w:szCs w:val="20"/>
        </w:rPr>
        <w:t>thumbs down</w:t>
      </w:r>
      <w:r w:rsidRPr="009D59B1">
        <w:rPr>
          <w:sz w:val="20"/>
          <w:szCs w:val="20"/>
        </w:rPr>
        <w:t xml:space="preserve"> for false. Inter-item reliability for this measure at pretest was </w:t>
      </w:r>
      <w:r w:rsidRPr="009D59B1">
        <w:rPr>
          <w:sz w:val="20"/>
          <w:szCs w:val="20"/>
        </w:rPr>
        <w:sym w:font="Symbol" w:char="F061"/>
      </w:r>
      <w:r w:rsidRPr="009D59B1">
        <w:rPr>
          <w:sz w:val="20"/>
          <w:szCs w:val="20"/>
        </w:rPr>
        <w:t xml:space="preserve"> = .75 and at posttest was </w:t>
      </w:r>
      <w:r w:rsidRPr="009D59B1">
        <w:rPr>
          <w:sz w:val="20"/>
          <w:szCs w:val="20"/>
        </w:rPr>
        <w:sym w:font="Symbol" w:char="F061"/>
      </w:r>
      <w:r w:rsidRPr="009D59B1">
        <w:rPr>
          <w:sz w:val="20"/>
          <w:szCs w:val="20"/>
        </w:rPr>
        <w:t xml:space="preserve"> = .84. This measure correlated moderately with two standardized measures: Peabody Picture Vocabulary Test (Dunn &amp; Dunn, 1997) and the Expressive One-Word Vocabulary Test (Brownell, 2000); in both cases, </w:t>
      </w:r>
      <w:r w:rsidRPr="009D59B1">
        <w:rPr>
          <w:i/>
          <w:sz w:val="20"/>
          <w:szCs w:val="20"/>
        </w:rPr>
        <w:t>r</w:t>
      </w:r>
      <w:r w:rsidRPr="009D59B1">
        <w:rPr>
          <w:i/>
          <w:sz w:val="20"/>
          <w:szCs w:val="20"/>
          <w:vertAlign w:val="superscript"/>
        </w:rPr>
        <w:t>2</w:t>
      </w:r>
      <w:r w:rsidRPr="009D59B1">
        <w:rPr>
          <w:sz w:val="20"/>
          <w:szCs w:val="20"/>
        </w:rPr>
        <w:t xml:space="preserve"> = .68, </w:t>
      </w:r>
      <w:r w:rsidRPr="009D59B1">
        <w:rPr>
          <w:i/>
          <w:sz w:val="20"/>
          <w:szCs w:val="20"/>
        </w:rPr>
        <w:t>p</w:t>
      </w:r>
      <w:r w:rsidRPr="009D59B1">
        <w:rPr>
          <w:sz w:val="20"/>
          <w:szCs w:val="20"/>
        </w:rPr>
        <w:t xml:space="preserve"> &lt; .01. </w:t>
      </w:r>
    </w:p>
    <w:p w:rsidR="008D513D" w:rsidRDefault="008D513D" w:rsidP="00463A73">
      <w:pPr>
        <w:jc w:val="both"/>
        <w:rPr>
          <w:i/>
          <w:sz w:val="20"/>
          <w:szCs w:val="20"/>
        </w:rPr>
      </w:pPr>
    </w:p>
    <w:p w:rsidR="008D513D" w:rsidRPr="009D59B1" w:rsidRDefault="008D513D" w:rsidP="00463A73">
      <w:pPr>
        <w:jc w:val="both"/>
        <w:rPr>
          <w:i/>
          <w:sz w:val="20"/>
          <w:szCs w:val="20"/>
        </w:rPr>
      </w:pPr>
      <w:r w:rsidRPr="009D59B1">
        <w:rPr>
          <w:i/>
          <w:sz w:val="20"/>
          <w:szCs w:val="20"/>
        </w:rPr>
        <w:t xml:space="preserve">Phonological decoding. </w:t>
      </w:r>
      <w:r w:rsidRPr="009D59B1">
        <w:rPr>
          <w:sz w:val="20"/>
          <w:szCs w:val="20"/>
        </w:rPr>
        <w:t xml:space="preserve">The Dynamic Indicators of Basic Early Literacy Skills (DIBELS, See Good, Simmons, Kame'enui, Kaminski, &amp; Wallin, 2002) Nonsense Word Fluency (NWF; first grade) subtest measures the alphabetic principle and requires PA and phonics skills that are appropriate for screening first grade EL for reading difficulties (Gersten et al., 2007). In this task, students were presented with a probe sheet, and asked to read the sounds of the nonsense word or read the word (e.g., </w:t>
      </w:r>
      <w:r>
        <w:rPr>
          <w:i/>
          <w:sz w:val="20"/>
          <w:szCs w:val="20"/>
        </w:rPr>
        <w:t>jac</w:t>
      </w:r>
      <w:r w:rsidRPr="008014A0">
        <w:rPr>
          <w:sz w:val="20"/>
          <w:szCs w:val="20"/>
        </w:rPr>
        <w:t>)</w:t>
      </w:r>
      <w:r w:rsidRPr="008014A0">
        <w:rPr>
          <w:i/>
          <w:sz w:val="20"/>
          <w:szCs w:val="20"/>
        </w:rPr>
        <w:t>.</w:t>
      </w:r>
      <w:r w:rsidRPr="009D59B1">
        <w:rPr>
          <w:sz w:val="20"/>
          <w:szCs w:val="20"/>
        </w:rPr>
        <w:t xml:space="preserve"> Each correct sound was scored as a point, regardless of whether it was blended with the other sounds in the nonsense word or on its own. Total score was the number of correct sounds per minute. </w:t>
      </w:r>
    </w:p>
    <w:p w:rsidR="008D513D" w:rsidRDefault="008D513D" w:rsidP="00463A73">
      <w:pPr>
        <w:jc w:val="both"/>
        <w:rPr>
          <w:i/>
          <w:sz w:val="20"/>
          <w:szCs w:val="20"/>
        </w:rPr>
      </w:pPr>
    </w:p>
    <w:p w:rsidR="008D513D" w:rsidRPr="009D59B1" w:rsidRDefault="008D513D" w:rsidP="00463A73">
      <w:pPr>
        <w:jc w:val="both"/>
        <w:rPr>
          <w:i/>
          <w:sz w:val="20"/>
          <w:szCs w:val="20"/>
        </w:rPr>
      </w:pPr>
      <w:r w:rsidRPr="009D59B1">
        <w:rPr>
          <w:i/>
          <w:sz w:val="20"/>
          <w:szCs w:val="20"/>
        </w:rPr>
        <w:t>Intervention Procedures</w:t>
      </w:r>
    </w:p>
    <w:p w:rsidR="008D513D" w:rsidRPr="009D59B1" w:rsidRDefault="008D513D" w:rsidP="00463A73">
      <w:pPr>
        <w:jc w:val="both"/>
        <w:rPr>
          <w:sz w:val="20"/>
          <w:szCs w:val="20"/>
        </w:rPr>
      </w:pPr>
      <w:r w:rsidRPr="009D59B1">
        <w:rPr>
          <w:sz w:val="20"/>
          <w:szCs w:val="20"/>
        </w:rPr>
        <w:t xml:space="preserve">Students were instructed in small groups by trained undergraduate and graduate researchers. The push-in intervention was supplemental to their typical classroom instruction in reading and language arts. That is, a classroom-based intervention model in which instruction is delivered in the classroom rather than removing students for one-on-one or small group instruction. All groups received an average of 15 </w:t>
      </w:r>
      <w:r w:rsidRPr="009D59B1">
        <w:rPr>
          <w:sz w:val="20"/>
          <w:szCs w:val="20"/>
        </w:rPr>
        <w:lastRenderedPageBreak/>
        <w:t>minutes of supplementary instruction per day, four days a week for eight weeks, for a total of 435 possible instructional minutes. On average, students received 26.3 days of instruction (</w:t>
      </w:r>
      <w:r w:rsidRPr="009D59B1">
        <w:rPr>
          <w:i/>
          <w:sz w:val="20"/>
          <w:szCs w:val="20"/>
        </w:rPr>
        <w:t>SD</w:t>
      </w:r>
      <w:r w:rsidRPr="009D59B1">
        <w:rPr>
          <w:sz w:val="20"/>
          <w:szCs w:val="20"/>
        </w:rPr>
        <w:t xml:space="preserve"> = 2.26) across an 8-week period, and therefore an average of 394.5 minutes. </w:t>
      </w:r>
    </w:p>
    <w:p w:rsidR="008D513D" w:rsidRDefault="008D513D" w:rsidP="00463A73">
      <w:pPr>
        <w:jc w:val="both"/>
        <w:rPr>
          <w:sz w:val="20"/>
          <w:szCs w:val="20"/>
        </w:rPr>
      </w:pPr>
    </w:p>
    <w:p w:rsidR="008D513D" w:rsidRPr="009D59B1" w:rsidRDefault="008D513D" w:rsidP="00463A73">
      <w:pPr>
        <w:jc w:val="both"/>
        <w:rPr>
          <w:sz w:val="20"/>
          <w:szCs w:val="20"/>
        </w:rPr>
      </w:pPr>
      <w:r w:rsidRPr="009D59B1">
        <w:rPr>
          <w:sz w:val="20"/>
          <w:szCs w:val="20"/>
        </w:rPr>
        <w:t>In all three conditions instructors were trained in the Core Intervention Model (Gerber et al 2004; Richards &amp; Leafstedt, 2010). In this model instruction is fast-paced and systematically uses a fixed procedure for scaffolding with graduated prompts to ensure a high rate of correct response. The model has important similarities to direct instruction and strategy components that have proved effective for students who are at substantial risk for learning failure (e.g., Swanson &amp; Hoskyn, 1998).  CIM elicits a high density of responses, which create opportunities to provide reinforcement (social praise) and structured, corrective feedback. CIM has been previously implemented with high fidelity in several intervention studies (Gerber et al., 2004; Leafstedt, Richards, &amp; Gerber, 2004; Richards, 2004; Solari &amp; Gerber, 2008).</w:t>
      </w:r>
    </w:p>
    <w:p w:rsidR="008D513D" w:rsidRDefault="008D513D" w:rsidP="00463A73">
      <w:pPr>
        <w:jc w:val="both"/>
        <w:rPr>
          <w:i/>
          <w:sz w:val="20"/>
          <w:szCs w:val="20"/>
        </w:rPr>
      </w:pPr>
    </w:p>
    <w:p w:rsidR="008D513D" w:rsidRPr="009D59B1" w:rsidRDefault="008D513D" w:rsidP="00463A73">
      <w:pPr>
        <w:jc w:val="both"/>
        <w:rPr>
          <w:i/>
          <w:sz w:val="20"/>
          <w:szCs w:val="20"/>
        </w:rPr>
      </w:pPr>
      <w:r w:rsidRPr="009D59B1">
        <w:rPr>
          <w:i/>
          <w:sz w:val="20"/>
          <w:szCs w:val="20"/>
        </w:rPr>
        <w:t>Treatment Fidelity</w:t>
      </w:r>
    </w:p>
    <w:p w:rsidR="008D513D" w:rsidRPr="009D59B1" w:rsidRDefault="008D513D" w:rsidP="00463A73">
      <w:pPr>
        <w:jc w:val="both"/>
        <w:rPr>
          <w:i/>
          <w:sz w:val="20"/>
          <w:szCs w:val="20"/>
        </w:rPr>
      </w:pPr>
      <w:r w:rsidRPr="009D59B1">
        <w:rPr>
          <w:sz w:val="20"/>
          <w:szCs w:val="20"/>
        </w:rPr>
        <w:t xml:space="preserve">Due to the scripted nature of the lessons, fidelity for treatment content was highly regulated. To identify fidelity of CIM implementation, two measures of treatment fidelity were collected on 30% of intervention sessions. On average over the eight weeks of instruction, critical CIM components were implemented over 77% of the time, and there were on average 7.55 response opportunities per minute. </w:t>
      </w:r>
    </w:p>
    <w:p w:rsidR="008D513D" w:rsidRDefault="008D513D" w:rsidP="00463A73">
      <w:pPr>
        <w:jc w:val="both"/>
        <w:rPr>
          <w:i/>
          <w:sz w:val="20"/>
          <w:szCs w:val="20"/>
        </w:rPr>
      </w:pPr>
    </w:p>
    <w:p w:rsidR="008D513D" w:rsidRPr="009D59B1" w:rsidRDefault="008D513D" w:rsidP="00463A73">
      <w:pPr>
        <w:jc w:val="both"/>
        <w:rPr>
          <w:i/>
          <w:sz w:val="20"/>
          <w:szCs w:val="20"/>
        </w:rPr>
      </w:pPr>
      <w:r w:rsidRPr="009D59B1">
        <w:rPr>
          <w:i/>
          <w:sz w:val="20"/>
          <w:szCs w:val="20"/>
        </w:rPr>
        <w:t>Intervention Content</w:t>
      </w:r>
    </w:p>
    <w:p w:rsidR="008D513D" w:rsidRPr="009D59B1" w:rsidRDefault="008D513D" w:rsidP="00463A73">
      <w:pPr>
        <w:jc w:val="both"/>
        <w:rPr>
          <w:sz w:val="20"/>
          <w:szCs w:val="20"/>
        </w:rPr>
      </w:pPr>
      <w:r w:rsidRPr="009D59B1">
        <w:rPr>
          <w:sz w:val="20"/>
          <w:szCs w:val="20"/>
        </w:rPr>
        <w:t>All instructional conditions shared the following features: frequency, duration and number of lessons; group size; expository passage read-aloud and instructional model (CIM). Each week, an expository passage was read aloud to students in all conditions. These passages were selected from first grade science texts that students were not exposed to outside of the intervention. Vocab-Plus vocabulary words were drawn directly from each week’s passage and taught to students in the MA and SR conditions (see below).</w:t>
      </w:r>
    </w:p>
    <w:p w:rsidR="008D513D" w:rsidRDefault="008D513D" w:rsidP="00463A73">
      <w:pPr>
        <w:jc w:val="both"/>
        <w:rPr>
          <w:sz w:val="20"/>
          <w:szCs w:val="20"/>
        </w:rPr>
      </w:pPr>
    </w:p>
    <w:p w:rsidR="008D513D" w:rsidRPr="009D59B1" w:rsidRDefault="008D513D" w:rsidP="00463A73">
      <w:pPr>
        <w:jc w:val="both"/>
        <w:rPr>
          <w:i/>
          <w:sz w:val="20"/>
          <w:szCs w:val="20"/>
        </w:rPr>
      </w:pPr>
      <w:r w:rsidRPr="009D59B1">
        <w:rPr>
          <w:sz w:val="20"/>
          <w:szCs w:val="20"/>
        </w:rPr>
        <w:t>All conditions included explicit instruction in phonological awareness and decoding, including phonics (PAD). However, the proportion of PAD varied between the PAD condition (100% PAD) and the Vocab+ conditions (70% vocabulary instruction, 30% PAD). Within the two vocabulary-added conditions, Vocab+ SR and Vocab+ MA, the specific vocabulary instructional methods differed. Table 3 illustrates the proportion of time spent on PA, decoding, and vocabulary the three conditions.</w:t>
      </w:r>
    </w:p>
    <w:p w:rsidR="008D513D" w:rsidRDefault="008D513D" w:rsidP="00463A73">
      <w:pPr>
        <w:jc w:val="both"/>
        <w:rPr>
          <w:i/>
          <w:sz w:val="20"/>
          <w:szCs w:val="20"/>
        </w:rPr>
      </w:pPr>
    </w:p>
    <w:p w:rsidR="008D513D" w:rsidRPr="009D59B1" w:rsidRDefault="008D513D" w:rsidP="00463A73">
      <w:pPr>
        <w:jc w:val="both"/>
        <w:rPr>
          <w:i/>
          <w:sz w:val="20"/>
          <w:szCs w:val="20"/>
        </w:rPr>
      </w:pPr>
      <w:r w:rsidRPr="009D59B1">
        <w:rPr>
          <w:i/>
          <w:sz w:val="20"/>
          <w:szCs w:val="20"/>
        </w:rPr>
        <w:t>PAD Treatment-control Condition</w:t>
      </w:r>
    </w:p>
    <w:p w:rsidR="008D513D" w:rsidRPr="009D59B1" w:rsidRDefault="008D513D" w:rsidP="00463A73">
      <w:pPr>
        <w:jc w:val="both"/>
        <w:rPr>
          <w:sz w:val="20"/>
          <w:szCs w:val="20"/>
        </w:rPr>
      </w:pPr>
      <w:r w:rsidRPr="009D59B1">
        <w:rPr>
          <w:sz w:val="20"/>
          <w:szCs w:val="20"/>
        </w:rPr>
        <w:t xml:space="preserve">The PAD condition was based on a previously validated intervention from </w:t>
      </w:r>
      <w:r w:rsidRPr="009D59B1">
        <w:rPr>
          <w:i/>
          <w:sz w:val="20"/>
          <w:szCs w:val="20"/>
        </w:rPr>
        <w:t>Project La Patera</w:t>
      </w:r>
      <w:r w:rsidRPr="009D59B1">
        <w:rPr>
          <w:sz w:val="20"/>
          <w:szCs w:val="20"/>
        </w:rPr>
        <w:t>, a 100% PA and decoding intervention that explicitly teaches identification, production, and manipulation of sounds in word- and sentence-level decoding (Gerber et al., 2004; Leafstedt, Richards, &amp; Gerber, 2004). Phoneme sequences were introduced in order of complexity ranging from CVC to CCVCC. Sound and letter sequences were selected to preteach upcoming lessons in the school-adopted reading curriculum. The lessons increased in difficulty in terms of word complexity and by moving from identification to production to manipulation of sounds. Each lesson began with a short PA warm-up activity, such as a round-robin rhyming game and was followed by in-depth activities on PA and decoding, including decoding in the context of a sentence.</w:t>
      </w:r>
    </w:p>
    <w:p w:rsidR="008D513D" w:rsidRDefault="008D513D" w:rsidP="00463A73">
      <w:pPr>
        <w:jc w:val="both"/>
        <w:rPr>
          <w:i/>
          <w:sz w:val="20"/>
          <w:szCs w:val="20"/>
        </w:rPr>
      </w:pPr>
    </w:p>
    <w:p w:rsidR="008D513D" w:rsidRPr="009D59B1" w:rsidRDefault="008D513D" w:rsidP="00463A73">
      <w:pPr>
        <w:jc w:val="both"/>
        <w:rPr>
          <w:i/>
          <w:sz w:val="20"/>
          <w:szCs w:val="20"/>
        </w:rPr>
      </w:pPr>
      <w:r w:rsidRPr="009D59B1">
        <w:rPr>
          <w:i/>
          <w:sz w:val="20"/>
          <w:szCs w:val="20"/>
        </w:rPr>
        <w:t>Vocabulary Plus PAD Conditions</w:t>
      </w:r>
    </w:p>
    <w:p w:rsidR="008D513D" w:rsidRDefault="008D513D" w:rsidP="00463A73">
      <w:pPr>
        <w:jc w:val="both"/>
        <w:rPr>
          <w:sz w:val="20"/>
          <w:szCs w:val="20"/>
        </w:rPr>
      </w:pPr>
      <w:r w:rsidRPr="009D59B1">
        <w:rPr>
          <w:sz w:val="20"/>
          <w:szCs w:val="20"/>
        </w:rPr>
        <w:t>In both Vocab+ conditions, the same warm-up activity was used as in the PAD condition. Then, students were introduced to vocabulary words selected from the expository text that was read aloud to all groups. Word selection was consistent across the two conditions, and based on Beck, McKeown and Kucan’s tiers (2002). Tier II words, or those with relatively high frequency, high utility, and that are useful for understanding the text were selected. These words included nouns, verbs, adjectives, and adverbs and ranged from one to four syllables in length. The words included general words (e.g., sweet), topic specific words (e.g., soil), and cross-discipline academic words (e.g., usually).</w:t>
      </w:r>
    </w:p>
    <w:p w:rsidR="00876B6D" w:rsidRPr="009D59B1" w:rsidRDefault="00876B6D" w:rsidP="00463A73">
      <w:pPr>
        <w:jc w:val="both"/>
        <w:rPr>
          <w:sz w:val="20"/>
          <w:szCs w:val="20"/>
        </w:rPr>
      </w:pPr>
    </w:p>
    <w:p w:rsidR="00876B6D" w:rsidRPr="00876B6D" w:rsidRDefault="00876B6D" w:rsidP="00463A73">
      <w:pPr>
        <w:jc w:val="both"/>
        <w:rPr>
          <w:sz w:val="20"/>
          <w:szCs w:val="20"/>
        </w:rPr>
      </w:pPr>
      <w:r w:rsidRPr="009D59B1">
        <w:rPr>
          <w:sz w:val="20"/>
          <w:szCs w:val="20"/>
        </w:rPr>
        <w:t xml:space="preserve">Words were introduced in the same manner in both Vocab+ conditions. Pictures with labels were used throughout the lessons to remove the cognitive load of reading words and to provide a visual representation of the target words. Direct instruction in word meanings included the use of synonyms, antonyms, pictures, examples and non-examples, and definitional sentences. Instruction of target words was developed based on instructional research with monolingual, typically developing children (e.g., </w:t>
      </w:r>
      <w:r w:rsidRPr="009D59B1">
        <w:rPr>
          <w:sz w:val="20"/>
          <w:szCs w:val="20"/>
        </w:rPr>
        <w:lastRenderedPageBreak/>
        <w:t xml:space="preserve">Beck &amp; McKeown, 1991; Nagy &amp; Scott, 2000), children with learning disabilities (see meta-analysis by Jitendra, 2004), and EL (e.g., Carlo et al., 2004; see Lesaux &amp; Geva, 2006). </w:t>
      </w:r>
    </w:p>
    <w:p w:rsidR="00876B6D" w:rsidRDefault="00876B6D" w:rsidP="00463A73">
      <w:pPr>
        <w:jc w:val="both"/>
        <w:rPr>
          <w:b/>
          <w:sz w:val="20"/>
          <w:szCs w:val="20"/>
        </w:rPr>
      </w:pPr>
    </w:p>
    <w:p w:rsidR="008D513D" w:rsidRPr="00D650AB" w:rsidRDefault="008D513D" w:rsidP="00D650AB">
      <w:pPr>
        <w:jc w:val="center"/>
        <w:rPr>
          <w:b/>
          <w:sz w:val="20"/>
          <w:szCs w:val="20"/>
        </w:rPr>
      </w:pPr>
      <w:r w:rsidRPr="008014A0">
        <w:rPr>
          <w:b/>
          <w:sz w:val="20"/>
          <w:szCs w:val="20"/>
        </w:rPr>
        <w:t>Table 3</w:t>
      </w:r>
      <w:r>
        <w:rPr>
          <w:b/>
          <w:sz w:val="20"/>
          <w:szCs w:val="20"/>
        </w:rPr>
        <w:t>.</w:t>
      </w:r>
      <w:r w:rsidRPr="008014A0">
        <w:rPr>
          <w:b/>
          <w:sz w:val="20"/>
          <w:szCs w:val="20"/>
        </w:rPr>
        <w:t xml:space="preserve"> Proportions and Content of Intervention Conditions</w:t>
      </w:r>
    </w:p>
    <w:p w:rsidR="008D513D" w:rsidRDefault="00056ED8" w:rsidP="00463A73">
      <w:pPr>
        <w:jc w:val="both"/>
        <w:rPr>
          <w:sz w:val="20"/>
          <w:szCs w:val="20"/>
        </w:rPr>
      </w:pPr>
      <w:r>
        <w:rPr>
          <w:noProof/>
          <w:sz w:val="20"/>
          <w:szCs w:val="20"/>
        </w:rPr>
        <w:drawing>
          <wp:inline distT="0" distB="0" distL="0" distR="0">
            <wp:extent cx="5366385" cy="2322764"/>
            <wp:effectExtent l="19050" t="0" r="5715"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366385" cy="2322764"/>
                    </a:xfrm>
                    <a:prstGeom prst="rect">
                      <a:avLst/>
                    </a:prstGeom>
                    <a:noFill/>
                    <a:ln w="9525">
                      <a:noFill/>
                      <a:miter lim="800000"/>
                      <a:headEnd/>
                      <a:tailEnd/>
                    </a:ln>
                  </pic:spPr>
                </pic:pic>
              </a:graphicData>
            </a:graphic>
          </wp:inline>
        </w:drawing>
      </w:r>
    </w:p>
    <w:p w:rsidR="008D513D" w:rsidRDefault="008D513D" w:rsidP="00463A73">
      <w:pPr>
        <w:jc w:val="both"/>
        <w:rPr>
          <w:sz w:val="20"/>
          <w:szCs w:val="20"/>
        </w:rPr>
      </w:pPr>
    </w:p>
    <w:p w:rsidR="008D513D" w:rsidRPr="009D59B1" w:rsidRDefault="008D513D" w:rsidP="00463A73">
      <w:pPr>
        <w:jc w:val="both"/>
        <w:rPr>
          <w:sz w:val="20"/>
          <w:szCs w:val="20"/>
        </w:rPr>
      </w:pPr>
      <w:r w:rsidRPr="009D59B1">
        <w:rPr>
          <w:sz w:val="20"/>
          <w:szCs w:val="20"/>
        </w:rPr>
        <w:t xml:space="preserve">The program provided multiple exposures in a wide variety of contexts, both within and across lessons. Specifically, words were revisited throughout the eight weeks, and embedded into later activities. Students had many opportunities to develop and demonstrate mastery by identifying and producing target words and their meanings. For example, in </w:t>
      </w:r>
      <w:r>
        <w:rPr>
          <w:sz w:val="20"/>
          <w:szCs w:val="20"/>
        </w:rPr>
        <w:t xml:space="preserve">the </w:t>
      </w:r>
      <w:r w:rsidRPr="008014A0">
        <w:rPr>
          <w:i/>
          <w:sz w:val="20"/>
          <w:szCs w:val="20"/>
        </w:rPr>
        <w:t>grab bag</w:t>
      </w:r>
      <w:r w:rsidRPr="009D59B1">
        <w:rPr>
          <w:sz w:val="20"/>
          <w:szCs w:val="20"/>
        </w:rPr>
        <w:t xml:space="preserve"> activity, instructors tracked the words pulled from the grab bag to make sure that review words were being discussed as well as novel words. Each condition emphasized different aspects of the words.</w:t>
      </w:r>
    </w:p>
    <w:p w:rsidR="008D513D" w:rsidRDefault="008D513D" w:rsidP="00463A73">
      <w:pPr>
        <w:jc w:val="both"/>
        <w:rPr>
          <w:i/>
          <w:sz w:val="20"/>
          <w:szCs w:val="20"/>
        </w:rPr>
      </w:pPr>
    </w:p>
    <w:p w:rsidR="008D513D" w:rsidRPr="009D59B1" w:rsidRDefault="008D513D" w:rsidP="00463A73">
      <w:pPr>
        <w:jc w:val="both"/>
        <w:rPr>
          <w:sz w:val="20"/>
          <w:szCs w:val="20"/>
        </w:rPr>
      </w:pPr>
      <w:r w:rsidRPr="009D59B1">
        <w:rPr>
          <w:i/>
          <w:sz w:val="20"/>
          <w:szCs w:val="20"/>
        </w:rPr>
        <w:t xml:space="preserve">Vocab+ semantic relations condition (Vocab+). </w:t>
      </w:r>
      <w:r w:rsidRPr="009D59B1">
        <w:rPr>
          <w:sz w:val="20"/>
          <w:szCs w:val="20"/>
        </w:rPr>
        <w:t xml:space="preserve">This condition focused on meanings of words and their relationships among each other, that is, how meaning is organized within the lexicon. Students were taught to group words based on their meanings beginning with two categories that were presented by the instructor, using activities such as picture sorts. As students’ understanding of relationships increased, they began to group and categorize target words according to relationships among their meanings. Once students demonstrated mastery in grouping, they moved on to comparing and contrasting concepts and words. Finally, students compared and contrasted semantic features of words, that is, minimal contrastive elements. </w:t>
      </w:r>
    </w:p>
    <w:p w:rsidR="008D513D" w:rsidRDefault="008D513D" w:rsidP="00463A73">
      <w:pPr>
        <w:jc w:val="both"/>
        <w:rPr>
          <w:sz w:val="20"/>
          <w:szCs w:val="20"/>
        </w:rPr>
      </w:pPr>
    </w:p>
    <w:p w:rsidR="008D513D" w:rsidRDefault="008D513D" w:rsidP="00463A73">
      <w:pPr>
        <w:jc w:val="both"/>
        <w:rPr>
          <w:sz w:val="20"/>
          <w:szCs w:val="20"/>
        </w:rPr>
      </w:pPr>
      <w:r w:rsidRPr="009D59B1">
        <w:rPr>
          <w:sz w:val="20"/>
          <w:szCs w:val="20"/>
        </w:rPr>
        <w:t xml:space="preserve">Semantic features are underlying properties of the word, and unlike morphemes not necessarily identifiable in the orthography </w:t>
      </w:r>
      <w:r>
        <w:rPr>
          <w:sz w:val="20"/>
          <w:szCs w:val="20"/>
        </w:rPr>
        <w:t xml:space="preserve">or pronunciation. For example, </w:t>
      </w:r>
      <w:r w:rsidRPr="008014A0">
        <w:rPr>
          <w:i/>
          <w:sz w:val="20"/>
          <w:szCs w:val="20"/>
        </w:rPr>
        <w:t>bushes</w:t>
      </w:r>
      <w:r w:rsidRPr="009D59B1">
        <w:rPr>
          <w:sz w:val="20"/>
          <w:szCs w:val="20"/>
        </w:rPr>
        <w:t xml:space="preserve"> and </w:t>
      </w:r>
      <w:r w:rsidRPr="008014A0">
        <w:rPr>
          <w:i/>
          <w:sz w:val="20"/>
          <w:szCs w:val="20"/>
        </w:rPr>
        <w:t>weeds</w:t>
      </w:r>
      <w:r w:rsidRPr="009D59B1">
        <w:rPr>
          <w:sz w:val="20"/>
          <w:szCs w:val="20"/>
        </w:rPr>
        <w:t xml:space="preserve"> are both alive, have roots, need water to live, and share other similarities, but the primary feature differentiating them is a notion of wildness vs. domestication: one is usually planted and one grows wild, wherever a seed has spread. As new words were learned, students continued to review old words and make new connections. For example, in the semantic features activities, review words such as </w:t>
      </w:r>
      <w:r w:rsidRPr="008014A0">
        <w:rPr>
          <w:i/>
          <w:sz w:val="20"/>
          <w:szCs w:val="20"/>
        </w:rPr>
        <w:t>soil</w:t>
      </w:r>
      <w:r w:rsidRPr="009D59B1">
        <w:rPr>
          <w:sz w:val="20"/>
          <w:szCs w:val="20"/>
        </w:rPr>
        <w:t xml:space="preserve"> were used to describe the properties of new words </w:t>
      </w:r>
      <w:r w:rsidRPr="008014A0">
        <w:rPr>
          <w:i/>
          <w:sz w:val="20"/>
          <w:szCs w:val="20"/>
        </w:rPr>
        <w:t>bushes</w:t>
      </w:r>
      <w:r w:rsidRPr="009D59B1">
        <w:rPr>
          <w:sz w:val="20"/>
          <w:szCs w:val="20"/>
        </w:rPr>
        <w:t xml:space="preserve"> and </w:t>
      </w:r>
      <w:r>
        <w:rPr>
          <w:i/>
          <w:sz w:val="20"/>
          <w:szCs w:val="20"/>
        </w:rPr>
        <w:t>weeds</w:t>
      </w:r>
      <w:r w:rsidRPr="008014A0">
        <w:rPr>
          <w:i/>
          <w:sz w:val="20"/>
          <w:szCs w:val="20"/>
        </w:rPr>
        <w:t>.</w:t>
      </w:r>
    </w:p>
    <w:p w:rsidR="00876B6D" w:rsidRPr="00876B6D" w:rsidRDefault="00876B6D" w:rsidP="00463A73">
      <w:pPr>
        <w:jc w:val="both"/>
        <w:rPr>
          <w:sz w:val="20"/>
          <w:szCs w:val="20"/>
        </w:rPr>
      </w:pPr>
    </w:p>
    <w:p w:rsidR="008D513D" w:rsidRDefault="008D513D" w:rsidP="00463A73">
      <w:pPr>
        <w:jc w:val="both"/>
        <w:rPr>
          <w:i/>
          <w:sz w:val="20"/>
          <w:szCs w:val="20"/>
        </w:rPr>
      </w:pPr>
      <w:r w:rsidRPr="009D59B1">
        <w:rPr>
          <w:i/>
          <w:sz w:val="20"/>
          <w:szCs w:val="20"/>
        </w:rPr>
        <w:t>Vocab+ morphological awareness condition (Vocab+-MA).</w:t>
      </w:r>
    </w:p>
    <w:p w:rsidR="008D513D" w:rsidRPr="009D59B1" w:rsidRDefault="008D513D" w:rsidP="00463A73">
      <w:pPr>
        <w:jc w:val="both"/>
        <w:rPr>
          <w:sz w:val="20"/>
          <w:szCs w:val="20"/>
        </w:rPr>
      </w:pPr>
      <w:r w:rsidRPr="009D59B1">
        <w:rPr>
          <w:sz w:val="20"/>
          <w:szCs w:val="20"/>
        </w:rPr>
        <w:t xml:space="preserve">The morphological condition also explicitly taught students to identify meaning, but it focused on meaning in the morphemes, that signal meaning through orthographic and phonological representations. It also addressed the word formation rules that allow those parts to make words. The MA condition addressed both derivational and inflectional forms. For example, students examined several forms of the root word </w:t>
      </w:r>
      <w:r>
        <w:rPr>
          <w:i/>
          <w:sz w:val="20"/>
          <w:szCs w:val="20"/>
        </w:rPr>
        <w:t>plant</w:t>
      </w:r>
      <w:r w:rsidRPr="008014A0">
        <w:rPr>
          <w:i/>
          <w:sz w:val="20"/>
          <w:szCs w:val="20"/>
        </w:rPr>
        <w:t>:</w:t>
      </w:r>
      <w:r w:rsidRPr="009D59B1">
        <w:rPr>
          <w:sz w:val="20"/>
          <w:szCs w:val="20"/>
        </w:rPr>
        <w:t xml:space="preserve"> </w:t>
      </w:r>
      <w:r>
        <w:rPr>
          <w:i/>
          <w:sz w:val="20"/>
          <w:szCs w:val="20"/>
        </w:rPr>
        <w:t xml:space="preserve">plants, planter, planted, </w:t>
      </w:r>
      <w:r w:rsidRPr="008014A0">
        <w:rPr>
          <w:i/>
          <w:sz w:val="20"/>
          <w:szCs w:val="20"/>
        </w:rPr>
        <w:t>planting</w:t>
      </w:r>
      <w:r w:rsidRPr="009D59B1">
        <w:rPr>
          <w:sz w:val="20"/>
          <w:szCs w:val="20"/>
        </w:rPr>
        <w:t xml:space="preserve">. Activities like manipulation of suffixes to reflect pictures, and identifying suffixes and roots, illustrate the use of morphological awareness. </w:t>
      </w:r>
    </w:p>
    <w:p w:rsidR="008D513D" w:rsidRDefault="008D513D" w:rsidP="00463A73">
      <w:pPr>
        <w:jc w:val="both"/>
        <w:rPr>
          <w:sz w:val="20"/>
          <w:szCs w:val="20"/>
        </w:rPr>
      </w:pPr>
    </w:p>
    <w:p w:rsidR="008D513D" w:rsidRPr="009D59B1" w:rsidRDefault="008D513D" w:rsidP="00463A73">
      <w:pPr>
        <w:jc w:val="both"/>
        <w:rPr>
          <w:sz w:val="20"/>
          <w:szCs w:val="20"/>
        </w:rPr>
      </w:pPr>
      <w:r w:rsidRPr="009D59B1">
        <w:rPr>
          <w:sz w:val="20"/>
          <w:szCs w:val="20"/>
        </w:rPr>
        <w:t xml:space="preserve">The MA instruction, like SR, followed a developmental sequence (see Kuo &amp; Anderson, 2006). Students first learned to identify root words, and understand that words can be made up of multiple parts. Then, they were taught about inflectional (that indicate grammatical class) and derivational (that derive new words) suffixes. Finally, they practiced putting together roots and suffixes and identifying real words. All activities were designed to be engaging, such as the cubes game. In this activity, the instructor held two brightly colored cubes (approximately five inches), one with root words on each face, and the other with suffixes on each face. She would toss one cube to one student, the other to another student, and they </w:t>
      </w:r>
      <w:r w:rsidRPr="009D59B1">
        <w:rPr>
          <w:sz w:val="20"/>
          <w:szCs w:val="20"/>
        </w:rPr>
        <w:lastRenderedPageBreak/>
        <w:t>would put them together to form a word. Depending on the lesson’s goal, the instructor might lead a discussion on the meaning of the word, demonstrate how changing the suffix altered the meaning, demonstrate how the same suffix changed the meaning of different root words in a similar manner, have the students break the word apart, or a combination of these approaches.</w:t>
      </w:r>
    </w:p>
    <w:p w:rsidR="008D513D" w:rsidRDefault="008D513D" w:rsidP="00463A73">
      <w:pPr>
        <w:jc w:val="both"/>
        <w:rPr>
          <w:b/>
          <w:sz w:val="20"/>
          <w:szCs w:val="20"/>
        </w:rPr>
      </w:pPr>
    </w:p>
    <w:p w:rsidR="008D513D" w:rsidRPr="008014A0" w:rsidRDefault="008D513D" w:rsidP="00463A73">
      <w:pPr>
        <w:jc w:val="both"/>
        <w:rPr>
          <w:b/>
          <w:sz w:val="20"/>
          <w:szCs w:val="20"/>
        </w:rPr>
      </w:pPr>
      <w:r w:rsidRPr="008014A0">
        <w:rPr>
          <w:b/>
          <w:sz w:val="20"/>
          <w:szCs w:val="20"/>
        </w:rPr>
        <w:t>Results</w:t>
      </w:r>
    </w:p>
    <w:p w:rsidR="008D513D" w:rsidRPr="009D59B1" w:rsidRDefault="008D513D" w:rsidP="00463A73">
      <w:pPr>
        <w:jc w:val="both"/>
        <w:rPr>
          <w:sz w:val="20"/>
          <w:szCs w:val="20"/>
        </w:rPr>
      </w:pPr>
      <w:r w:rsidRPr="009D59B1">
        <w:rPr>
          <w:sz w:val="20"/>
          <w:szCs w:val="20"/>
        </w:rPr>
        <w:t>The primary goal of this exploratory study was to investigate the effectiveness of an intervention that added PA and decoding to explicit vocabulary instruction without increasing instructional time. To test for main effects of instructional condition, and to examine results for higher risk students, analyses of variance (ANOVAs) were performed. No between-group differences were statistically significant, and standard deviations were large. Because this study was exploratory we continued by examining effect sizes between and within groups to direct future research.</w:t>
      </w:r>
    </w:p>
    <w:p w:rsidR="008D513D" w:rsidRDefault="008D513D" w:rsidP="00463A73">
      <w:pPr>
        <w:jc w:val="both"/>
        <w:rPr>
          <w:sz w:val="20"/>
          <w:szCs w:val="20"/>
        </w:rPr>
      </w:pPr>
    </w:p>
    <w:p w:rsidR="008D513D" w:rsidRPr="009D59B1" w:rsidRDefault="008D513D" w:rsidP="00463A73">
      <w:pPr>
        <w:jc w:val="both"/>
        <w:rPr>
          <w:sz w:val="20"/>
          <w:szCs w:val="20"/>
        </w:rPr>
      </w:pPr>
      <w:r w:rsidRPr="009D59B1">
        <w:rPr>
          <w:sz w:val="20"/>
          <w:szCs w:val="20"/>
        </w:rPr>
        <w:t xml:space="preserve">Effect sizes were estimated by dividing standardized mean differences with pooled standard deviations (Cohen’s </w:t>
      </w:r>
      <w:r w:rsidRPr="009D59B1">
        <w:rPr>
          <w:i/>
          <w:sz w:val="20"/>
          <w:szCs w:val="20"/>
        </w:rPr>
        <w:t>d</w:t>
      </w:r>
      <w:r w:rsidRPr="009D59B1">
        <w:rPr>
          <w:sz w:val="20"/>
          <w:szCs w:val="20"/>
        </w:rPr>
        <w:t xml:space="preserve">). Between group effect sizes were calculated to compare the magnitude of difference between groups. Repeated measures effect sizes were calculated to examine the magnitude of growth from pretest to posttest. When the effect size was repeated measures (i.e., pretest-posttest differences rather than posttest differences between groups) the coefficient </w:t>
      </w:r>
      <w:r w:rsidRPr="009D59B1">
        <w:rPr>
          <w:i/>
          <w:sz w:val="20"/>
          <w:szCs w:val="20"/>
        </w:rPr>
        <w:t>d</w:t>
      </w:r>
      <w:r w:rsidRPr="009D59B1">
        <w:rPr>
          <w:sz w:val="20"/>
          <w:szCs w:val="20"/>
        </w:rPr>
        <w:t xml:space="preserve"> was multiplied by .632 to take into account the pretest-posttest correlation (Rosenthal, 1994). According to Cohen’s (1988) very general guidelines an effect size of (.2) is small, (.5) is medium, and (.8) is large. In this study, a minimum effect size considered substantively important is greater than or equal to (</w:t>
      </w:r>
      <w:r w:rsidRPr="009D59B1">
        <w:rPr>
          <w:i/>
          <w:sz w:val="20"/>
          <w:szCs w:val="20"/>
        </w:rPr>
        <w:t>d</w:t>
      </w:r>
      <w:r w:rsidRPr="009D59B1">
        <w:rPr>
          <w:sz w:val="20"/>
          <w:szCs w:val="20"/>
        </w:rPr>
        <w:t xml:space="preserve"> = .25), which corresponds to a ten percentile point difference between the percentile rank of the average student in one group (50</w:t>
      </w:r>
      <w:r w:rsidRPr="009D59B1">
        <w:rPr>
          <w:sz w:val="20"/>
          <w:szCs w:val="20"/>
          <w:vertAlign w:val="superscript"/>
        </w:rPr>
        <w:t>th</w:t>
      </w:r>
      <w:r w:rsidRPr="009D59B1">
        <w:rPr>
          <w:sz w:val="20"/>
          <w:szCs w:val="20"/>
        </w:rPr>
        <w:t xml:space="preserve"> percentile) and the percentile rank of that average student in another group (</w:t>
      </w:r>
      <w:r w:rsidRPr="008014A0">
        <w:rPr>
          <w:i/>
          <w:sz w:val="20"/>
          <w:szCs w:val="20"/>
        </w:rPr>
        <w:t>What Works Clearingh</w:t>
      </w:r>
      <w:r>
        <w:rPr>
          <w:i/>
          <w:sz w:val="20"/>
          <w:szCs w:val="20"/>
        </w:rPr>
        <w:t>ouse Intervention Rating Scheme</w:t>
      </w:r>
      <w:r w:rsidRPr="008014A0">
        <w:rPr>
          <w:sz w:val="20"/>
          <w:szCs w:val="20"/>
        </w:rPr>
        <w:t>).</w:t>
      </w:r>
      <w:r w:rsidRPr="008014A0">
        <w:rPr>
          <w:i/>
          <w:sz w:val="20"/>
          <w:szCs w:val="20"/>
        </w:rPr>
        <w:t xml:space="preserve"> </w:t>
      </w:r>
    </w:p>
    <w:p w:rsidR="008D513D" w:rsidRDefault="008D513D" w:rsidP="00463A73">
      <w:pPr>
        <w:jc w:val="both"/>
        <w:rPr>
          <w:i/>
          <w:sz w:val="20"/>
          <w:szCs w:val="20"/>
        </w:rPr>
      </w:pPr>
    </w:p>
    <w:p w:rsidR="008D513D" w:rsidRPr="009D59B1" w:rsidRDefault="008D513D" w:rsidP="00463A73">
      <w:pPr>
        <w:jc w:val="both"/>
        <w:rPr>
          <w:i/>
          <w:sz w:val="20"/>
          <w:szCs w:val="20"/>
        </w:rPr>
      </w:pPr>
      <w:r w:rsidRPr="009D59B1">
        <w:rPr>
          <w:i/>
          <w:sz w:val="20"/>
          <w:szCs w:val="20"/>
        </w:rPr>
        <w:t xml:space="preserve">Instructional Condition Effects </w:t>
      </w:r>
    </w:p>
    <w:p w:rsidR="008D513D" w:rsidRPr="009D59B1" w:rsidRDefault="008D513D" w:rsidP="00463A73">
      <w:pPr>
        <w:jc w:val="both"/>
        <w:rPr>
          <w:sz w:val="20"/>
          <w:szCs w:val="20"/>
        </w:rPr>
      </w:pPr>
      <w:r w:rsidRPr="009D59B1">
        <w:rPr>
          <w:i/>
          <w:sz w:val="20"/>
          <w:szCs w:val="20"/>
        </w:rPr>
        <w:t xml:space="preserve">Vocabulary. </w:t>
      </w:r>
      <w:r w:rsidRPr="009D59B1">
        <w:rPr>
          <w:sz w:val="20"/>
          <w:szCs w:val="20"/>
        </w:rPr>
        <w:t>The correlation between pretest and posttest on VOC was (</w:t>
      </w:r>
      <w:r w:rsidRPr="009D59B1">
        <w:rPr>
          <w:i/>
          <w:sz w:val="20"/>
          <w:szCs w:val="20"/>
        </w:rPr>
        <w:t>r</w:t>
      </w:r>
      <w:r w:rsidRPr="009D59B1">
        <w:rPr>
          <w:sz w:val="20"/>
          <w:szCs w:val="20"/>
        </w:rPr>
        <w:t xml:space="preserve"> = .68). To account for group differences at pretest and maximize power, an ANCOVA was performed with posttest vocabulary knowledge (VOC) as the outcome variable, pretest VOC as covariate, and instructional condition as the fixed factor. Mean differences between groups at posttest were large but not statistically reliable, </w:t>
      </w:r>
      <w:r w:rsidRPr="009D59B1">
        <w:rPr>
          <w:i/>
          <w:sz w:val="20"/>
          <w:szCs w:val="20"/>
        </w:rPr>
        <w:t>F</w:t>
      </w:r>
      <w:r w:rsidRPr="009D59B1">
        <w:rPr>
          <w:sz w:val="20"/>
          <w:szCs w:val="20"/>
        </w:rPr>
        <w:t>(2, 67) = 2.263, (</w:t>
      </w:r>
      <w:r w:rsidRPr="009D59B1">
        <w:rPr>
          <w:i/>
          <w:sz w:val="20"/>
          <w:szCs w:val="20"/>
        </w:rPr>
        <w:t>p</w:t>
      </w:r>
      <w:r w:rsidRPr="009D59B1">
        <w:rPr>
          <w:sz w:val="20"/>
          <w:szCs w:val="20"/>
        </w:rPr>
        <w:t xml:space="preserve"> = .112).</w:t>
      </w:r>
      <w:r w:rsidRPr="009D59B1" w:rsidDel="009C2D4A">
        <w:rPr>
          <w:sz w:val="20"/>
          <w:szCs w:val="20"/>
        </w:rPr>
        <w:t xml:space="preserve"> </w:t>
      </w:r>
      <w:r w:rsidRPr="009D59B1">
        <w:rPr>
          <w:sz w:val="20"/>
          <w:szCs w:val="20"/>
        </w:rPr>
        <w:t>Although pretest mean differences were not statistically significant, they were sufficiently large to warrant protecting against their influence. Descriptive statistics are presented in Table 4.</w:t>
      </w:r>
    </w:p>
    <w:p w:rsidR="008D513D" w:rsidRDefault="008D513D" w:rsidP="00463A73">
      <w:pPr>
        <w:jc w:val="both"/>
        <w:rPr>
          <w:sz w:val="20"/>
          <w:szCs w:val="20"/>
        </w:rPr>
      </w:pPr>
    </w:p>
    <w:p w:rsidR="008D513D" w:rsidRDefault="008D513D" w:rsidP="00463A73">
      <w:pPr>
        <w:jc w:val="both"/>
        <w:rPr>
          <w:sz w:val="20"/>
          <w:szCs w:val="20"/>
        </w:rPr>
      </w:pPr>
      <w:r w:rsidRPr="009D59B1">
        <w:rPr>
          <w:sz w:val="20"/>
          <w:szCs w:val="20"/>
        </w:rPr>
        <w:t>Standardized mean differences between groups at posttest indicate that the average student in the MA group performed at the 74</w:t>
      </w:r>
      <w:r w:rsidRPr="009D59B1">
        <w:rPr>
          <w:sz w:val="20"/>
          <w:szCs w:val="20"/>
          <w:vertAlign w:val="superscript"/>
        </w:rPr>
        <w:t>th</w:t>
      </w:r>
      <w:r w:rsidRPr="009D59B1">
        <w:rPr>
          <w:sz w:val="20"/>
          <w:szCs w:val="20"/>
        </w:rPr>
        <w:t xml:space="preserve"> percentile of the PAD group (</w:t>
      </w:r>
      <w:r w:rsidRPr="009D59B1">
        <w:rPr>
          <w:i/>
          <w:sz w:val="20"/>
          <w:szCs w:val="20"/>
        </w:rPr>
        <w:t>d</w:t>
      </w:r>
      <w:r w:rsidRPr="009D59B1">
        <w:rPr>
          <w:sz w:val="20"/>
          <w:szCs w:val="20"/>
        </w:rPr>
        <w:t xml:space="preserve"> = .64), and the average student in the SR group performed at the 70</w:t>
      </w:r>
      <w:r w:rsidRPr="009D59B1">
        <w:rPr>
          <w:sz w:val="20"/>
          <w:szCs w:val="20"/>
          <w:vertAlign w:val="superscript"/>
        </w:rPr>
        <w:t>th</w:t>
      </w:r>
      <w:r w:rsidRPr="009D59B1">
        <w:rPr>
          <w:sz w:val="20"/>
          <w:szCs w:val="20"/>
        </w:rPr>
        <w:t xml:space="preserve"> percentile of the PAD group (</w:t>
      </w:r>
      <w:r w:rsidRPr="009D59B1">
        <w:rPr>
          <w:i/>
          <w:sz w:val="20"/>
          <w:szCs w:val="20"/>
        </w:rPr>
        <w:t>d</w:t>
      </w:r>
      <w:r w:rsidRPr="009D59B1">
        <w:rPr>
          <w:sz w:val="20"/>
          <w:szCs w:val="20"/>
        </w:rPr>
        <w:t xml:space="preserve"> = .54). Effects on target word vocabulary knowledge were much larger for both vocabulary-added groups than for the PAD group. Within group effect sizes from pretest to posttest were largest for MA (</w:t>
      </w:r>
      <w:r w:rsidRPr="009D59B1">
        <w:rPr>
          <w:i/>
          <w:sz w:val="20"/>
          <w:szCs w:val="20"/>
        </w:rPr>
        <w:t>d</w:t>
      </w:r>
      <w:r w:rsidRPr="009D59B1">
        <w:rPr>
          <w:sz w:val="20"/>
          <w:szCs w:val="20"/>
        </w:rPr>
        <w:t xml:space="preserve"> = .56), then SR (</w:t>
      </w:r>
      <w:r w:rsidRPr="009D59B1">
        <w:rPr>
          <w:i/>
          <w:sz w:val="20"/>
          <w:szCs w:val="20"/>
        </w:rPr>
        <w:t>d</w:t>
      </w:r>
      <w:r w:rsidRPr="009D59B1">
        <w:rPr>
          <w:sz w:val="20"/>
          <w:szCs w:val="20"/>
        </w:rPr>
        <w:t xml:space="preserve"> = .28), and negligible for PAD (</w:t>
      </w:r>
      <w:r w:rsidRPr="009D59B1">
        <w:rPr>
          <w:i/>
          <w:sz w:val="20"/>
          <w:szCs w:val="20"/>
        </w:rPr>
        <w:t>d</w:t>
      </w:r>
      <w:r w:rsidRPr="009D59B1">
        <w:rPr>
          <w:sz w:val="20"/>
          <w:szCs w:val="20"/>
        </w:rPr>
        <w:t xml:space="preserve"> = .04). </w:t>
      </w:r>
    </w:p>
    <w:p w:rsidR="008D513D" w:rsidRDefault="008D513D" w:rsidP="00463A73">
      <w:pPr>
        <w:jc w:val="both"/>
        <w:rPr>
          <w:sz w:val="20"/>
          <w:szCs w:val="20"/>
        </w:rPr>
      </w:pPr>
    </w:p>
    <w:p w:rsidR="008D513D" w:rsidRPr="009D59B1" w:rsidRDefault="008D513D" w:rsidP="00463A73">
      <w:pPr>
        <w:jc w:val="both"/>
        <w:rPr>
          <w:sz w:val="20"/>
          <w:szCs w:val="20"/>
        </w:rPr>
      </w:pPr>
      <w:r w:rsidRPr="009D59B1">
        <w:rPr>
          <w:i/>
          <w:sz w:val="20"/>
          <w:szCs w:val="20"/>
        </w:rPr>
        <w:t>Phonological decoding.</w:t>
      </w:r>
      <w:r w:rsidRPr="009D59B1">
        <w:rPr>
          <w:sz w:val="20"/>
          <w:szCs w:val="20"/>
        </w:rPr>
        <w:t xml:space="preserve"> The correlation between pretest and posttest NWF was </w:t>
      </w:r>
      <w:r w:rsidRPr="009D59B1">
        <w:rPr>
          <w:i/>
          <w:sz w:val="20"/>
          <w:szCs w:val="20"/>
        </w:rPr>
        <w:t>r</w:t>
      </w:r>
      <w:r w:rsidRPr="009D59B1">
        <w:rPr>
          <w:sz w:val="20"/>
          <w:szCs w:val="20"/>
        </w:rPr>
        <w:t xml:space="preserve"> = .55 (</w:t>
      </w:r>
      <w:r w:rsidRPr="009D59B1">
        <w:rPr>
          <w:i/>
          <w:sz w:val="20"/>
          <w:szCs w:val="20"/>
        </w:rPr>
        <w:t>N</w:t>
      </w:r>
      <w:r w:rsidRPr="009D59B1">
        <w:rPr>
          <w:sz w:val="20"/>
          <w:szCs w:val="20"/>
        </w:rPr>
        <w:t xml:space="preserve"> = 71). An ANOVA (instructional condition by NWF gain score) was conducted to examine between group differences. Gain scores were used for this analysis because there were no missing data at pretest or posttest. The results of the ANOVA did not show the anticipated main effect, </w:t>
      </w:r>
      <w:r w:rsidRPr="009D59B1">
        <w:rPr>
          <w:i/>
          <w:sz w:val="20"/>
          <w:szCs w:val="20"/>
        </w:rPr>
        <w:t>F</w:t>
      </w:r>
      <w:r w:rsidRPr="009D59B1">
        <w:rPr>
          <w:sz w:val="20"/>
          <w:szCs w:val="20"/>
        </w:rPr>
        <w:t xml:space="preserve">(2, 68) = 1.02, </w:t>
      </w:r>
      <w:r w:rsidRPr="009D59B1">
        <w:rPr>
          <w:i/>
          <w:sz w:val="20"/>
          <w:szCs w:val="20"/>
        </w:rPr>
        <w:t>p</w:t>
      </w:r>
      <w:r w:rsidRPr="009D59B1">
        <w:rPr>
          <w:sz w:val="20"/>
          <w:szCs w:val="20"/>
        </w:rPr>
        <w:t xml:space="preserve"> = .367. For the PAD group, one Nonsense Word Fluency score was dropped due to administration error</w:t>
      </w:r>
    </w:p>
    <w:p w:rsidR="008D513D" w:rsidRDefault="008D513D" w:rsidP="00463A73">
      <w:pPr>
        <w:jc w:val="both"/>
        <w:rPr>
          <w:sz w:val="20"/>
          <w:szCs w:val="20"/>
        </w:rPr>
      </w:pPr>
    </w:p>
    <w:p w:rsidR="008D513D" w:rsidRDefault="008D513D" w:rsidP="00463A73">
      <w:pPr>
        <w:jc w:val="both"/>
        <w:rPr>
          <w:sz w:val="20"/>
          <w:szCs w:val="20"/>
        </w:rPr>
      </w:pPr>
      <w:r w:rsidRPr="009D59B1">
        <w:rPr>
          <w:sz w:val="20"/>
          <w:szCs w:val="20"/>
        </w:rPr>
        <w:t>Effect sizes comparing posttest means between groups indicate that the average student in the SR group performed at the 64</w:t>
      </w:r>
      <w:r w:rsidRPr="009D59B1">
        <w:rPr>
          <w:sz w:val="20"/>
          <w:szCs w:val="20"/>
          <w:vertAlign w:val="superscript"/>
        </w:rPr>
        <w:t>th</w:t>
      </w:r>
      <w:r w:rsidRPr="009D59B1">
        <w:rPr>
          <w:sz w:val="20"/>
          <w:szCs w:val="20"/>
        </w:rPr>
        <w:t xml:space="preserve"> percentile of the PAD group (</w:t>
      </w:r>
      <w:r w:rsidRPr="009D59B1">
        <w:rPr>
          <w:i/>
          <w:sz w:val="20"/>
          <w:szCs w:val="20"/>
        </w:rPr>
        <w:t>d</w:t>
      </w:r>
      <w:r w:rsidRPr="009D59B1">
        <w:rPr>
          <w:sz w:val="20"/>
          <w:szCs w:val="20"/>
        </w:rPr>
        <w:t xml:space="preserve"> = .37) and the average student in the MA group performed at the 66</w:t>
      </w:r>
      <w:r w:rsidRPr="009D59B1">
        <w:rPr>
          <w:sz w:val="20"/>
          <w:szCs w:val="20"/>
          <w:vertAlign w:val="superscript"/>
        </w:rPr>
        <w:t>th</w:t>
      </w:r>
      <w:r w:rsidRPr="009D59B1">
        <w:rPr>
          <w:sz w:val="20"/>
          <w:szCs w:val="20"/>
        </w:rPr>
        <w:t xml:space="preserve"> percentile of the PAD group (</w:t>
      </w:r>
      <w:r w:rsidRPr="009D59B1">
        <w:rPr>
          <w:i/>
          <w:sz w:val="20"/>
          <w:szCs w:val="20"/>
        </w:rPr>
        <w:t>d</w:t>
      </w:r>
      <w:r w:rsidRPr="009D59B1">
        <w:rPr>
          <w:sz w:val="20"/>
          <w:szCs w:val="20"/>
        </w:rPr>
        <w:t xml:space="preserve"> = .44). The within group effect sizes from pretest to posttest were largest for SR (</w:t>
      </w:r>
      <w:r w:rsidRPr="009D59B1">
        <w:rPr>
          <w:i/>
          <w:sz w:val="20"/>
          <w:szCs w:val="20"/>
        </w:rPr>
        <w:t>d</w:t>
      </w:r>
      <w:r w:rsidRPr="009D59B1">
        <w:rPr>
          <w:sz w:val="20"/>
          <w:szCs w:val="20"/>
        </w:rPr>
        <w:t xml:space="preserve"> = .49), followed by MA (</w:t>
      </w:r>
      <w:r w:rsidRPr="009D59B1">
        <w:rPr>
          <w:i/>
          <w:sz w:val="20"/>
          <w:szCs w:val="20"/>
        </w:rPr>
        <w:t>d</w:t>
      </w:r>
      <w:r w:rsidRPr="009D59B1">
        <w:rPr>
          <w:sz w:val="20"/>
          <w:szCs w:val="20"/>
        </w:rPr>
        <w:t xml:space="preserve"> = .33) and negligible for PAD (</w:t>
      </w:r>
      <w:r w:rsidRPr="009D59B1">
        <w:rPr>
          <w:i/>
          <w:sz w:val="20"/>
          <w:szCs w:val="20"/>
        </w:rPr>
        <w:t>d</w:t>
      </w:r>
      <w:r w:rsidRPr="009D59B1">
        <w:rPr>
          <w:sz w:val="20"/>
          <w:szCs w:val="20"/>
        </w:rPr>
        <w:t xml:space="preserve"> = .17). </w:t>
      </w:r>
    </w:p>
    <w:p w:rsidR="008D513D" w:rsidRDefault="008D513D" w:rsidP="00463A73">
      <w:pPr>
        <w:jc w:val="both"/>
        <w:rPr>
          <w:sz w:val="20"/>
          <w:szCs w:val="20"/>
        </w:rPr>
      </w:pPr>
    </w:p>
    <w:p w:rsidR="005169AF" w:rsidRPr="009D59B1" w:rsidRDefault="005169AF" w:rsidP="00463A73">
      <w:pPr>
        <w:jc w:val="both"/>
        <w:rPr>
          <w:i/>
          <w:sz w:val="20"/>
          <w:szCs w:val="20"/>
        </w:rPr>
      </w:pPr>
      <w:r w:rsidRPr="009D59B1">
        <w:rPr>
          <w:i/>
          <w:sz w:val="20"/>
          <w:szCs w:val="20"/>
        </w:rPr>
        <w:t xml:space="preserve">Performance of Higher Risk Students </w:t>
      </w:r>
    </w:p>
    <w:p w:rsidR="005169AF" w:rsidRPr="009D59B1" w:rsidRDefault="005169AF" w:rsidP="00463A73">
      <w:pPr>
        <w:jc w:val="both"/>
        <w:rPr>
          <w:sz w:val="20"/>
          <w:szCs w:val="20"/>
        </w:rPr>
      </w:pPr>
      <w:r w:rsidRPr="009D59B1">
        <w:rPr>
          <w:sz w:val="20"/>
          <w:szCs w:val="20"/>
        </w:rPr>
        <w:t xml:space="preserve">Students who were initially lowest-performing on NWF, improved more from pretest to posttest - regardless of instructional condition - than did their peers. The DIBELS benchmarks for performance on this task in mid-first grade are: fewer than 30 sounds per minute = </w:t>
      </w:r>
      <w:r w:rsidRPr="008014A0">
        <w:rPr>
          <w:i/>
          <w:sz w:val="20"/>
          <w:szCs w:val="20"/>
        </w:rPr>
        <w:t>deficit</w:t>
      </w:r>
      <w:r w:rsidRPr="009D59B1">
        <w:rPr>
          <w:sz w:val="20"/>
          <w:szCs w:val="20"/>
        </w:rPr>
        <w:t xml:space="preserve">, 31-50 = </w:t>
      </w:r>
      <w:r w:rsidRPr="008014A0">
        <w:rPr>
          <w:i/>
          <w:sz w:val="20"/>
          <w:szCs w:val="20"/>
        </w:rPr>
        <w:t>emerging</w:t>
      </w:r>
      <w:r w:rsidRPr="009D59B1">
        <w:rPr>
          <w:sz w:val="20"/>
          <w:szCs w:val="20"/>
        </w:rPr>
        <w:t xml:space="preserve"> and greater than 50 = </w:t>
      </w:r>
      <w:r>
        <w:rPr>
          <w:i/>
          <w:sz w:val="20"/>
          <w:szCs w:val="20"/>
        </w:rPr>
        <w:t>established</w:t>
      </w:r>
      <w:r w:rsidRPr="008014A0">
        <w:rPr>
          <w:i/>
          <w:sz w:val="20"/>
          <w:szCs w:val="20"/>
        </w:rPr>
        <w:t>.</w:t>
      </w:r>
      <w:r w:rsidRPr="009D59B1">
        <w:rPr>
          <w:sz w:val="20"/>
          <w:szCs w:val="20"/>
        </w:rPr>
        <w:t xml:space="preserve"> In this sample, the median NWF score at pretest was 35 sounds read correctly in one minute, and 40% of students scored at or below 30 sounds per minute. Therefore, the median was identified as the arbitrary cut point for defining higher and lower risk, with the knowledge that a few (</w:t>
      </w:r>
      <w:r w:rsidRPr="009D59B1">
        <w:rPr>
          <w:i/>
          <w:sz w:val="20"/>
          <w:szCs w:val="20"/>
        </w:rPr>
        <w:t>n</w:t>
      </w:r>
      <w:r w:rsidRPr="009D59B1">
        <w:rPr>
          <w:sz w:val="20"/>
          <w:szCs w:val="20"/>
        </w:rPr>
        <w:t xml:space="preserve"> = 7) more students would be classified as higher risk by using this method than by using the DIBELS </w:t>
      </w:r>
      <w:r w:rsidRPr="009D59B1">
        <w:rPr>
          <w:sz w:val="20"/>
          <w:szCs w:val="20"/>
        </w:rPr>
        <w:lastRenderedPageBreak/>
        <w:t xml:space="preserve">benchmarks only. Overselecting higher risk students, rather than just using the DIBELS criteria, was done to reduce the possibility of false negatives. The mean was 25 for the higher risk group and 48 for the lower risk group. </w:t>
      </w:r>
    </w:p>
    <w:p w:rsidR="005169AF" w:rsidRDefault="005169AF" w:rsidP="00463A73">
      <w:pPr>
        <w:jc w:val="both"/>
        <w:rPr>
          <w:sz w:val="20"/>
          <w:szCs w:val="20"/>
        </w:rPr>
      </w:pPr>
    </w:p>
    <w:p w:rsidR="008D513D" w:rsidRPr="00D650AB" w:rsidRDefault="008D513D" w:rsidP="00D650AB">
      <w:pPr>
        <w:jc w:val="center"/>
        <w:rPr>
          <w:b/>
          <w:sz w:val="20"/>
          <w:szCs w:val="20"/>
        </w:rPr>
      </w:pPr>
      <w:r w:rsidRPr="008014A0">
        <w:rPr>
          <w:b/>
          <w:sz w:val="20"/>
          <w:szCs w:val="20"/>
        </w:rPr>
        <w:t>Table 4</w:t>
      </w:r>
      <w:r>
        <w:rPr>
          <w:b/>
          <w:sz w:val="20"/>
          <w:szCs w:val="20"/>
        </w:rPr>
        <w:t>.</w:t>
      </w:r>
      <w:r w:rsidRPr="008014A0">
        <w:rPr>
          <w:b/>
          <w:sz w:val="20"/>
          <w:szCs w:val="20"/>
        </w:rPr>
        <w:t xml:space="preserve"> Descriptive data by instructional condition</w:t>
      </w:r>
    </w:p>
    <w:tbl>
      <w:tblPr>
        <w:tblW w:w="7380" w:type="dxa"/>
        <w:jc w:val="center"/>
        <w:tblLayout w:type="fixed"/>
        <w:tblCellMar>
          <w:left w:w="0" w:type="dxa"/>
          <w:right w:w="0" w:type="dxa"/>
        </w:tblCellMar>
        <w:tblLook w:val="0000"/>
      </w:tblPr>
      <w:tblGrid>
        <w:gridCol w:w="1080"/>
        <w:gridCol w:w="1050"/>
        <w:gridCol w:w="1050"/>
        <w:gridCol w:w="1050"/>
        <w:gridCol w:w="1050"/>
        <w:gridCol w:w="1050"/>
        <w:gridCol w:w="1050"/>
      </w:tblGrid>
      <w:tr w:rsidR="008D513D" w:rsidRPr="009D59B1" w:rsidTr="00FE22BD">
        <w:trPr>
          <w:trHeight w:val="300"/>
          <w:jc w:val="center"/>
        </w:trPr>
        <w:tc>
          <w:tcPr>
            <w:tcW w:w="1080" w:type="dxa"/>
            <w:tcBorders>
              <w:top w:val="single" w:sz="4" w:space="0" w:color="auto"/>
              <w:left w:val="nil"/>
              <w:bottom w:val="single" w:sz="4" w:space="0" w:color="auto"/>
              <w:right w:val="nil"/>
            </w:tcBorders>
            <w:shd w:val="clear" w:color="auto" w:fill="auto"/>
            <w:vAlign w:val="center"/>
          </w:tcPr>
          <w:p w:rsidR="008D513D" w:rsidRPr="009D59B1" w:rsidRDefault="008D513D" w:rsidP="00463A73">
            <w:pPr>
              <w:jc w:val="both"/>
              <w:rPr>
                <w:sz w:val="20"/>
                <w:szCs w:val="20"/>
              </w:rPr>
            </w:pPr>
          </w:p>
        </w:tc>
        <w:tc>
          <w:tcPr>
            <w:tcW w:w="3150" w:type="dxa"/>
            <w:gridSpan w:val="3"/>
            <w:tcBorders>
              <w:top w:val="single" w:sz="4" w:space="0" w:color="auto"/>
              <w:left w:val="nil"/>
              <w:bottom w:val="single" w:sz="4" w:space="0" w:color="auto"/>
              <w:right w:val="nil"/>
            </w:tcBorders>
            <w:shd w:val="clear" w:color="auto" w:fill="auto"/>
            <w:vAlign w:val="center"/>
          </w:tcPr>
          <w:p w:rsidR="008D513D" w:rsidRPr="009D59B1" w:rsidRDefault="008D513D" w:rsidP="00463A73">
            <w:pPr>
              <w:pBdr>
                <w:bottom w:val="single" w:sz="6" w:space="1" w:color="auto"/>
              </w:pBdr>
              <w:jc w:val="both"/>
              <w:rPr>
                <w:sz w:val="20"/>
                <w:szCs w:val="20"/>
              </w:rPr>
            </w:pPr>
            <w:r w:rsidRPr="009D59B1">
              <w:rPr>
                <w:sz w:val="20"/>
                <w:szCs w:val="20"/>
              </w:rPr>
              <w:t>Pre</w:t>
            </w:r>
          </w:p>
          <w:p w:rsidR="008D513D" w:rsidRPr="009D59B1" w:rsidRDefault="008D513D" w:rsidP="00463A73">
            <w:pPr>
              <w:jc w:val="both"/>
              <w:rPr>
                <w:sz w:val="20"/>
                <w:szCs w:val="20"/>
              </w:rPr>
            </w:pPr>
          </w:p>
        </w:tc>
        <w:tc>
          <w:tcPr>
            <w:tcW w:w="3150" w:type="dxa"/>
            <w:gridSpan w:val="3"/>
            <w:tcBorders>
              <w:top w:val="single" w:sz="4" w:space="0" w:color="auto"/>
              <w:left w:val="nil"/>
              <w:bottom w:val="single" w:sz="4" w:space="0" w:color="auto"/>
              <w:right w:val="nil"/>
            </w:tcBorders>
            <w:shd w:val="clear" w:color="auto" w:fill="auto"/>
            <w:vAlign w:val="center"/>
          </w:tcPr>
          <w:p w:rsidR="008D513D" w:rsidRPr="009D59B1" w:rsidRDefault="008D513D" w:rsidP="00463A73">
            <w:pPr>
              <w:pBdr>
                <w:bottom w:val="single" w:sz="6" w:space="1" w:color="auto"/>
              </w:pBdr>
              <w:jc w:val="both"/>
              <w:rPr>
                <w:sz w:val="20"/>
                <w:szCs w:val="20"/>
              </w:rPr>
            </w:pPr>
            <w:r w:rsidRPr="009D59B1">
              <w:rPr>
                <w:sz w:val="20"/>
                <w:szCs w:val="20"/>
              </w:rPr>
              <w:t>Post</w:t>
            </w:r>
          </w:p>
          <w:p w:rsidR="008D513D" w:rsidRPr="009D59B1" w:rsidRDefault="008D513D" w:rsidP="00463A73">
            <w:pPr>
              <w:jc w:val="both"/>
              <w:rPr>
                <w:sz w:val="20"/>
                <w:szCs w:val="20"/>
              </w:rPr>
            </w:pPr>
          </w:p>
        </w:tc>
      </w:tr>
      <w:tr w:rsidR="008D513D" w:rsidRPr="009D59B1" w:rsidTr="00FE22BD">
        <w:trPr>
          <w:trHeight w:val="300"/>
          <w:jc w:val="center"/>
        </w:trPr>
        <w:tc>
          <w:tcPr>
            <w:tcW w:w="1080" w:type="dxa"/>
            <w:tcBorders>
              <w:top w:val="single" w:sz="4" w:space="0" w:color="auto"/>
              <w:left w:val="nil"/>
              <w:bottom w:val="nil"/>
              <w:right w:val="nil"/>
            </w:tcBorders>
            <w:shd w:val="clear" w:color="auto" w:fill="auto"/>
            <w:vAlign w:val="center"/>
          </w:tcPr>
          <w:p w:rsidR="008D513D" w:rsidRPr="009D59B1" w:rsidRDefault="008D513D" w:rsidP="00463A73">
            <w:pPr>
              <w:jc w:val="both"/>
              <w:rPr>
                <w:sz w:val="20"/>
                <w:szCs w:val="20"/>
              </w:rPr>
            </w:pPr>
          </w:p>
        </w:tc>
        <w:tc>
          <w:tcPr>
            <w:tcW w:w="1050" w:type="dxa"/>
            <w:tcBorders>
              <w:top w:val="single" w:sz="4" w:space="0" w:color="auto"/>
              <w:left w:val="nil"/>
              <w:bottom w:val="nil"/>
              <w:right w:val="nil"/>
            </w:tcBorders>
            <w:shd w:val="clear" w:color="auto" w:fill="auto"/>
            <w:vAlign w:val="center"/>
          </w:tcPr>
          <w:p w:rsidR="008D513D" w:rsidRPr="009D59B1" w:rsidRDefault="008D513D" w:rsidP="00463A73">
            <w:pPr>
              <w:jc w:val="both"/>
              <w:rPr>
                <w:i/>
                <w:sz w:val="20"/>
                <w:szCs w:val="20"/>
              </w:rPr>
            </w:pPr>
            <w:r w:rsidRPr="009D59B1">
              <w:rPr>
                <w:i/>
                <w:sz w:val="20"/>
                <w:szCs w:val="20"/>
              </w:rPr>
              <w:t>N</w:t>
            </w:r>
          </w:p>
        </w:tc>
        <w:tc>
          <w:tcPr>
            <w:tcW w:w="1050" w:type="dxa"/>
            <w:tcBorders>
              <w:top w:val="single" w:sz="4" w:space="0" w:color="auto"/>
              <w:left w:val="nil"/>
              <w:bottom w:val="nil"/>
              <w:right w:val="nil"/>
            </w:tcBorders>
            <w:shd w:val="clear" w:color="auto" w:fill="auto"/>
            <w:vAlign w:val="center"/>
          </w:tcPr>
          <w:p w:rsidR="008D513D" w:rsidRPr="009D59B1" w:rsidRDefault="008D513D" w:rsidP="00463A73">
            <w:pPr>
              <w:jc w:val="both"/>
              <w:rPr>
                <w:i/>
                <w:sz w:val="20"/>
                <w:szCs w:val="20"/>
              </w:rPr>
            </w:pPr>
            <w:r w:rsidRPr="009D59B1">
              <w:rPr>
                <w:i/>
                <w:sz w:val="20"/>
                <w:szCs w:val="20"/>
              </w:rPr>
              <w:t>M</w:t>
            </w:r>
          </w:p>
        </w:tc>
        <w:tc>
          <w:tcPr>
            <w:tcW w:w="1050" w:type="dxa"/>
            <w:tcBorders>
              <w:top w:val="single" w:sz="4" w:space="0" w:color="auto"/>
              <w:left w:val="nil"/>
              <w:bottom w:val="nil"/>
              <w:right w:val="nil"/>
            </w:tcBorders>
            <w:shd w:val="clear" w:color="auto" w:fill="auto"/>
            <w:vAlign w:val="center"/>
          </w:tcPr>
          <w:p w:rsidR="008D513D" w:rsidRPr="009D59B1" w:rsidRDefault="008D513D" w:rsidP="00463A73">
            <w:pPr>
              <w:jc w:val="both"/>
              <w:rPr>
                <w:i/>
                <w:sz w:val="20"/>
                <w:szCs w:val="20"/>
              </w:rPr>
            </w:pPr>
            <w:r w:rsidRPr="009D59B1">
              <w:rPr>
                <w:i/>
                <w:sz w:val="20"/>
                <w:szCs w:val="20"/>
              </w:rPr>
              <w:t>SD</w:t>
            </w:r>
          </w:p>
        </w:tc>
        <w:tc>
          <w:tcPr>
            <w:tcW w:w="1050" w:type="dxa"/>
            <w:tcBorders>
              <w:top w:val="single" w:sz="4" w:space="0" w:color="auto"/>
              <w:left w:val="nil"/>
              <w:bottom w:val="nil"/>
              <w:right w:val="nil"/>
            </w:tcBorders>
            <w:shd w:val="clear" w:color="auto" w:fill="auto"/>
            <w:vAlign w:val="center"/>
          </w:tcPr>
          <w:p w:rsidR="008D513D" w:rsidRPr="009D59B1" w:rsidRDefault="008D513D" w:rsidP="00463A73">
            <w:pPr>
              <w:jc w:val="both"/>
              <w:rPr>
                <w:i/>
                <w:sz w:val="20"/>
                <w:szCs w:val="20"/>
              </w:rPr>
            </w:pPr>
            <w:r w:rsidRPr="009D59B1">
              <w:rPr>
                <w:i/>
                <w:sz w:val="20"/>
                <w:szCs w:val="20"/>
              </w:rPr>
              <w:t>N</w:t>
            </w:r>
          </w:p>
        </w:tc>
        <w:tc>
          <w:tcPr>
            <w:tcW w:w="1050" w:type="dxa"/>
            <w:tcBorders>
              <w:top w:val="single" w:sz="4" w:space="0" w:color="auto"/>
              <w:left w:val="nil"/>
              <w:bottom w:val="nil"/>
              <w:right w:val="nil"/>
            </w:tcBorders>
            <w:shd w:val="clear" w:color="auto" w:fill="auto"/>
            <w:vAlign w:val="center"/>
          </w:tcPr>
          <w:p w:rsidR="008D513D" w:rsidRPr="009D59B1" w:rsidRDefault="008D513D" w:rsidP="00463A73">
            <w:pPr>
              <w:jc w:val="both"/>
              <w:rPr>
                <w:i/>
                <w:sz w:val="20"/>
                <w:szCs w:val="20"/>
              </w:rPr>
            </w:pPr>
            <w:r w:rsidRPr="009D59B1">
              <w:rPr>
                <w:i/>
                <w:sz w:val="20"/>
                <w:szCs w:val="20"/>
              </w:rPr>
              <w:t>M</w:t>
            </w:r>
          </w:p>
        </w:tc>
        <w:tc>
          <w:tcPr>
            <w:tcW w:w="1050" w:type="dxa"/>
            <w:tcBorders>
              <w:top w:val="single" w:sz="4" w:space="0" w:color="auto"/>
              <w:left w:val="nil"/>
              <w:bottom w:val="nil"/>
              <w:right w:val="nil"/>
            </w:tcBorders>
            <w:shd w:val="clear" w:color="auto" w:fill="auto"/>
            <w:vAlign w:val="center"/>
          </w:tcPr>
          <w:p w:rsidR="008D513D" w:rsidRPr="009D59B1" w:rsidRDefault="008D513D" w:rsidP="00463A73">
            <w:pPr>
              <w:jc w:val="both"/>
              <w:rPr>
                <w:i/>
                <w:sz w:val="20"/>
                <w:szCs w:val="20"/>
              </w:rPr>
            </w:pPr>
            <w:r w:rsidRPr="009D59B1">
              <w:rPr>
                <w:i/>
                <w:sz w:val="20"/>
                <w:szCs w:val="20"/>
              </w:rPr>
              <w:t>SD</w:t>
            </w:r>
          </w:p>
        </w:tc>
      </w:tr>
      <w:tr w:rsidR="008D513D" w:rsidRPr="009D59B1" w:rsidTr="00FE22BD">
        <w:trPr>
          <w:trHeight w:val="400"/>
          <w:jc w:val="center"/>
        </w:trPr>
        <w:tc>
          <w:tcPr>
            <w:tcW w:w="4230" w:type="dxa"/>
            <w:gridSpan w:val="4"/>
            <w:tcBorders>
              <w:top w:val="nil"/>
              <w:left w:val="nil"/>
              <w:bottom w:val="nil"/>
              <w:right w:val="nil"/>
            </w:tcBorders>
            <w:shd w:val="clear" w:color="auto" w:fill="auto"/>
            <w:vAlign w:val="center"/>
          </w:tcPr>
          <w:p w:rsidR="008D513D" w:rsidRPr="009D59B1" w:rsidRDefault="008D513D" w:rsidP="00463A73">
            <w:pPr>
              <w:jc w:val="both"/>
              <w:rPr>
                <w:sz w:val="20"/>
                <w:szCs w:val="20"/>
              </w:rPr>
            </w:pPr>
            <w:r w:rsidRPr="009D59B1">
              <w:rPr>
                <w:i/>
                <w:sz w:val="20"/>
                <w:szCs w:val="20"/>
              </w:rPr>
              <w:t>Target Word Vocabulary</w:t>
            </w:r>
          </w:p>
        </w:tc>
        <w:tc>
          <w:tcPr>
            <w:tcW w:w="1050" w:type="dxa"/>
            <w:tcBorders>
              <w:top w:val="nil"/>
              <w:left w:val="nil"/>
              <w:bottom w:val="nil"/>
              <w:right w:val="nil"/>
            </w:tcBorders>
            <w:shd w:val="clear" w:color="auto" w:fill="auto"/>
            <w:vAlign w:val="center"/>
          </w:tcPr>
          <w:p w:rsidR="008D513D" w:rsidRPr="009D59B1" w:rsidRDefault="008D513D" w:rsidP="00463A73">
            <w:pPr>
              <w:jc w:val="both"/>
              <w:rPr>
                <w:sz w:val="20"/>
                <w:szCs w:val="20"/>
              </w:rPr>
            </w:pPr>
          </w:p>
        </w:tc>
        <w:tc>
          <w:tcPr>
            <w:tcW w:w="1050" w:type="dxa"/>
            <w:tcBorders>
              <w:top w:val="nil"/>
              <w:left w:val="nil"/>
              <w:bottom w:val="nil"/>
              <w:right w:val="nil"/>
            </w:tcBorders>
            <w:shd w:val="clear" w:color="auto" w:fill="auto"/>
            <w:vAlign w:val="center"/>
          </w:tcPr>
          <w:p w:rsidR="008D513D" w:rsidRPr="009D59B1" w:rsidRDefault="008D513D" w:rsidP="00463A73">
            <w:pPr>
              <w:jc w:val="both"/>
              <w:rPr>
                <w:sz w:val="20"/>
                <w:szCs w:val="20"/>
              </w:rPr>
            </w:pPr>
          </w:p>
        </w:tc>
        <w:tc>
          <w:tcPr>
            <w:tcW w:w="1050" w:type="dxa"/>
            <w:tcBorders>
              <w:top w:val="nil"/>
              <w:left w:val="nil"/>
              <w:bottom w:val="nil"/>
              <w:right w:val="nil"/>
            </w:tcBorders>
            <w:shd w:val="clear" w:color="auto" w:fill="auto"/>
            <w:vAlign w:val="center"/>
          </w:tcPr>
          <w:p w:rsidR="008D513D" w:rsidRPr="009D59B1" w:rsidRDefault="008D513D" w:rsidP="00463A73">
            <w:pPr>
              <w:jc w:val="both"/>
              <w:rPr>
                <w:sz w:val="20"/>
                <w:szCs w:val="20"/>
              </w:rPr>
            </w:pPr>
          </w:p>
        </w:tc>
      </w:tr>
      <w:tr w:rsidR="008D513D" w:rsidRPr="009D59B1" w:rsidTr="00FE22BD">
        <w:trPr>
          <w:trHeight w:val="400"/>
          <w:jc w:val="center"/>
        </w:trPr>
        <w:tc>
          <w:tcPr>
            <w:tcW w:w="1080" w:type="dxa"/>
            <w:tcBorders>
              <w:top w:val="nil"/>
              <w:left w:val="nil"/>
              <w:bottom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PAD</w:t>
            </w:r>
          </w:p>
        </w:tc>
        <w:tc>
          <w:tcPr>
            <w:tcW w:w="1050" w:type="dxa"/>
            <w:tcBorders>
              <w:top w:val="nil"/>
              <w:left w:val="nil"/>
              <w:bottom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13</w:t>
            </w:r>
          </w:p>
        </w:tc>
        <w:tc>
          <w:tcPr>
            <w:tcW w:w="1050" w:type="dxa"/>
            <w:tcBorders>
              <w:top w:val="nil"/>
              <w:left w:val="nil"/>
              <w:bottom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36.46</w:t>
            </w:r>
          </w:p>
        </w:tc>
        <w:tc>
          <w:tcPr>
            <w:tcW w:w="1050" w:type="dxa"/>
            <w:tcBorders>
              <w:top w:val="nil"/>
              <w:left w:val="nil"/>
              <w:bottom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5.78</w:t>
            </w:r>
          </w:p>
        </w:tc>
        <w:tc>
          <w:tcPr>
            <w:tcW w:w="1050" w:type="dxa"/>
            <w:tcBorders>
              <w:top w:val="nil"/>
              <w:left w:val="nil"/>
              <w:bottom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18</w:t>
            </w:r>
          </w:p>
        </w:tc>
        <w:tc>
          <w:tcPr>
            <w:tcW w:w="1050" w:type="dxa"/>
            <w:tcBorders>
              <w:top w:val="nil"/>
              <w:left w:val="nil"/>
              <w:bottom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36.94</w:t>
            </w:r>
          </w:p>
        </w:tc>
        <w:tc>
          <w:tcPr>
            <w:tcW w:w="1050" w:type="dxa"/>
            <w:tcBorders>
              <w:top w:val="nil"/>
              <w:left w:val="nil"/>
              <w:bottom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7.86</w:t>
            </w:r>
          </w:p>
        </w:tc>
      </w:tr>
      <w:tr w:rsidR="008D513D" w:rsidRPr="009D59B1" w:rsidTr="00FE22BD">
        <w:trPr>
          <w:trHeight w:val="400"/>
          <w:jc w:val="center"/>
        </w:trPr>
        <w:tc>
          <w:tcPr>
            <w:tcW w:w="1080" w:type="dxa"/>
            <w:tcBorders>
              <w:top w:val="nil"/>
              <w:left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SR</w:t>
            </w:r>
          </w:p>
        </w:tc>
        <w:tc>
          <w:tcPr>
            <w:tcW w:w="1050" w:type="dxa"/>
            <w:tcBorders>
              <w:top w:val="nil"/>
              <w:left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23</w:t>
            </w:r>
          </w:p>
        </w:tc>
        <w:tc>
          <w:tcPr>
            <w:tcW w:w="1050" w:type="dxa"/>
            <w:tcBorders>
              <w:top w:val="nil"/>
              <w:left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37.83</w:t>
            </w:r>
          </w:p>
        </w:tc>
        <w:tc>
          <w:tcPr>
            <w:tcW w:w="1050" w:type="dxa"/>
            <w:tcBorders>
              <w:top w:val="nil"/>
              <w:left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6.81</w:t>
            </w:r>
          </w:p>
        </w:tc>
        <w:tc>
          <w:tcPr>
            <w:tcW w:w="1050" w:type="dxa"/>
            <w:tcBorders>
              <w:top w:val="nil"/>
              <w:left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24</w:t>
            </w:r>
          </w:p>
        </w:tc>
        <w:tc>
          <w:tcPr>
            <w:tcW w:w="1050" w:type="dxa"/>
            <w:tcBorders>
              <w:top w:val="nil"/>
              <w:left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41.17</w:t>
            </w:r>
          </w:p>
        </w:tc>
        <w:tc>
          <w:tcPr>
            <w:tcW w:w="1050" w:type="dxa"/>
            <w:tcBorders>
              <w:top w:val="nil"/>
              <w:left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7.89</w:t>
            </w:r>
          </w:p>
        </w:tc>
      </w:tr>
      <w:tr w:rsidR="008D513D" w:rsidRPr="009D59B1" w:rsidTr="00FE22BD">
        <w:trPr>
          <w:trHeight w:val="400"/>
          <w:jc w:val="center"/>
        </w:trPr>
        <w:tc>
          <w:tcPr>
            <w:tcW w:w="1080" w:type="dxa"/>
            <w:tcBorders>
              <w:top w:val="nil"/>
              <w:left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MA</w:t>
            </w:r>
          </w:p>
        </w:tc>
        <w:tc>
          <w:tcPr>
            <w:tcW w:w="1050" w:type="dxa"/>
            <w:tcBorders>
              <w:top w:val="nil"/>
              <w:left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22</w:t>
            </w:r>
          </w:p>
        </w:tc>
        <w:tc>
          <w:tcPr>
            <w:tcW w:w="1050" w:type="dxa"/>
            <w:tcBorders>
              <w:top w:val="nil"/>
              <w:left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35.45</w:t>
            </w:r>
          </w:p>
        </w:tc>
        <w:tc>
          <w:tcPr>
            <w:tcW w:w="1050" w:type="dxa"/>
            <w:tcBorders>
              <w:top w:val="nil"/>
              <w:left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6.86</w:t>
            </w:r>
          </w:p>
        </w:tc>
        <w:tc>
          <w:tcPr>
            <w:tcW w:w="1050" w:type="dxa"/>
            <w:tcBorders>
              <w:top w:val="nil"/>
              <w:left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25</w:t>
            </w:r>
          </w:p>
        </w:tc>
        <w:tc>
          <w:tcPr>
            <w:tcW w:w="1050" w:type="dxa"/>
            <w:tcBorders>
              <w:top w:val="nil"/>
              <w:left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41.84</w:t>
            </w:r>
          </w:p>
        </w:tc>
        <w:tc>
          <w:tcPr>
            <w:tcW w:w="1050" w:type="dxa"/>
            <w:tcBorders>
              <w:top w:val="nil"/>
              <w:left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7.5</w:t>
            </w:r>
          </w:p>
        </w:tc>
      </w:tr>
      <w:tr w:rsidR="008D513D" w:rsidRPr="009D59B1" w:rsidTr="00FE22BD">
        <w:trPr>
          <w:trHeight w:val="400"/>
          <w:jc w:val="center"/>
        </w:trPr>
        <w:tc>
          <w:tcPr>
            <w:tcW w:w="4230" w:type="dxa"/>
            <w:gridSpan w:val="4"/>
            <w:tcBorders>
              <w:left w:val="nil"/>
              <w:bottom w:val="nil"/>
              <w:right w:val="nil"/>
            </w:tcBorders>
            <w:shd w:val="clear" w:color="auto" w:fill="auto"/>
            <w:vAlign w:val="center"/>
          </w:tcPr>
          <w:p w:rsidR="008D513D" w:rsidRPr="009D59B1" w:rsidRDefault="008D513D" w:rsidP="00463A73">
            <w:pPr>
              <w:jc w:val="both"/>
              <w:rPr>
                <w:sz w:val="20"/>
                <w:szCs w:val="20"/>
              </w:rPr>
            </w:pPr>
            <w:r w:rsidRPr="009D59B1">
              <w:rPr>
                <w:i/>
                <w:sz w:val="20"/>
                <w:szCs w:val="20"/>
              </w:rPr>
              <w:t>Nonsense Word Fluency</w:t>
            </w:r>
          </w:p>
        </w:tc>
        <w:tc>
          <w:tcPr>
            <w:tcW w:w="1050" w:type="dxa"/>
            <w:tcBorders>
              <w:left w:val="nil"/>
              <w:bottom w:val="nil"/>
              <w:right w:val="nil"/>
            </w:tcBorders>
            <w:shd w:val="clear" w:color="auto" w:fill="auto"/>
            <w:vAlign w:val="center"/>
          </w:tcPr>
          <w:p w:rsidR="008D513D" w:rsidRPr="009D59B1" w:rsidRDefault="008D513D" w:rsidP="00463A73">
            <w:pPr>
              <w:jc w:val="both"/>
              <w:rPr>
                <w:sz w:val="20"/>
                <w:szCs w:val="20"/>
              </w:rPr>
            </w:pPr>
          </w:p>
        </w:tc>
        <w:tc>
          <w:tcPr>
            <w:tcW w:w="1050" w:type="dxa"/>
            <w:tcBorders>
              <w:left w:val="nil"/>
              <w:bottom w:val="nil"/>
              <w:right w:val="nil"/>
            </w:tcBorders>
            <w:shd w:val="clear" w:color="auto" w:fill="auto"/>
            <w:vAlign w:val="center"/>
          </w:tcPr>
          <w:p w:rsidR="008D513D" w:rsidRPr="009D59B1" w:rsidRDefault="008D513D" w:rsidP="00463A73">
            <w:pPr>
              <w:jc w:val="both"/>
              <w:rPr>
                <w:sz w:val="20"/>
                <w:szCs w:val="20"/>
              </w:rPr>
            </w:pPr>
          </w:p>
        </w:tc>
        <w:tc>
          <w:tcPr>
            <w:tcW w:w="1050" w:type="dxa"/>
            <w:tcBorders>
              <w:left w:val="nil"/>
              <w:bottom w:val="nil"/>
              <w:right w:val="nil"/>
            </w:tcBorders>
            <w:shd w:val="clear" w:color="auto" w:fill="auto"/>
            <w:vAlign w:val="center"/>
          </w:tcPr>
          <w:p w:rsidR="008D513D" w:rsidRPr="009D59B1" w:rsidRDefault="008D513D" w:rsidP="00463A73">
            <w:pPr>
              <w:jc w:val="both"/>
              <w:rPr>
                <w:sz w:val="20"/>
                <w:szCs w:val="20"/>
              </w:rPr>
            </w:pPr>
          </w:p>
        </w:tc>
      </w:tr>
      <w:tr w:rsidR="008D513D" w:rsidRPr="009D59B1" w:rsidTr="00FE22BD">
        <w:trPr>
          <w:trHeight w:val="400"/>
          <w:jc w:val="center"/>
        </w:trPr>
        <w:tc>
          <w:tcPr>
            <w:tcW w:w="1080" w:type="dxa"/>
            <w:tcBorders>
              <w:top w:val="nil"/>
              <w:left w:val="nil"/>
              <w:bottom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PAD</w:t>
            </w:r>
          </w:p>
        </w:tc>
        <w:tc>
          <w:tcPr>
            <w:tcW w:w="1050" w:type="dxa"/>
            <w:tcBorders>
              <w:top w:val="nil"/>
              <w:left w:val="nil"/>
              <w:bottom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18</w:t>
            </w:r>
          </w:p>
        </w:tc>
        <w:tc>
          <w:tcPr>
            <w:tcW w:w="1050" w:type="dxa"/>
            <w:tcBorders>
              <w:top w:val="nil"/>
              <w:left w:val="nil"/>
              <w:bottom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35.06</w:t>
            </w:r>
          </w:p>
        </w:tc>
        <w:tc>
          <w:tcPr>
            <w:tcW w:w="1050" w:type="dxa"/>
            <w:tcBorders>
              <w:top w:val="nil"/>
              <w:left w:val="nil"/>
              <w:bottom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17.91</w:t>
            </w:r>
          </w:p>
        </w:tc>
        <w:tc>
          <w:tcPr>
            <w:tcW w:w="1050" w:type="dxa"/>
            <w:tcBorders>
              <w:top w:val="nil"/>
              <w:left w:val="nil"/>
              <w:bottom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18</w:t>
            </w:r>
          </w:p>
        </w:tc>
        <w:tc>
          <w:tcPr>
            <w:tcW w:w="1050" w:type="dxa"/>
            <w:tcBorders>
              <w:top w:val="nil"/>
              <w:left w:val="nil"/>
              <w:bottom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40.33</w:t>
            </w:r>
          </w:p>
        </w:tc>
        <w:tc>
          <w:tcPr>
            <w:tcW w:w="1050" w:type="dxa"/>
            <w:tcBorders>
              <w:top w:val="nil"/>
              <w:left w:val="nil"/>
              <w:bottom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20.95</w:t>
            </w:r>
          </w:p>
        </w:tc>
      </w:tr>
      <w:tr w:rsidR="008D513D" w:rsidRPr="009D59B1" w:rsidTr="00FE22BD">
        <w:trPr>
          <w:trHeight w:val="400"/>
          <w:jc w:val="center"/>
        </w:trPr>
        <w:tc>
          <w:tcPr>
            <w:tcW w:w="1080" w:type="dxa"/>
            <w:tcBorders>
              <w:top w:val="nil"/>
              <w:left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SR</w:t>
            </w:r>
          </w:p>
        </w:tc>
        <w:tc>
          <w:tcPr>
            <w:tcW w:w="1050" w:type="dxa"/>
            <w:tcBorders>
              <w:top w:val="nil"/>
              <w:left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26</w:t>
            </w:r>
          </w:p>
        </w:tc>
        <w:tc>
          <w:tcPr>
            <w:tcW w:w="1050" w:type="dxa"/>
            <w:tcBorders>
              <w:top w:val="nil"/>
              <w:left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34.58</w:t>
            </w:r>
          </w:p>
        </w:tc>
        <w:tc>
          <w:tcPr>
            <w:tcW w:w="1050" w:type="dxa"/>
            <w:tcBorders>
              <w:top w:val="nil"/>
              <w:left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12.10</w:t>
            </w:r>
          </w:p>
        </w:tc>
        <w:tc>
          <w:tcPr>
            <w:tcW w:w="1050" w:type="dxa"/>
            <w:tcBorders>
              <w:top w:val="nil"/>
              <w:left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26</w:t>
            </w:r>
          </w:p>
        </w:tc>
        <w:tc>
          <w:tcPr>
            <w:tcW w:w="1050" w:type="dxa"/>
            <w:tcBorders>
              <w:top w:val="nil"/>
              <w:left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48.27</w:t>
            </w:r>
          </w:p>
        </w:tc>
        <w:tc>
          <w:tcPr>
            <w:tcW w:w="1050" w:type="dxa"/>
            <w:tcBorders>
              <w:top w:val="nil"/>
              <w:left w:val="nil"/>
              <w:right w:val="nil"/>
            </w:tcBorders>
            <w:shd w:val="clear" w:color="auto" w:fill="auto"/>
            <w:vAlign w:val="center"/>
          </w:tcPr>
          <w:p w:rsidR="008D513D" w:rsidRPr="009D59B1" w:rsidRDefault="008D513D" w:rsidP="00463A73">
            <w:pPr>
              <w:jc w:val="both"/>
              <w:rPr>
                <w:sz w:val="20"/>
                <w:szCs w:val="20"/>
              </w:rPr>
            </w:pPr>
            <w:r w:rsidRPr="009D59B1">
              <w:rPr>
                <w:sz w:val="20"/>
                <w:szCs w:val="20"/>
              </w:rPr>
              <w:t>21.69</w:t>
            </w:r>
          </w:p>
        </w:tc>
      </w:tr>
      <w:tr w:rsidR="008D513D" w:rsidRPr="009D59B1" w:rsidTr="00FE22BD">
        <w:trPr>
          <w:trHeight w:val="400"/>
          <w:jc w:val="center"/>
        </w:trPr>
        <w:tc>
          <w:tcPr>
            <w:tcW w:w="1080" w:type="dxa"/>
            <w:tcBorders>
              <w:top w:val="nil"/>
              <w:left w:val="nil"/>
              <w:bottom w:val="single" w:sz="4" w:space="0" w:color="auto"/>
              <w:right w:val="nil"/>
            </w:tcBorders>
            <w:shd w:val="clear" w:color="auto" w:fill="auto"/>
            <w:vAlign w:val="center"/>
          </w:tcPr>
          <w:p w:rsidR="008D513D" w:rsidRPr="009D59B1" w:rsidRDefault="008D513D" w:rsidP="00463A73">
            <w:pPr>
              <w:jc w:val="both"/>
              <w:rPr>
                <w:sz w:val="20"/>
                <w:szCs w:val="20"/>
              </w:rPr>
            </w:pPr>
            <w:r w:rsidRPr="009D59B1">
              <w:rPr>
                <w:sz w:val="20"/>
                <w:szCs w:val="20"/>
              </w:rPr>
              <w:t>MA</w:t>
            </w:r>
          </w:p>
        </w:tc>
        <w:tc>
          <w:tcPr>
            <w:tcW w:w="1050" w:type="dxa"/>
            <w:tcBorders>
              <w:top w:val="nil"/>
              <w:left w:val="nil"/>
              <w:bottom w:val="single" w:sz="4" w:space="0" w:color="auto"/>
              <w:right w:val="nil"/>
            </w:tcBorders>
            <w:shd w:val="clear" w:color="auto" w:fill="auto"/>
            <w:vAlign w:val="center"/>
          </w:tcPr>
          <w:p w:rsidR="008D513D" w:rsidRPr="009D59B1" w:rsidRDefault="008D513D" w:rsidP="00463A73">
            <w:pPr>
              <w:jc w:val="both"/>
              <w:rPr>
                <w:sz w:val="20"/>
                <w:szCs w:val="20"/>
              </w:rPr>
            </w:pPr>
            <w:r w:rsidRPr="009D59B1">
              <w:rPr>
                <w:sz w:val="20"/>
                <w:szCs w:val="20"/>
              </w:rPr>
              <w:t>27</w:t>
            </w:r>
          </w:p>
        </w:tc>
        <w:tc>
          <w:tcPr>
            <w:tcW w:w="1050" w:type="dxa"/>
            <w:tcBorders>
              <w:top w:val="nil"/>
              <w:left w:val="nil"/>
              <w:bottom w:val="single" w:sz="4" w:space="0" w:color="auto"/>
              <w:right w:val="nil"/>
            </w:tcBorders>
            <w:shd w:val="clear" w:color="auto" w:fill="auto"/>
            <w:vAlign w:val="center"/>
          </w:tcPr>
          <w:p w:rsidR="008D513D" w:rsidRPr="009D59B1" w:rsidRDefault="008D513D" w:rsidP="00463A73">
            <w:pPr>
              <w:jc w:val="both"/>
              <w:rPr>
                <w:sz w:val="20"/>
                <w:szCs w:val="20"/>
              </w:rPr>
            </w:pPr>
            <w:r w:rsidRPr="009D59B1">
              <w:rPr>
                <w:sz w:val="20"/>
                <w:szCs w:val="20"/>
              </w:rPr>
              <w:t>39.78</w:t>
            </w:r>
          </w:p>
        </w:tc>
        <w:tc>
          <w:tcPr>
            <w:tcW w:w="1050" w:type="dxa"/>
            <w:tcBorders>
              <w:top w:val="nil"/>
              <w:left w:val="nil"/>
              <w:bottom w:val="single" w:sz="4" w:space="0" w:color="auto"/>
              <w:right w:val="nil"/>
            </w:tcBorders>
            <w:shd w:val="clear" w:color="auto" w:fill="auto"/>
            <w:vAlign w:val="center"/>
          </w:tcPr>
          <w:p w:rsidR="008D513D" w:rsidRPr="009D59B1" w:rsidRDefault="008D513D" w:rsidP="00463A73">
            <w:pPr>
              <w:jc w:val="both"/>
              <w:rPr>
                <w:sz w:val="20"/>
                <w:szCs w:val="20"/>
              </w:rPr>
            </w:pPr>
            <w:r w:rsidRPr="009D59B1">
              <w:rPr>
                <w:sz w:val="20"/>
                <w:szCs w:val="20"/>
              </w:rPr>
              <w:t>14.62</w:t>
            </w:r>
          </w:p>
        </w:tc>
        <w:tc>
          <w:tcPr>
            <w:tcW w:w="1050" w:type="dxa"/>
            <w:tcBorders>
              <w:top w:val="nil"/>
              <w:left w:val="nil"/>
              <w:bottom w:val="single" w:sz="4" w:space="0" w:color="auto"/>
              <w:right w:val="nil"/>
            </w:tcBorders>
            <w:shd w:val="clear" w:color="auto" w:fill="auto"/>
            <w:vAlign w:val="center"/>
          </w:tcPr>
          <w:p w:rsidR="008D513D" w:rsidRPr="009D59B1" w:rsidRDefault="008D513D" w:rsidP="00463A73">
            <w:pPr>
              <w:jc w:val="both"/>
              <w:rPr>
                <w:sz w:val="20"/>
                <w:szCs w:val="20"/>
              </w:rPr>
            </w:pPr>
            <w:r w:rsidRPr="009D59B1">
              <w:rPr>
                <w:sz w:val="20"/>
                <w:szCs w:val="20"/>
              </w:rPr>
              <w:t>27</w:t>
            </w:r>
          </w:p>
        </w:tc>
        <w:tc>
          <w:tcPr>
            <w:tcW w:w="1050" w:type="dxa"/>
            <w:tcBorders>
              <w:top w:val="nil"/>
              <w:left w:val="nil"/>
              <w:bottom w:val="single" w:sz="4" w:space="0" w:color="auto"/>
              <w:right w:val="nil"/>
            </w:tcBorders>
            <w:shd w:val="clear" w:color="auto" w:fill="auto"/>
            <w:vAlign w:val="center"/>
          </w:tcPr>
          <w:p w:rsidR="008D513D" w:rsidRPr="009D59B1" w:rsidRDefault="008D513D" w:rsidP="00463A73">
            <w:pPr>
              <w:jc w:val="both"/>
              <w:rPr>
                <w:sz w:val="20"/>
                <w:szCs w:val="20"/>
              </w:rPr>
            </w:pPr>
            <w:r w:rsidRPr="009D59B1">
              <w:rPr>
                <w:sz w:val="20"/>
                <w:szCs w:val="20"/>
              </w:rPr>
              <w:t>50.56</w:t>
            </w:r>
          </w:p>
        </w:tc>
        <w:tc>
          <w:tcPr>
            <w:tcW w:w="1050" w:type="dxa"/>
            <w:tcBorders>
              <w:top w:val="nil"/>
              <w:left w:val="nil"/>
              <w:bottom w:val="single" w:sz="4" w:space="0" w:color="auto"/>
              <w:right w:val="nil"/>
            </w:tcBorders>
            <w:shd w:val="clear" w:color="auto" w:fill="auto"/>
            <w:vAlign w:val="center"/>
          </w:tcPr>
          <w:p w:rsidR="008D513D" w:rsidRPr="009D59B1" w:rsidRDefault="008D513D" w:rsidP="00463A73">
            <w:pPr>
              <w:jc w:val="both"/>
              <w:rPr>
                <w:sz w:val="20"/>
                <w:szCs w:val="20"/>
              </w:rPr>
            </w:pPr>
            <w:r w:rsidRPr="009D59B1">
              <w:rPr>
                <w:sz w:val="20"/>
                <w:szCs w:val="20"/>
              </w:rPr>
              <w:t>25.37</w:t>
            </w:r>
          </w:p>
        </w:tc>
      </w:tr>
    </w:tbl>
    <w:p w:rsidR="008D513D" w:rsidRDefault="008D513D" w:rsidP="00463A73">
      <w:pPr>
        <w:jc w:val="both"/>
        <w:rPr>
          <w:sz w:val="20"/>
          <w:szCs w:val="20"/>
        </w:rPr>
      </w:pPr>
    </w:p>
    <w:p w:rsidR="008D513D" w:rsidRDefault="008D513D" w:rsidP="00463A73">
      <w:pPr>
        <w:jc w:val="both"/>
        <w:rPr>
          <w:sz w:val="20"/>
          <w:szCs w:val="20"/>
        </w:rPr>
      </w:pPr>
      <w:r w:rsidRPr="009D59B1">
        <w:rPr>
          <w:sz w:val="20"/>
          <w:szCs w:val="20"/>
        </w:rPr>
        <w:t>The pre-post effect size for the higher risk students (regardless of instructional condition) was (</w:t>
      </w:r>
      <w:r w:rsidRPr="009D59B1">
        <w:rPr>
          <w:i/>
          <w:sz w:val="20"/>
          <w:szCs w:val="20"/>
        </w:rPr>
        <w:t>d</w:t>
      </w:r>
      <w:r w:rsidRPr="009D59B1">
        <w:rPr>
          <w:sz w:val="20"/>
          <w:szCs w:val="20"/>
        </w:rPr>
        <w:t xml:space="preserve"> = .69) on NWF, compared to (</w:t>
      </w:r>
      <w:r w:rsidRPr="009D59B1">
        <w:rPr>
          <w:i/>
          <w:sz w:val="20"/>
          <w:szCs w:val="20"/>
        </w:rPr>
        <w:t>d</w:t>
      </w:r>
      <w:r w:rsidRPr="009D59B1">
        <w:rPr>
          <w:sz w:val="20"/>
          <w:szCs w:val="20"/>
        </w:rPr>
        <w:t xml:space="preserve"> = .26) for the lower- risk group on the same task, suggesting much more growth. Among the higher risk students, the MA group had the largest effect size (</w:t>
      </w:r>
      <w:r w:rsidRPr="009D59B1">
        <w:rPr>
          <w:i/>
          <w:sz w:val="20"/>
          <w:szCs w:val="20"/>
        </w:rPr>
        <w:t>d</w:t>
      </w:r>
      <w:r w:rsidRPr="009D59B1">
        <w:rPr>
          <w:sz w:val="20"/>
          <w:szCs w:val="20"/>
        </w:rPr>
        <w:t xml:space="preserve"> = 1.01) compared to SR (</w:t>
      </w:r>
      <w:r w:rsidRPr="009D59B1">
        <w:rPr>
          <w:i/>
          <w:sz w:val="20"/>
          <w:szCs w:val="20"/>
        </w:rPr>
        <w:t>d</w:t>
      </w:r>
      <w:r w:rsidRPr="009D59B1">
        <w:rPr>
          <w:sz w:val="20"/>
          <w:szCs w:val="20"/>
        </w:rPr>
        <w:t xml:space="preserve"> = .65) and PAD (</w:t>
      </w:r>
      <w:r w:rsidRPr="009D59B1">
        <w:rPr>
          <w:i/>
          <w:sz w:val="20"/>
          <w:szCs w:val="20"/>
        </w:rPr>
        <w:t>d</w:t>
      </w:r>
      <w:r w:rsidRPr="009D59B1">
        <w:rPr>
          <w:sz w:val="20"/>
          <w:szCs w:val="20"/>
        </w:rPr>
        <w:t xml:space="preserve"> = .63). In contrast, effect sizes were largest for lower risk students in the SR condition (</w:t>
      </w:r>
      <w:r w:rsidRPr="009D59B1">
        <w:rPr>
          <w:i/>
          <w:sz w:val="20"/>
          <w:szCs w:val="20"/>
        </w:rPr>
        <w:t>d</w:t>
      </w:r>
      <w:r w:rsidRPr="009D59B1">
        <w:rPr>
          <w:sz w:val="20"/>
          <w:szCs w:val="20"/>
        </w:rPr>
        <w:t xml:space="preserve"> =  .47) compared to MA (</w:t>
      </w:r>
      <w:r w:rsidRPr="009D59B1">
        <w:rPr>
          <w:i/>
          <w:sz w:val="20"/>
          <w:szCs w:val="20"/>
        </w:rPr>
        <w:t>d</w:t>
      </w:r>
      <w:r w:rsidRPr="009D59B1">
        <w:rPr>
          <w:sz w:val="20"/>
          <w:szCs w:val="20"/>
        </w:rPr>
        <w:t xml:space="preserve"> =  .27) and PAD (</w:t>
      </w:r>
      <w:r w:rsidRPr="009D59B1">
        <w:rPr>
          <w:i/>
          <w:sz w:val="20"/>
          <w:szCs w:val="20"/>
        </w:rPr>
        <w:t>d</w:t>
      </w:r>
      <w:r w:rsidRPr="009D59B1">
        <w:rPr>
          <w:sz w:val="20"/>
          <w:szCs w:val="20"/>
        </w:rPr>
        <w:t xml:space="preserve"> = -.07). A Kruskall-Wallis test was performed comparing mean ranks on posttest NWF by instructional condition. A non-parametric test was used because of uneven group sizes. Higher risk student group differences comparing the three instructional conditions were not statistically significant c</w:t>
      </w:r>
      <w:r w:rsidRPr="009D59B1">
        <w:rPr>
          <w:sz w:val="20"/>
          <w:szCs w:val="20"/>
          <w:vertAlign w:val="superscript"/>
        </w:rPr>
        <w:t>2</w:t>
      </w:r>
      <w:r w:rsidRPr="009D59B1">
        <w:rPr>
          <w:sz w:val="20"/>
          <w:szCs w:val="20"/>
        </w:rPr>
        <w:t xml:space="preserve">(2) = 1.63, </w:t>
      </w:r>
      <w:r w:rsidRPr="009D59B1">
        <w:rPr>
          <w:i/>
          <w:sz w:val="20"/>
          <w:szCs w:val="20"/>
        </w:rPr>
        <w:t>p</w:t>
      </w:r>
      <w:r w:rsidRPr="009D59B1">
        <w:rPr>
          <w:sz w:val="20"/>
          <w:szCs w:val="20"/>
        </w:rPr>
        <w:t xml:space="preserve"> = .443 although mean rank was higher for MA (19.94) and SR (19.40) than for PAD (14.96). See Figure 2. </w:t>
      </w:r>
    </w:p>
    <w:p w:rsidR="00876B6D" w:rsidRDefault="00876B6D" w:rsidP="00463A73">
      <w:pPr>
        <w:jc w:val="both"/>
        <w:rPr>
          <w:sz w:val="20"/>
          <w:szCs w:val="20"/>
        </w:rPr>
      </w:pPr>
    </w:p>
    <w:p w:rsidR="008D513D" w:rsidRPr="009D59B1" w:rsidRDefault="00876B6D" w:rsidP="00463A73">
      <w:pPr>
        <w:jc w:val="both"/>
        <w:rPr>
          <w:sz w:val="20"/>
          <w:szCs w:val="20"/>
        </w:rPr>
      </w:pPr>
      <w:r>
        <w:rPr>
          <w:noProof/>
          <w:sz w:val="20"/>
          <w:szCs w:val="20"/>
        </w:rPr>
        <w:drawing>
          <wp:inline distT="0" distB="0" distL="0" distR="0">
            <wp:extent cx="3276600" cy="2861146"/>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276600" cy="2861146"/>
                    </a:xfrm>
                    <a:prstGeom prst="rect">
                      <a:avLst/>
                    </a:prstGeom>
                    <a:noFill/>
                    <a:ln w="9525">
                      <a:noFill/>
                      <a:miter lim="800000"/>
                      <a:headEnd/>
                      <a:tailEnd/>
                    </a:ln>
                  </pic:spPr>
                </pic:pic>
              </a:graphicData>
            </a:graphic>
          </wp:inline>
        </w:drawing>
      </w:r>
    </w:p>
    <w:p w:rsidR="008D513D" w:rsidRPr="005169AF" w:rsidRDefault="008D513D" w:rsidP="00D650AB">
      <w:pPr>
        <w:jc w:val="center"/>
        <w:rPr>
          <w:b/>
          <w:sz w:val="20"/>
          <w:szCs w:val="20"/>
        </w:rPr>
      </w:pPr>
      <w:r w:rsidRPr="008014A0">
        <w:rPr>
          <w:b/>
          <w:sz w:val="20"/>
          <w:szCs w:val="20"/>
        </w:rPr>
        <w:t>Figure 2</w:t>
      </w:r>
      <w:r>
        <w:rPr>
          <w:b/>
          <w:sz w:val="20"/>
          <w:szCs w:val="20"/>
        </w:rPr>
        <w:t>.</w:t>
      </w:r>
      <w:r w:rsidRPr="008014A0">
        <w:rPr>
          <w:b/>
          <w:sz w:val="20"/>
          <w:szCs w:val="20"/>
        </w:rPr>
        <w:t xml:space="preserve"> Higher risk student performance on NWF by instructional condition.</w:t>
      </w:r>
    </w:p>
    <w:p w:rsidR="005169AF" w:rsidRDefault="005169AF" w:rsidP="00463A73">
      <w:pPr>
        <w:jc w:val="both"/>
        <w:rPr>
          <w:b/>
          <w:sz w:val="20"/>
          <w:szCs w:val="20"/>
        </w:rPr>
      </w:pPr>
    </w:p>
    <w:p w:rsidR="005169AF" w:rsidRPr="008014A0" w:rsidRDefault="005169AF" w:rsidP="00463A73">
      <w:pPr>
        <w:jc w:val="both"/>
        <w:rPr>
          <w:b/>
          <w:sz w:val="20"/>
          <w:szCs w:val="20"/>
        </w:rPr>
      </w:pPr>
      <w:r w:rsidRPr="008014A0">
        <w:rPr>
          <w:b/>
          <w:sz w:val="20"/>
          <w:szCs w:val="20"/>
        </w:rPr>
        <w:t>Discussion</w:t>
      </w:r>
    </w:p>
    <w:p w:rsidR="005169AF" w:rsidRDefault="005169AF" w:rsidP="00463A73">
      <w:pPr>
        <w:jc w:val="both"/>
        <w:rPr>
          <w:sz w:val="20"/>
          <w:szCs w:val="20"/>
        </w:rPr>
      </w:pPr>
      <w:r w:rsidRPr="009D59B1">
        <w:rPr>
          <w:sz w:val="20"/>
          <w:szCs w:val="20"/>
        </w:rPr>
        <w:t xml:space="preserve">The findings of this study indicate that a supplementary, explicit, intensive early literacy intervention focused on vocabulary development, PA and decoding can effect change in all three components. As anticipated, students who received vocabulary-plus instruction outperformed those who did not on a measure of target word vocabulary. More interesting, students who spent only 30% of instructional time </w:t>
      </w:r>
      <w:r w:rsidRPr="009D59B1">
        <w:rPr>
          <w:sz w:val="20"/>
          <w:szCs w:val="20"/>
        </w:rPr>
        <w:lastRenderedPageBreak/>
        <w:t>on phonological and decoding (PAD) skills and the remain 70% on vocabulary showed gains in PA, reading, and comprehension measures as great or greater than those of their peers who spent 100% of instructional time on PAD skills. Despite the lack of statistical significance, the magnitude of standardized mean differences was moderate to large for most outcome measures, suggesting that for this sample, vocabulary plus PAD instruction maximized instructional time and allowed students to make larger gains in reading skills than they would have in a PAD only intervention. Given that this study had a relatively small number of participants and unequal group sizes, these findings suggest that future research with a more powerful design is in order (see Ives, 2003 for discussion of statistical significance and effect sizes).</w:t>
      </w:r>
    </w:p>
    <w:p w:rsidR="005169AF" w:rsidRDefault="005169AF" w:rsidP="00463A73">
      <w:pPr>
        <w:jc w:val="both"/>
        <w:rPr>
          <w:sz w:val="20"/>
          <w:szCs w:val="20"/>
        </w:rPr>
      </w:pPr>
    </w:p>
    <w:p w:rsidR="005169AF" w:rsidRDefault="005169AF" w:rsidP="00463A73">
      <w:pPr>
        <w:jc w:val="both"/>
        <w:rPr>
          <w:sz w:val="20"/>
          <w:szCs w:val="20"/>
        </w:rPr>
      </w:pPr>
      <w:r w:rsidRPr="009D59B1">
        <w:rPr>
          <w:sz w:val="20"/>
          <w:szCs w:val="20"/>
        </w:rPr>
        <w:t>The findings from this study provide additional support for the positive effect of vocabulary instruction and concomitant oral language exposure on vocabulary knowledge that has been demonstrated for EL (e.g., Carlo et al., 2004; McLaughlin et al., 2000, Solari &amp; Gerber, 2008). Findings are also consistent with research indicating that ELs who receive code-based instructional intervention make gains in PA and decoding skills (e.g., Gerber et al., 2004; Linan-Thompson, Vaughn, Hickman-Davis, &amp; Kouzekanani, 2003). Moreover, lowest performing students, those with a greater chance of reading</w:t>
      </w:r>
      <w:r w:rsidRPr="005169AF">
        <w:rPr>
          <w:sz w:val="20"/>
          <w:szCs w:val="20"/>
        </w:rPr>
        <w:t xml:space="preserve"> </w:t>
      </w:r>
      <w:r w:rsidRPr="009D59B1">
        <w:rPr>
          <w:sz w:val="20"/>
          <w:szCs w:val="20"/>
        </w:rPr>
        <w:t xml:space="preserve">difficulty compared to peers, were most likely to benefit from additional instruction, particularly in the MA condition. </w:t>
      </w:r>
    </w:p>
    <w:p w:rsidR="008D513D" w:rsidRDefault="008D513D" w:rsidP="00463A73">
      <w:pPr>
        <w:jc w:val="both"/>
        <w:rPr>
          <w:i/>
          <w:sz w:val="20"/>
          <w:szCs w:val="20"/>
        </w:rPr>
      </w:pPr>
    </w:p>
    <w:p w:rsidR="008D513D" w:rsidRPr="009D59B1" w:rsidRDefault="008D513D" w:rsidP="00463A73">
      <w:pPr>
        <w:jc w:val="both"/>
        <w:rPr>
          <w:i/>
          <w:sz w:val="20"/>
          <w:szCs w:val="20"/>
        </w:rPr>
      </w:pPr>
      <w:r w:rsidRPr="009D59B1">
        <w:rPr>
          <w:i/>
          <w:sz w:val="20"/>
          <w:szCs w:val="20"/>
        </w:rPr>
        <w:t>PAD Performance as Measure of Efficiency</w:t>
      </w:r>
    </w:p>
    <w:p w:rsidR="008D513D" w:rsidRPr="009D59B1" w:rsidRDefault="008D513D" w:rsidP="00463A73">
      <w:pPr>
        <w:jc w:val="both"/>
        <w:rPr>
          <w:sz w:val="20"/>
          <w:szCs w:val="20"/>
        </w:rPr>
      </w:pPr>
      <w:r w:rsidRPr="009D59B1">
        <w:rPr>
          <w:sz w:val="20"/>
          <w:szCs w:val="20"/>
        </w:rPr>
        <w:t xml:space="preserve">This study implemented previously validated instructional interventions that use the CIM to teach phonological awareness and decoding, but added a vocabulary component within the same amount of instructional time. Thus, performance on PA and decoding is perhaps the most fundamental measure of </w:t>
      </w:r>
      <w:r w:rsidRPr="009D59B1">
        <w:rPr>
          <w:i/>
          <w:sz w:val="20"/>
          <w:szCs w:val="20"/>
        </w:rPr>
        <w:t>efficiency</w:t>
      </w:r>
      <w:r w:rsidRPr="009D59B1">
        <w:rPr>
          <w:sz w:val="20"/>
          <w:szCs w:val="20"/>
        </w:rPr>
        <w:t xml:space="preserve"> in this study. Therefore, to claim that the vocab+ model is an efficient use of classroom time the vocabulary-added instructional conditions needed to demonstrate gains on a measure of PA that were comparable to those of the PAD only group. </w:t>
      </w:r>
    </w:p>
    <w:p w:rsidR="008D513D" w:rsidRDefault="008D513D" w:rsidP="00463A73">
      <w:pPr>
        <w:jc w:val="both"/>
        <w:rPr>
          <w:sz w:val="20"/>
          <w:szCs w:val="20"/>
        </w:rPr>
      </w:pPr>
    </w:p>
    <w:p w:rsidR="008D513D" w:rsidRPr="009D59B1" w:rsidRDefault="008D513D" w:rsidP="00463A73">
      <w:pPr>
        <w:jc w:val="both"/>
        <w:rPr>
          <w:strike/>
          <w:sz w:val="20"/>
          <w:szCs w:val="20"/>
        </w:rPr>
      </w:pPr>
      <w:r w:rsidRPr="009D59B1">
        <w:rPr>
          <w:sz w:val="20"/>
          <w:szCs w:val="20"/>
        </w:rPr>
        <w:t xml:space="preserve">The findings support this conclusion, that is, all groups showed statistically reliable growth on the nonsense word fluency (NWF) from pretest to posttest, and students in the PAD-Plus group demonstrated greater average growth on the VOC measure. Furthermore, standardized mean differences (Cohen’s </w:t>
      </w:r>
      <w:r w:rsidRPr="009D59B1">
        <w:rPr>
          <w:i/>
          <w:sz w:val="20"/>
          <w:szCs w:val="20"/>
        </w:rPr>
        <w:t>d</w:t>
      </w:r>
      <w:r w:rsidRPr="009D59B1">
        <w:rPr>
          <w:sz w:val="20"/>
          <w:szCs w:val="20"/>
        </w:rPr>
        <w:t xml:space="preserve"> adjusted) on NWF were greater for the two vocabulary groups than for the PAD group, with the largest gain in the SR group. Also, initially low-performing students demonstrated the most growth in the vocabulary conditions, especially vocab+ MA.</w:t>
      </w:r>
    </w:p>
    <w:p w:rsidR="008D513D" w:rsidRDefault="008D513D" w:rsidP="00463A73">
      <w:pPr>
        <w:jc w:val="both"/>
        <w:rPr>
          <w:sz w:val="20"/>
          <w:szCs w:val="20"/>
        </w:rPr>
      </w:pPr>
    </w:p>
    <w:p w:rsidR="008D513D" w:rsidRPr="009D59B1" w:rsidRDefault="008D513D" w:rsidP="00463A73">
      <w:pPr>
        <w:jc w:val="both"/>
        <w:rPr>
          <w:sz w:val="20"/>
          <w:szCs w:val="20"/>
        </w:rPr>
      </w:pPr>
      <w:r w:rsidRPr="009D59B1">
        <w:rPr>
          <w:sz w:val="20"/>
          <w:szCs w:val="20"/>
        </w:rPr>
        <w:t xml:space="preserve">When considering gains on NWF per instructional minute spent on PA and decoding skills, effects were more robust for the vocabulary-added conditions. On average, students received 394 minutes of instruction. For the PAD group, all of these minutes were by definition spent on PA and decoding instruction. For the SR and MA group, 30% of those minutes (118 minutes) were spent on these skills. The average gain on NWF per instructional minute for the PAD group after removing an outlier was .02 points, compared to .12 for SR and .09 for MA.  </w:t>
      </w:r>
    </w:p>
    <w:p w:rsidR="008D513D" w:rsidRDefault="008D513D" w:rsidP="00463A73">
      <w:pPr>
        <w:jc w:val="both"/>
        <w:rPr>
          <w:i/>
          <w:sz w:val="20"/>
          <w:szCs w:val="20"/>
        </w:rPr>
      </w:pPr>
    </w:p>
    <w:p w:rsidR="008D513D" w:rsidRPr="009D59B1" w:rsidRDefault="008D513D" w:rsidP="00463A73">
      <w:pPr>
        <w:jc w:val="both"/>
        <w:rPr>
          <w:i/>
          <w:sz w:val="20"/>
          <w:szCs w:val="20"/>
        </w:rPr>
      </w:pPr>
      <w:r w:rsidRPr="009D59B1">
        <w:rPr>
          <w:i/>
          <w:sz w:val="20"/>
          <w:szCs w:val="20"/>
        </w:rPr>
        <w:t xml:space="preserve">Implications of Findings for Practice </w:t>
      </w:r>
    </w:p>
    <w:p w:rsidR="008D513D" w:rsidRPr="009D59B1" w:rsidRDefault="008D513D" w:rsidP="00463A73">
      <w:pPr>
        <w:jc w:val="both"/>
        <w:rPr>
          <w:sz w:val="20"/>
          <w:szCs w:val="20"/>
        </w:rPr>
      </w:pPr>
      <w:r w:rsidRPr="009D59B1">
        <w:rPr>
          <w:sz w:val="20"/>
          <w:szCs w:val="20"/>
        </w:rPr>
        <w:t xml:space="preserve">In the current study of a low SES primarily EL sample, even the initially lowest performing students demonstrated growth on vocabulary and on phonological decoding. We know that instruction in PA and phonics is necessary for struggling readers to make gains in word reading and reading fluency, but we also know that it is not sufficient to facilitate reading comprehension (see Catts, 2009). This work demonstrates initial support for teaching vocabulary skills side by side with PA and decoding </w:t>
      </w:r>
      <w:r w:rsidRPr="009D59B1">
        <w:rPr>
          <w:sz w:val="20"/>
          <w:szCs w:val="20"/>
          <w:u w:val="single"/>
        </w:rPr>
        <w:t>before</w:t>
      </w:r>
      <w:r w:rsidRPr="009D59B1">
        <w:rPr>
          <w:sz w:val="20"/>
          <w:szCs w:val="20"/>
        </w:rPr>
        <w:t xml:space="preserve"> students struggle with comprehension is a promising practice for at risk readers. Furthermore, in the Vocab+ treatment conditions initial performance was less predictive of responsiveness than in the PAD condition, indicating that the vocabulary-added instruction improved, to a small degree, the trajectory of those of the most at- risk students. That is, students who are extremely low performing on word-level tasks not only benefit from higher order skill development, but may benefit even more than their higher performing peers. </w:t>
      </w:r>
    </w:p>
    <w:p w:rsidR="005169AF" w:rsidRDefault="005169AF" w:rsidP="00463A73">
      <w:pPr>
        <w:jc w:val="both"/>
        <w:rPr>
          <w:i/>
          <w:sz w:val="20"/>
          <w:szCs w:val="20"/>
        </w:rPr>
      </w:pPr>
    </w:p>
    <w:p w:rsidR="008D513D" w:rsidRPr="009D59B1" w:rsidRDefault="008D513D" w:rsidP="00463A73">
      <w:pPr>
        <w:jc w:val="both"/>
        <w:rPr>
          <w:sz w:val="20"/>
          <w:szCs w:val="20"/>
        </w:rPr>
      </w:pPr>
      <w:r w:rsidRPr="009D59B1">
        <w:rPr>
          <w:i/>
          <w:sz w:val="20"/>
          <w:szCs w:val="20"/>
        </w:rPr>
        <w:t>Limitations and Future Research</w:t>
      </w:r>
    </w:p>
    <w:p w:rsidR="008D513D" w:rsidRPr="009D59B1" w:rsidRDefault="008D513D" w:rsidP="00463A73">
      <w:pPr>
        <w:jc w:val="both"/>
        <w:rPr>
          <w:sz w:val="20"/>
          <w:szCs w:val="20"/>
        </w:rPr>
      </w:pPr>
      <w:r w:rsidRPr="009D59B1">
        <w:rPr>
          <w:sz w:val="20"/>
          <w:szCs w:val="20"/>
        </w:rPr>
        <w:t xml:space="preserve">This study points to integrating higher order language skills with direct instruction in word-level skills as a promising practice for first graders deemed at risk due to their individual or school factors. Moreover, future research should continue to explore the effects of vocabulary plus PAD intervention for the lowest performers in particular. Findings in this study should be interpreted with caution, and used primarily as guidance toward future research due to lack of statistically reliable findings. Sample size and variance </w:t>
      </w:r>
      <w:r w:rsidRPr="009D59B1">
        <w:rPr>
          <w:sz w:val="20"/>
          <w:szCs w:val="20"/>
        </w:rPr>
        <w:lastRenderedPageBreak/>
        <w:t xml:space="preserve">within the sample, including changes in variance between time points, may have led to statistically non-significant findings despite substantive mean differences in several cases. Specifically, because of attrition of one class, the control group was reduced from approximately 36 students to 18. The uneven cell sizes may have contributed to ambiguity in the results. </w:t>
      </w:r>
    </w:p>
    <w:p w:rsidR="008D513D" w:rsidRDefault="008D513D" w:rsidP="00463A73">
      <w:pPr>
        <w:jc w:val="both"/>
        <w:rPr>
          <w:sz w:val="20"/>
          <w:szCs w:val="20"/>
        </w:rPr>
      </w:pPr>
    </w:p>
    <w:p w:rsidR="008D513D" w:rsidRPr="009D59B1" w:rsidRDefault="008D513D" w:rsidP="00463A73">
      <w:pPr>
        <w:jc w:val="both"/>
        <w:rPr>
          <w:sz w:val="20"/>
          <w:szCs w:val="20"/>
        </w:rPr>
      </w:pPr>
      <w:r w:rsidRPr="009D59B1">
        <w:rPr>
          <w:sz w:val="20"/>
          <w:szCs w:val="20"/>
        </w:rPr>
        <w:t>In addition,</w:t>
      </w:r>
      <w:r w:rsidRPr="009D59B1">
        <w:rPr>
          <w:i/>
          <w:sz w:val="20"/>
          <w:szCs w:val="20"/>
        </w:rPr>
        <w:t xml:space="preserve"> </w:t>
      </w:r>
      <w:r w:rsidRPr="009D59B1">
        <w:rPr>
          <w:sz w:val="20"/>
          <w:szCs w:val="20"/>
        </w:rPr>
        <w:t xml:space="preserve">although classrooms were randomly assigned to treatment-control or treatment conditions, teacher effects may have influenced outcomes. Another issue is that perhaps the method of instruction (i.e., Core Intervention Model) was the most powerful component and it overwhelmed effects related to specific content being taught. All instructors were heavily coached throughout the eight weeks on the (CIM) behaviors, in particular with direct instruction and the staircase model of correction. Finally, the separation of SR and MA conditions was artificial, and in future work could be abandoned for a more cohesive model. </w:t>
      </w:r>
    </w:p>
    <w:p w:rsidR="008D513D" w:rsidRDefault="008D513D" w:rsidP="00463A73">
      <w:pPr>
        <w:jc w:val="both"/>
        <w:rPr>
          <w:i/>
          <w:sz w:val="20"/>
          <w:szCs w:val="20"/>
        </w:rPr>
      </w:pPr>
    </w:p>
    <w:p w:rsidR="008D513D" w:rsidRPr="009D59B1" w:rsidRDefault="008D513D" w:rsidP="00463A73">
      <w:pPr>
        <w:jc w:val="both"/>
        <w:rPr>
          <w:i/>
          <w:sz w:val="20"/>
          <w:szCs w:val="20"/>
        </w:rPr>
      </w:pPr>
      <w:r w:rsidRPr="009D59B1">
        <w:rPr>
          <w:i/>
          <w:sz w:val="20"/>
          <w:szCs w:val="20"/>
        </w:rPr>
        <w:t>Future Research</w:t>
      </w:r>
    </w:p>
    <w:p w:rsidR="008D513D" w:rsidRPr="009D59B1" w:rsidRDefault="008D513D" w:rsidP="00463A73">
      <w:pPr>
        <w:jc w:val="both"/>
        <w:rPr>
          <w:sz w:val="20"/>
          <w:szCs w:val="20"/>
        </w:rPr>
      </w:pPr>
      <w:r w:rsidRPr="009D59B1">
        <w:rPr>
          <w:sz w:val="20"/>
          <w:szCs w:val="20"/>
        </w:rPr>
        <w:t>The notion of instructional efficiency has been threaded throughout this discussion, and we argue that it is of paramount importance for children in schools with low resources and high needs, such as the participating school in this study. Teachers have limited time to provide the additional instruction many students need to become effective readers, finding an efficient method of delivering instruction that can effect change in PA, decoding and vocabulary has the potential to greatly impact students’ reading abilities.  Given the large effect sizes but low reliability of findings in this study, future research with larger sample sizes is clearly needed to measure the efficacy of the vocabulary-added instruction. In addition, more direct measures of efficiency, such as the ratio of time on task to growth in vocabulary, will be necessary to clarify the impact on efficiency as well as efficacy.</w:t>
      </w:r>
    </w:p>
    <w:p w:rsidR="008D513D" w:rsidRDefault="008D513D" w:rsidP="00463A73">
      <w:pPr>
        <w:ind w:left="720" w:hanging="720"/>
        <w:jc w:val="both"/>
        <w:rPr>
          <w:sz w:val="20"/>
          <w:szCs w:val="20"/>
        </w:rPr>
      </w:pPr>
    </w:p>
    <w:p w:rsidR="008D513D" w:rsidRPr="008014A0" w:rsidRDefault="008D513D" w:rsidP="00463A73">
      <w:pPr>
        <w:ind w:left="720" w:hanging="720"/>
        <w:jc w:val="both"/>
        <w:rPr>
          <w:b/>
          <w:sz w:val="20"/>
          <w:szCs w:val="20"/>
        </w:rPr>
      </w:pPr>
      <w:r w:rsidRPr="008014A0">
        <w:rPr>
          <w:b/>
          <w:sz w:val="20"/>
          <w:szCs w:val="20"/>
        </w:rPr>
        <w:t>References</w:t>
      </w:r>
    </w:p>
    <w:p w:rsidR="008D513D" w:rsidRPr="009D59B1" w:rsidRDefault="008D513D" w:rsidP="00463A73">
      <w:pPr>
        <w:jc w:val="both"/>
        <w:rPr>
          <w:sz w:val="20"/>
          <w:szCs w:val="20"/>
        </w:rPr>
      </w:pPr>
      <w:r w:rsidRPr="009D59B1">
        <w:rPr>
          <w:sz w:val="20"/>
          <w:szCs w:val="20"/>
        </w:rPr>
        <w:t xml:space="preserve">Baker, S. K., Simmons, D. C., &amp; Kame'enui, E. J. (1998). Vocabulary acquisition: Research bases. In D. C. Simmons &amp; E. J. Kame'enui (Eds.), </w:t>
      </w:r>
      <w:r w:rsidRPr="009D59B1">
        <w:rPr>
          <w:i/>
          <w:sz w:val="20"/>
          <w:szCs w:val="20"/>
        </w:rPr>
        <w:t>What reading research tells us about children with diverse learning needs: Bases and basics</w:t>
      </w:r>
      <w:r w:rsidRPr="009D59B1">
        <w:rPr>
          <w:sz w:val="20"/>
          <w:szCs w:val="20"/>
        </w:rPr>
        <w:t>. Mahwah, NJ: Erlbaum.</w:t>
      </w:r>
    </w:p>
    <w:p w:rsidR="008D513D" w:rsidRPr="009D59B1" w:rsidRDefault="008D513D" w:rsidP="00463A73">
      <w:pPr>
        <w:jc w:val="both"/>
        <w:rPr>
          <w:sz w:val="20"/>
          <w:szCs w:val="20"/>
        </w:rPr>
      </w:pPr>
      <w:r w:rsidRPr="009D59B1">
        <w:rPr>
          <w:sz w:val="20"/>
          <w:szCs w:val="20"/>
        </w:rPr>
        <w:t xml:space="preserve">Baker, S. K., Simmons, D. C., &amp; Kame’enui, E. J. (1995). </w:t>
      </w:r>
      <w:r w:rsidRPr="009D59B1">
        <w:rPr>
          <w:i/>
          <w:sz w:val="20"/>
          <w:szCs w:val="20"/>
        </w:rPr>
        <w:t>Vocabulary Acquisition: Synthesis of the Research</w:t>
      </w:r>
      <w:r w:rsidRPr="009D59B1">
        <w:rPr>
          <w:sz w:val="20"/>
          <w:szCs w:val="20"/>
        </w:rPr>
        <w:t xml:space="preserve">. Retrieved. from </w:t>
      </w:r>
      <w:r w:rsidRPr="009D59B1">
        <w:rPr>
          <w:sz w:val="20"/>
          <w:szCs w:val="20"/>
          <w:u w:val="single"/>
        </w:rPr>
        <w:t>http://idea.uoregon.edu:16080/~ncite/documents/techrep/tech13.html</w:t>
      </w:r>
      <w:r w:rsidRPr="009D59B1">
        <w:rPr>
          <w:sz w:val="20"/>
          <w:szCs w:val="20"/>
        </w:rPr>
        <w:t>.</w:t>
      </w:r>
    </w:p>
    <w:p w:rsidR="008D513D" w:rsidRPr="009D59B1" w:rsidRDefault="008D513D" w:rsidP="00463A73">
      <w:pPr>
        <w:jc w:val="both"/>
        <w:rPr>
          <w:sz w:val="20"/>
          <w:szCs w:val="20"/>
        </w:rPr>
      </w:pPr>
      <w:r w:rsidRPr="009D59B1">
        <w:rPr>
          <w:sz w:val="20"/>
          <w:szCs w:val="20"/>
        </w:rPr>
        <w:t xml:space="preserve">Beck, I. L., &amp; McKeown, M. (1991). Conditions of vocabulary acquisition. In R. Barr, M. L. Kamil, P. B. Mosenthal &amp; P. Pearson (Eds.), </w:t>
      </w:r>
      <w:r w:rsidRPr="009D59B1">
        <w:rPr>
          <w:i/>
          <w:sz w:val="20"/>
          <w:szCs w:val="20"/>
        </w:rPr>
        <w:t>Handbook of Reading Research</w:t>
      </w:r>
      <w:r w:rsidRPr="009D59B1">
        <w:rPr>
          <w:sz w:val="20"/>
          <w:szCs w:val="20"/>
        </w:rPr>
        <w:t xml:space="preserve"> (Vol. 2, pp. 789-814). White Plains, NY: Longman.</w:t>
      </w:r>
    </w:p>
    <w:p w:rsidR="008D513D" w:rsidRPr="009D59B1" w:rsidRDefault="008D513D" w:rsidP="00463A73">
      <w:pPr>
        <w:jc w:val="both"/>
        <w:rPr>
          <w:sz w:val="20"/>
          <w:szCs w:val="20"/>
          <w:lang w:bidi="en-US"/>
        </w:rPr>
      </w:pPr>
      <w:r w:rsidRPr="009D59B1">
        <w:rPr>
          <w:sz w:val="20"/>
          <w:szCs w:val="20"/>
          <w:lang w:bidi="en-US"/>
        </w:rPr>
        <w:t xml:space="preserve">Beck, I. L., McKeown, M. G., &amp; Kucan, L. (2002). </w:t>
      </w:r>
      <w:r w:rsidRPr="009D59B1">
        <w:rPr>
          <w:i/>
          <w:iCs/>
          <w:sz w:val="20"/>
          <w:szCs w:val="20"/>
          <w:lang w:bidi="en-US"/>
        </w:rPr>
        <w:t>Bringing Words to Life: Robust Vocabulary Instruction</w:t>
      </w:r>
      <w:r w:rsidRPr="009D59B1">
        <w:rPr>
          <w:sz w:val="20"/>
          <w:szCs w:val="20"/>
          <w:lang w:bidi="en-US"/>
        </w:rPr>
        <w:t>. New York, NY: Guilford.</w:t>
      </w:r>
    </w:p>
    <w:p w:rsidR="008D513D" w:rsidRPr="009D59B1" w:rsidRDefault="008D513D" w:rsidP="00463A73">
      <w:pPr>
        <w:jc w:val="both"/>
        <w:rPr>
          <w:sz w:val="20"/>
          <w:szCs w:val="20"/>
          <w:lang w:bidi="en-US"/>
        </w:rPr>
      </w:pPr>
      <w:r w:rsidRPr="009D59B1">
        <w:rPr>
          <w:sz w:val="20"/>
          <w:szCs w:val="20"/>
          <w:lang w:bidi="en-US"/>
        </w:rPr>
        <w:t xml:space="preserve">Berends, I. E., &amp; Reitsma, P. (2006). Addressing semantics promotes the development of reading fluency. </w:t>
      </w:r>
      <w:r w:rsidRPr="009D59B1">
        <w:rPr>
          <w:i/>
          <w:iCs/>
          <w:sz w:val="20"/>
          <w:szCs w:val="20"/>
          <w:lang w:bidi="en-US"/>
        </w:rPr>
        <w:t>Applied Psycholinguistics, 27</w:t>
      </w:r>
      <w:r w:rsidRPr="009D59B1">
        <w:rPr>
          <w:sz w:val="20"/>
          <w:szCs w:val="20"/>
          <w:lang w:bidi="en-US"/>
        </w:rPr>
        <w:t>, 247-265.</w:t>
      </w:r>
    </w:p>
    <w:p w:rsidR="008D513D" w:rsidRPr="009D59B1" w:rsidRDefault="008D513D" w:rsidP="00463A73">
      <w:pPr>
        <w:jc w:val="both"/>
        <w:rPr>
          <w:sz w:val="20"/>
          <w:szCs w:val="20"/>
        </w:rPr>
      </w:pPr>
      <w:r w:rsidRPr="009D59B1">
        <w:rPr>
          <w:sz w:val="20"/>
          <w:szCs w:val="20"/>
        </w:rPr>
        <w:t xml:space="preserve">Bialystok, E., Majumder, S., &amp; Martin, M. (2003). Developing phonological awareness: Is there a bilingual advantage? </w:t>
      </w:r>
      <w:r w:rsidRPr="009D59B1">
        <w:rPr>
          <w:i/>
          <w:iCs/>
          <w:sz w:val="20"/>
          <w:szCs w:val="20"/>
        </w:rPr>
        <w:t>Applied Psycholinguistics</w:t>
      </w:r>
      <w:r w:rsidRPr="009D59B1">
        <w:rPr>
          <w:sz w:val="20"/>
          <w:szCs w:val="20"/>
        </w:rPr>
        <w:t>(24), 27-44.</w:t>
      </w:r>
    </w:p>
    <w:p w:rsidR="008D513D" w:rsidRPr="009D59B1" w:rsidRDefault="008D513D" w:rsidP="00463A73">
      <w:pPr>
        <w:jc w:val="both"/>
        <w:rPr>
          <w:sz w:val="20"/>
          <w:szCs w:val="20"/>
        </w:rPr>
      </w:pPr>
      <w:r w:rsidRPr="009D59B1">
        <w:rPr>
          <w:sz w:val="20"/>
          <w:szCs w:val="20"/>
        </w:rPr>
        <w:t xml:space="preserve"> Biemiller, A. (2003). Oral comprehension sets the ceiling on reading comprehension. . </w:t>
      </w:r>
      <w:r w:rsidRPr="009D59B1">
        <w:rPr>
          <w:i/>
          <w:sz w:val="20"/>
          <w:szCs w:val="20"/>
        </w:rPr>
        <w:t>American Educator, Spring</w:t>
      </w:r>
      <w:r w:rsidRPr="009D59B1">
        <w:rPr>
          <w:sz w:val="20"/>
          <w:szCs w:val="20"/>
        </w:rPr>
        <w:t>.</w:t>
      </w:r>
    </w:p>
    <w:p w:rsidR="008D513D" w:rsidRPr="009D59B1" w:rsidRDefault="008D513D" w:rsidP="00463A73">
      <w:pPr>
        <w:jc w:val="both"/>
        <w:rPr>
          <w:sz w:val="20"/>
          <w:szCs w:val="20"/>
          <w:lang w:bidi="en-US"/>
        </w:rPr>
      </w:pPr>
      <w:r w:rsidRPr="009D59B1">
        <w:rPr>
          <w:sz w:val="20"/>
          <w:szCs w:val="20"/>
          <w:lang w:bidi="en-US"/>
        </w:rPr>
        <w:t xml:space="preserve">Bos, C. S., Allen, A. A., &amp; Scanlon, D. J. (1989). Vocabulary instruction and reading comprehension with bilingual learning disabled students. </w:t>
      </w:r>
      <w:r w:rsidRPr="009D59B1">
        <w:rPr>
          <w:i/>
          <w:iCs/>
          <w:sz w:val="20"/>
          <w:szCs w:val="20"/>
          <w:lang w:bidi="en-US"/>
        </w:rPr>
        <w:t>National Reading Conference Yearbook, 38</w:t>
      </w:r>
      <w:r w:rsidRPr="009D59B1">
        <w:rPr>
          <w:sz w:val="20"/>
          <w:szCs w:val="20"/>
          <w:lang w:bidi="en-US"/>
        </w:rPr>
        <w:t>, 173-179.</w:t>
      </w:r>
    </w:p>
    <w:p w:rsidR="008D513D" w:rsidRPr="009D59B1" w:rsidRDefault="008D513D" w:rsidP="00463A73">
      <w:pPr>
        <w:jc w:val="both"/>
        <w:rPr>
          <w:sz w:val="20"/>
          <w:szCs w:val="20"/>
        </w:rPr>
      </w:pPr>
      <w:r w:rsidRPr="009D59B1">
        <w:rPr>
          <w:sz w:val="20"/>
          <w:szCs w:val="20"/>
        </w:rPr>
        <w:t xml:space="preserve">Bos, C. S., &amp; Anders, P. L. (1990). Effects of interactive vocabulary instruction on the vocabulary learning and reading comprehension of junior-high learning disabled students. </w:t>
      </w:r>
      <w:r w:rsidRPr="009D59B1">
        <w:rPr>
          <w:i/>
          <w:iCs/>
          <w:sz w:val="20"/>
          <w:szCs w:val="20"/>
        </w:rPr>
        <w:t>Learning Disability Quarterly, 13</w:t>
      </w:r>
      <w:r w:rsidRPr="009D59B1">
        <w:rPr>
          <w:sz w:val="20"/>
          <w:szCs w:val="20"/>
        </w:rPr>
        <w:t xml:space="preserve">, 31-42. </w:t>
      </w:r>
    </w:p>
    <w:p w:rsidR="008D513D" w:rsidRPr="009D59B1" w:rsidRDefault="008D513D" w:rsidP="00463A73">
      <w:pPr>
        <w:jc w:val="both"/>
        <w:rPr>
          <w:sz w:val="20"/>
          <w:szCs w:val="20"/>
        </w:rPr>
      </w:pPr>
      <w:r w:rsidRPr="009D59B1">
        <w:rPr>
          <w:sz w:val="20"/>
          <w:szCs w:val="20"/>
        </w:rPr>
        <w:t>Brownell, R. E. (2000). Expressive One-Word Picture Vocabulary Test manual (3rd. ed.). Novato, CA: Academic Therapy Publications.</w:t>
      </w:r>
    </w:p>
    <w:p w:rsidR="008D513D" w:rsidRPr="009D59B1" w:rsidRDefault="008D513D" w:rsidP="00463A73">
      <w:pPr>
        <w:jc w:val="both"/>
        <w:rPr>
          <w:sz w:val="20"/>
          <w:szCs w:val="20"/>
        </w:rPr>
      </w:pPr>
      <w:r w:rsidRPr="009D59B1">
        <w:rPr>
          <w:sz w:val="20"/>
          <w:szCs w:val="20"/>
        </w:rPr>
        <w:t xml:space="preserve">Calderón, M., August, D., Slavin, R., Duran, D., Madden, N., &amp; Cheung, A. (2005). Bringing words to life in classrooms with English-language learners. In E. H. Hiebert &amp; M. L. Kamil (Eds.), </w:t>
      </w:r>
      <w:r w:rsidRPr="009D59B1">
        <w:rPr>
          <w:i/>
          <w:sz w:val="20"/>
          <w:szCs w:val="20"/>
        </w:rPr>
        <w:t>Teaching and Learning Vocabulary</w:t>
      </w:r>
      <w:r w:rsidRPr="009D59B1">
        <w:rPr>
          <w:sz w:val="20"/>
          <w:szCs w:val="20"/>
        </w:rPr>
        <w:t xml:space="preserve"> (pp. 115-136).</w:t>
      </w:r>
    </w:p>
    <w:p w:rsidR="008D513D" w:rsidRPr="009D59B1" w:rsidRDefault="008D513D" w:rsidP="00463A73">
      <w:pPr>
        <w:jc w:val="both"/>
        <w:rPr>
          <w:sz w:val="20"/>
          <w:szCs w:val="20"/>
        </w:rPr>
      </w:pPr>
      <w:r w:rsidRPr="009D59B1">
        <w:rPr>
          <w:sz w:val="20"/>
          <w:szCs w:val="20"/>
        </w:rPr>
        <w:t xml:space="preserve">Carlo, M. S., August, D., McLaughlin, B., Snow, C. E., Dressler, C., Lippman, D. N. (2004). Closing the gap: Addressing the vocabulary needs of English language learners in bilingual and mainstream classrooms. </w:t>
      </w:r>
      <w:r w:rsidRPr="009D59B1">
        <w:rPr>
          <w:i/>
          <w:sz w:val="20"/>
          <w:szCs w:val="20"/>
        </w:rPr>
        <w:t>Reading Research Quarterly, 39</w:t>
      </w:r>
      <w:r w:rsidRPr="009D59B1">
        <w:rPr>
          <w:sz w:val="20"/>
          <w:szCs w:val="20"/>
        </w:rPr>
        <w:t>, 188-215.</w:t>
      </w:r>
    </w:p>
    <w:p w:rsidR="008D513D" w:rsidRPr="009D59B1" w:rsidRDefault="008D513D" w:rsidP="00463A73">
      <w:pPr>
        <w:jc w:val="both"/>
        <w:rPr>
          <w:sz w:val="20"/>
          <w:szCs w:val="20"/>
        </w:rPr>
      </w:pPr>
      <w:r w:rsidRPr="009D59B1">
        <w:rPr>
          <w:sz w:val="20"/>
          <w:szCs w:val="20"/>
        </w:rPr>
        <w:t xml:space="preserve">Carnine, L., &amp; Carnine, D. (2004). The interaction of reading skills and science content knowledge when teaching struggling secondary students. </w:t>
      </w:r>
      <w:r w:rsidRPr="009D59B1">
        <w:rPr>
          <w:i/>
          <w:iCs/>
          <w:sz w:val="20"/>
          <w:szCs w:val="20"/>
        </w:rPr>
        <w:t>Reading &amp; Writing Quarterly, 20</w:t>
      </w:r>
      <w:r w:rsidRPr="009D59B1">
        <w:rPr>
          <w:sz w:val="20"/>
          <w:szCs w:val="20"/>
        </w:rPr>
        <w:t xml:space="preserve">, 203-218. </w:t>
      </w:r>
    </w:p>
    <w:p w:rsidR="008D513D" w:rsidRPr="009D59B1" w:rsidRDefault="008D513D" w:rsidP="00463A73">
      <w:pPr>
        <w:widowControl w:val="0"/>
        <w:autoSpaceDE w:val="0"/>
        <w:autoSpaceDN w:val="0"/>
        <w:adjustRightInd w:val="0"/>
        <w:jc w:val="both"/>
        <w:rPr>
          <w:sz w:val="20"/>
          <w:szCs w:val="20"/>
        </w:rPr>
      </w:pPr>
      <w:r w:rsidRPr="009D59B1">
        <w:rPr>
          <w:sz w:val="20"/>
          <w:szCs w:val="20"/>
        </w:rPr>
        <w:t xml:space="preserve">Catts, H. W. (2009).  The Narrow View of Reading Promotes a Broad View of Comprehension.  </w:t>
      </w:r>
      <w:r w:rsidRPr="009D59B1">
        <w:rPr>
          <w:i/>
          <w:sz w:val="20"/>
          <w:szCs w:val="20"/>
        </w:rPr>
        <w:t>Language, Speech. Language, Speech, and Hearing Services in Schools</w:t>
      </w:r>
      <w:r w:rsidRPr="009D59B1">
        <w:rPr>
          <w:sz w:val="20"/>
          <w:szCs w:val="20"/>
        </w:rPr>
        <w:t xml:space="preserve">, 40, 178-183.  </w:t>
      </w:r>
    </w:p>
    <w:p w:rsidR="008D513D" w:rsidRPr="009D59B1" w:rsidRDefault="008D513D" w:rsidP="00463A73">
      <w:pPr>
        <w:jc w:val="both"/>
        <w:rPr>
          <w:sz w:val="20"/>
          <w:szCs w:val="20"/>
        </w:rPr>
      </w:pPr>
      <w:r w:rsidRPr="009D59B1">
        <w:rPr>
          <w:sz w:val="20"/>
          <w:szCs w:val="20"/>
        </w:rPr>
        <w:t xml:space="preserve">Cohen, J. (1988). </w:t>
      </w:r>
      <w:r w:rsidRPr="009D59B1">
        <w:rPr>
          <w:i/>
          <w:sz w:val="20"/>
          <w:szCs w:val="20"/>
        </w:rPr>
        <w:t>Statistical power analysis for the behavioral sciences</w:t>
      </w:r>
      <w:r w:rsidRPr="009D59B1">
        <w:rPr>
          <w:sz w:val="20"/>
          <w:szCs w:val="20"/>
        </w:rPr>
        <w:t xml:space="preserve"> (2nd ed.). Hillsdale, NJ: Lawrence Erlbaum Associates.</w:t>
      </w:r>
    </w:p>
    <w:p w:rsidR="008D513D" w:rsidRPr="009D59B1" w:rsidRDefault="008D513D" w:rsidP="00463A73">
      <w:pPr>
        <w:jc w:val="both"/>
        <w:rPr>
          <w:sz w:val="20"/>
          <w:szCs w:val="20"/>
        </w:rPr>
      </w:pPr>
      <w:r w:rsidRPr="009D59B1">
        <w:rPr>
          <w:sz w:val="20"/>
          <w:szCs w:val="20"/>
        </w:rPr>
        <w:lastRenderedPageBreak/>
        <w:t xml:space="preserve">Crosson, A.C. &amp; Lesaux N.K. (2010). Revisiting assumptions about the relationship of fluent reading to comprehension: Spanish speakers’ text-reading fluency in English. </w:t>
      </w:r>
      <w:r w:rsidRPr="009D59B1">
        <w:rPr>
          <w:i/>
          <w:sz w:val="20"/>
          <w:szCs w:val="20"/>
        </w:rPr>
        <w:t xml:space="preserve">Reading and Writing, 23 </w:t>
      </w:r>
      <w:r w:rsidRPr="009D59B1">
        <w:rPr>
          <w:sz w:val="20"/>
          <w:szCs w:val="20"/>
        </w:rPr>
        <w:t>474-494.</w:t>
      </w:r>
    </w:p>
    <w:p w:rsidR="008D513D" w:rsidRPr="009D59B1" w:rsidRDefault="008D513D" w:rsidP="00463A73">
      <w:pPr>
        <w:jc w:val="both"/>
        <w:rPr>
          <w:sz w:val="20"/>
          <w:szCs w:val="20"/>
        </w:rPr>
      </w:pPr>
      <w:r w:rsidRPr="009D59B1">
        <w:rPr>
          <w:sz w:val="20"/>
          <w:szCs w:val="20"/>
        </w:rPr>
        <w:t>Dunn, L. M., &amp; Dunn, L. M. (1997). Peabody Picture Vocabulary Test (3rd ed.). Circle Pines, MN: American Guidance Service.</w:t>
      </w:r>
    </w:p>
    <w:p w:rsidR="008D513D" w:rsidRPr="009D59B1" w:rsidRDefault="008D513D" w:rsidP="00463A73">
      <w:pPr>
        <w:jc w:val="both"/>
        <w:rPr>
          <w:sz w:val="20"/>
          <w:szCs w:val="20"/>
        </w:rPr>
      </w:pPr>
      <w:r w:rsidRPr="009D59B1">
        <w:rPr>
          <w:sz w:val="20"/>
          <w:szCs w:val="20"/>
        </w:rPr>
        <w:t xml:space="preserve">Ehri, L. C., Nunes, S. R., Willows, D. M., Schuster, B. V., Yaghoub-Zadeh, Z., &amp; Shanahan, T. (2001). Phonemic awareness instruction helps children learn to read: Evidence form the National Reading Panel's meta-analysis. </w:t>
      </w:r>
      <w:r w:rsidRPr="009D59B1">
        <w:rPr>
          <w:i/>
          <w:sz w:val="20"/>
          <w:szCs w:val="20"/>
        </w:rPr>
        <w:t>Reading Research Quarterly, 36</w:t>
      </w:r>
      <w:r w:rsidRPr="009D59B1">
        <w:rPr>
          <w:sz w:val="20"/>
          <w:szCs w:val="20"/>
        </w:rPr>
        <w:t>(3), 250-287.</w:t>
      </w:r>
    </w:p>
    <w:p w:rsidR="008D513D" w:rsidRPr="009D59B1" w:rsidRDefault="008D513D" w:rsidP="00463A73">
      <w:pPr>
        <w:jc w:val="both"/>
        <w:rPr>
          <w:sz w:val="20"/>
          <w:szCs w:val="20"/>
        </w:rPr>
      </w:pPr>
      <w:r w:rsidRPr="009D59B1">
        <w:rPr>
          <w:sz w:val="20"/>
          <w:szCs w:val="20"/>
        </w:rPr>
        <w:t xml:space="preserve">Gerber, M., Jimenez, T., Leafstedt, J., Villaruz, J., Richards, C., &amp; English, J. P. (2004). English reading effects of small-group intensive intervention in Spanish for K-1 English Learners. </w:t>
      </w:r>
      <w:r w:rsidRPr="009D59B1">
        <w:rPr>
          <w:i/>
          <w:sz w:val="20"/>
          <w:szCs w:val="20"/>
        </w:rPr>
        <w:t>Learning Disabilities Research &amp; Practice, 19</w:t>
      </w:r>
      <w:r w:rsidRPr="009D59B1">
        <w:rPr>
          <w:sz w:val="20"/>
          <w:szCs w:val="20"/>
        </w:rPr>
        <w:t>(4), 239-251.</w:t>
      </w:r>
    </w:p>
    <w:p w:rsidR="008D513D" w:rsidRPr="009D59B1" w:rsidRDefault="008D513D" w:rsidP="00463A73">
      <w:pPr>
        <w:jc w:val="both"/>
        <w:rPr>
          <w:sz w:val="20"/>
          <w:szCs w:val="20"/>
        </w:rPr>
      </w:pPr>
      <w:r w:rsidRPr="009D59B1">
        <w:rPr>
          <w:sz w:val="20"/>
          <w:szCs w:val="20"/>
        </w:rPr>
        <w:t xml:space="preserve">Gersten, R., Baker, S. K., Shanahan, T., Linan-Thompson, S., Collins, P., &amp; Scarcella, R. (2007). </w:t>
      </w:r>
      <w:r w:rsidRPr="009D59B1">
        <w:rPr>
          <w:i/>
          <w:sz w:val="20"/>
          <w:szCs w:val="20"/>
        </w:rPr>
        <w:t>Effective Literacy and English Language Instruction for English Learners in the Elementary Grades</w:t>
      </w:r>
      <w:r w:rsidRPr="009D59B1">
        <w:rPr>
          <w:sz w:val="20"/>
          <w:szCs w:val="20"/>
        </w:rPr>
        <w:t>: Institute of Education Sciences.</w:t>
      </w:r>
    </w:p>
    <w:p w:rsidR="008D513D" w:rsidRPr="009D59B1" w:rsidRDefault="008D513D" w:rsidP="00463A73">
      <w:pPr>
        <w:jc w:val="both"/>
        <w:rPr>
          <w:sz w:val="20"/>
          <w:szCs w:val="20"/>
          <w:lang w:bidi="en-US"/>
        </w:rPr>
      </w:pPr>
      <w:r w:rsidRPr="009D59B1">
        <w:rPr>
          <w:sz w:val="20"/>
          <w:szCs w:val="20"/>
          <w:lang w:bidi="en-US"/>
        </w:rPr>
        <w:t xml:space="preserve">Gersten, R., &amp; Geva, E. (2003). Teaching reading to early language learners. </w:t>
      </w:r>
      <w:r w:rsidRPr="009D59B1">
        <w:rPr>
          <w:i/>
          <w:iCs/>
          <w:sz w:val="20"/>
          <w:szCs w:val="20"/>
          <w:lang w:bidi="en-US"/>
        </w:rPr>
        <w:t xml:space="preserve">Educational Leadership, 60, </w:t>
      </w:r>
      <w:r w:rsidRPr="009D59B1">
        <w:rPr>
          <w:sz w:val="20"/>
          <w:szCs w:val="20"/>
          <w:lang w:bidi="en-US"/>
        </w:rPr>
        <w:t>7, 44-49.</w:t>
      </w:r>
    </w:p>
    <w:p w:rsidR="008D513D" w:rsidRPr="009D59B1" w:rsidRDefault="008D513D" w:rsidP="00463A73">
      <w:pPr>
        <w:jc w:val="both"/>
        <w:rPr>
          <w:sz w:val="20"/>
          <w:szCs w:val="20"/>
        </w:rPr>
      </w:pPr>
      <w:r w:rsidRPr="009D59B1">
        <w:rPr>
          <w:sz w:val="20"/>
          <w:szCs w:val="20"/>
        </w:rPr>
        <w:t xml:space="preserve">Good, R. H., Simmons, D. S., Kame'enui, E. S., Kaminski, R. A., &amp; Wallin, J. (2002). Summary of decision rules for intensive, strategic, and benchmark instructional recommendations in kindergarten through third grade, </w:t>
      </w:r>
      <w:r w:rsidRPr="009D59B1">
        <w:rPr>
          <w:i/>
          <w:sz w:val="20"/>
          <w:szCs w:val="20"/>
        </w:rPr>
        <w:t>Technical Report No. 11</w:t>
      </w:r>
      <w:r w:rsidRPr="009D59B1">
        <w:rPr>
          <w:sz w:val="20"/>
          <w:szCs w:val="20"/>
        </w:rPr>
        <w:t>. Eugene, OR: University of Oregon.</w:t>
      </w:r>
    </w:p>
    <w:p w:rsidR="008D513D" w:rsidRPr="009D59B1" w:rsidRDefault="008D513D" w:rsidP="00463A73">
      <w:pPr>
        <w:jc w:val="both"/>
        <w:rPr>
          <w:sz w:val="20"/>
          <w:szCs w:val="20"/>
        </w:rPr>
      </w:pPr>
      <w:r w:rsidRPr="009D59B1">
        <w:rPr>
          <w:sz w:val="20"/>
          <w:szCs w:val="20"/>
        </w:rPr>
        <w:t>Hart, B., &amp; Risley, T. R. (1995).</w:t>
      </w:r>
      <w:r w:rsidRPr="009D59B1">
        <w:rPr>
          <w:i/>
          <w:sz w:val="20"/>
          <w:szCs w:val="20"/>
        </w:rPr>
        <w:t xml:space="preserve"> Meaningful differences in the everyday experience of young American children</w:t>
      </w:r>
      <w:r w:rsidRPr="009D59B1">
        <w:rPr>
          <w:sz w:val="20"/>
          <w:szCs w:val="20"/>
        </w:rPr>
        <w:t>. Baltimore: Paul H. Brookes.</w:t>
      </w:r>
    </w:p>
    <w:p w:rsidR="008D513D" w:rsidRPr="009D59B1" w:rsidRDefault="008D513D" w:rsidP="00463A73">
      <w:pPr>
        <w:jc w:val="both"/>
        <w:rPr>
          <w:sz w:val="20"/>
          <w:szCs w:val="20"/>
          <w:lang w:bidi="en-US"/>
        </w:rPr>
      </w:pPr>
      <w:r w:rsidRPr="009D59B1">
        <w:rPr>
          <w:sz w:val="20"/>
          <w:szCs w:val="20"/>
          <w:lang w:bidi="en-US"/>
        </w:rPr>
        <w:t xml:space="preserve">Ives, B. (2003). Effect size use in studies of learning disabilities. </w:t>
      </w:r>
      <w:r w:rsidRPr="009D59B1">
        <w:rPr>
          <w:i/>
          <w:iCs/>
          <w:sz w:val="20"/>
          <w:szCs w:val="20"/>
          <w:lang w:bidi="en-US"/>
        </w:rPr>
        <w:t>Journal of Learning Disabilities, 36</w:t>
      </w:r>
      <w:r w:rsidRPr="009D59B1">
        <w:rPr>
          <w:sz w:val="20"/>
          <w:szCs w:val="20"/>
          <w:lang w:bidi="en-US"/>
        </w:rPr>
        <w:t>(6), 490-504.</w:t>
      </w:r>
    </w:p>
    <w:p w:rsidR="008D513D" w:rsidRPr="009D59B1" w:rsidRDefault="008D513D" w:rsidP="00463A73">
      <w:pPr>
        <w:jc w:val="both"/>
        <w:rPr>
          <w:sz w:val="20"/>
          <w:szCs w:val="20"/>
          <w:lang w:bidi="en-US"/>
        </w:rPr>
      </w:pPr>
      <w:r w:rsidRPr="009D59B1">
        <w:rPr>
          <w:sz w:val="20"/>
          <w:szCs w:val="20"/>
          <w:lang w:bidi="en-US"/>
        </w:rPr>
        <w:t xml:space="preserve">Jitendra, A. K., Edwards, L.L., Sacks, G., &amp; Jacobson, L.A. (2004). What Research Says About Vocabulary Instruction for Students with Learning Disabilities. </w:t>
      </w:r>
      <w:r w:rsidRPr="009D59B1">
        <w:rPr>
          <w:i/>
          <w:iCs/>
          <w:sz w:val="20"/>
          <w:szCs w:val="20"/>
          <w:lang w:bidi="en-US"/>
        </w:rPr>
        <w:t>Exceptional Children, 70</w:t>
      </w:r>
      <w:r w:rsidRPr="009D59B1">
        <w:rPr>
          <w:sz w:val="20"/>
          <w:szCs w:val="20"/>
          <w:lang w:bidi="en-US"/>
        </w:rPr>
        <w:t>(3), 299-322.</w:t>
      </w:r>
    </w:p>
    <w:p w:rsidR="008D513D" w:rsidRPr="009D59B1" w:rsidRDefault="008D513D" w:rsidP="00463A73">
      <w:pPr>
        <w:jc w:val="both"/>
        <w:rPr>
          <w:sz w:val="20"/>
          <w:szCs w:val="20"/>
        </w:rPr>
      </w:pPr>
      <w:r w:rsidRPr="009D59B1">
        <w:rPr>
          <w:sz w:val="20"/>
          <w:szCs w:val="20"/>
        </w:rPr>
        <w:t xml:space="preserve">King, J. R., &amp; Homan, S. (2003). Early intervention in literacy: An in-class model for teachers. </w:t>
      </w:r>
      <w:r w:rsidRPr="009D59B1">
        <w:rPr>
          <w:i/>
          <w:sz w:val="20"/>
          <w:szCs w:val="20"/>
        </w:rPr>
        <w:t>Reading research and instruction, 42</w:t>
      </w:r>
      <w:r w:rsidRPr="009D59B1">
        <w:rPr>
          <w:sz w:val="20"/>
          <w:szCs w:val="20"/>
        </w:rPr>
        <w:t>(3), 32-51.</w:t>
      </w:r>
    </w:p>
    <w:p w:rsidR="008D513D" w:rsidRPr="009D59B1" w:rsidRDefault="008D513D" w:rsidP="00463A73">
      <w:pPr>
        <w:jc w:val="both"/>
        <w:rPr>
          <w:sz w:val="20"/>
          <w:szCs w:val="20"/>
        </w:rPr>
      </w:pPr>
      <w:r w:rsidRPr="009D59B1">
        <w:rPr>
          <w:sz w:val="20"/>
          <w:szCs w:val="20"/>
        </w:rPr>
        <w:t xml:space="preserve">Kuo, L., &amp; Anderson, R. C. (2006). Morphological awareness and learning to read: A cross-language perspective. </w:t>
      </w:r>
      <w:r w:rsidRPr="009D59B1">
        <w:rPr>
          <w:i/>
          <w:sz w:val="20"/>
          <w:szCs w:val="20"/>
        </w:rPr>
        <w:t>Educational Psychologist, 41</w:t>
      </w:r>
      <w:r w:rsidRPr="009D59B1">
        <w:rPr>
          <w:sz w:val="20"/>
          <w:szCs w:val="20"/>
        </w:rPr>
        <w:t>(3), 161-180.</w:t>
      </w:r>
    </w:p>
    <w:p w:rsidR="008D513D" w:rsidRPr="009D59B1" w:rsidRDefault="008D513D" w:rsidP="00463A73">
      <w:pPr>
        <w:jc w:val="both"/>
        <w:rPr>
          <w:sz w:val="20"/>
          <w:szCs w:val="20"/>
        </w:rPr>
      </w:pPr>
      <w:r w:rsidRPr="009D59B1">
        <w:rPr>
          <w:sz w:val="20"/>
          <w:szCs w:val="20"/>
        </w:rPr>
        <w:t xml:space="preserve">Leafstedt, J. M., Richards, C. M., &amp; Gerber, M. M. (2004). Effectiveness of explicit phonological awareness instruction for at-risk English learners. </w:t>
      </w:r>
      <w:r w:rsidRPr="009D59B1">
        <w:rPr>
          <w:i/>
          <w:sz w:val="20"/>
          <w:szCs w:val="20"/>
        </w:rPr>
        <w:t>Learning Disabilities Research and Practice, 19</w:t>
      </w:r>
      <w:r w:rsidRPr="009D59B1">
        <w:rPr>
          <w:sz w:val="20"/>
          <w:szCs w:val="20"/>
        </w:rPr>
        <w:t>(4), 252-261.</w:t>
      </w:r>
    </w:p>
    <w:p w:rsidR="008D513D" w:rsidRPr="009D59B1" w:rsidRDefault="008D513D" w:rsidP="00463A73">
      <w:pPr>
        <w:jc w:val="both"/>
        <w:rPr>
          <w:sz w:val="20"/>
          <w:szCs w:val="20"/>
        </w:rPr>
      </w:pPr>
      <w:r w:rsidRPr="009D59B1">
        <w:rPr>
          <w:sz w:val="20"/>
          <w:szCs w:val="20"/>
        </w:rPr>
        <w:t xml:space="preserve">Lesaux, N., &amp; Geva, E. (2006). Synthesis: Development of literacy in language minority students. In D. August &amp; T. Shanahan (Eds.), </w:t>
      </w:r>
      <w:r w:rsidRPr="009D59B1">
        <w:rPr>
          <w:i/>
          <w:sz w:val="20"/>
          <w:szCs w:val="20"/>
        </w:rPr>
        <w:t>Developing Literacy in Second-Language Learners</w:t>
      </w:r>
      <w:r w:rsidRPr="009D59B1">
        <w:rPr>
          <w:sz w:val="20"/>
          <w:szCs w:val="20"/>
        </w:rPr>
        <w:t xml:space="preserve"> (pp. 53-74). Mahwah, NJ: Erlbaum.</w:t>
      </w:r>
    </w:p>
    <w:p w:rsidR="008D513D" w:rsidRPr="009D59B1" w:rsidRDefault="008D513D" w:rsidP="00463A73">
      <w:pPr>
        <w:jc w:val="both"/>
        <w:rPr>
          <w:sz w:val="20"/>
          <w:szCs w:val="20"/>
        </w:rPr>
      </w:pPr>
      <w:r w:rsidRPr="009D59B1">
        <w:rPr>
          <w:sz w:val="20"/>
          <w:szCs w:val="20"/>
        </w:rPr>
        <w:t xml:space="preserve">Linan-Thompson, S., Vaughn, S., Hickman-Davis, P., &amp; Kouzekanani, K. (2003). Effectiveness of supplemental reading instruction for second-grade English language learners with reading difficulties. </w:t>
      </w:r>
      <w:r w:rsidRPr="009D59B1">
        <w:rPr>
          <w:i/>
          <w:sz w:val="20"/>
          <w:szCs w:val="20"/>
        </w:rPr>
        <w:t>The Elementary School Journal, 103</w:t>
      </w:r>
      <w:r w:rsidRPr="009D59B1">
        <w:rPr>
          <w:sz w:val="20"/>
          <w:szCs w:val="20"/>
        </w:rPr>
        <w:t>, 221-238.</w:t>
      </w:r>
    </w:p>
    <w:p w:rsidR="008D513D" w:rsidRPr="009D59B1" w:rsidRDefault="008D513D" w:rsidP="00463A73">
      <w:pPr>
        <w:widowControl w:val="0"/>
        <w:autoSpaceDE w:val="0"/>
        <w:autoSpaceDN w:val="0"/>
        <w:adjustRightInd w:val="0"/>
        <w:jc w:val="both"/>
        <w:rPr>
          <w:sz w:val="20"/>
          <w:szCs w:val="20"/>
        </w:rPr>
      </w:pPr>
      <w:r w:rsidRPr="009D59B1">
        <w:rPr>
          <w:sz w:val="20"/>
          <w:szCs w:val="20"/>
        </w:rPr>
        <w:t xml:space="preserve">Lovitt, T. C., &amp; Horton, S. V. (1994). Strategies for adapting science textbooks for youth with learning disabilities. </w:t>
      </w:r>
      <w:r w:rsidRPr="009D59B1">
        <w:rPr>
          <w:i/>
          <w:iCs/>
          <w:sz w:val="20"/>
          <w:szCs w:val="20"/>
        </w:rPr>
        <w:t>RASE: Remedial &amp; Special Education, 15</w:t>
      </w:r>
      <w:r w:rsidRPr="009D59B1">
        <w:rPr>
          <w:sz w:val="20"/>
          <w:szCs w:val="20"/>
        </w:rPr>
        <w:t>(2), 105-116.</w:t>
      </w:r>
    </w:p>
    <w:p w:rsidR="008D513D" w:rsidRPr="009D59B1" w:rsidRDefault="008D513D" w:rsidP="00463A73">
      <w:pPr>
        <w:jc w:val="both"/>
        <w:rPr>
          <w:sz w:val="20"/>
          <w:szCs w:val="20"/>
        </w:rPr>
      </w:pPr>
      <w:r w:rsidRPr="009D59B1">
        <w:rPr>
          <w:sz w:val="20"/>
          <w:szCs w:val="20"/>
        </w:rPr>
        <w:t xml:space="preserve">Lubliner, S., &amp; Smetana, L. (2005). The effects of comprehensive vocabulary instruction on Title I students' metacognitive word-learning skills and reading comprehension. </w:t>
      </w:r>
      <w:r w:rsidRPr="009D59B1">
        <w:rPr>
          <w:i/>
          <w:iCs/>
          <w:sz w:val="20"/>
          <w:szCs w:val="20"/>
        </w:rPr>
        <w:t>Journal of Literacy Research, 37</w:t>
      </w:r>
      <w:r w:rsidRPr="009D59B1">
        <w:rPr>
          <w:sz w:val="20"/>
          <w:szCs w:val="20"/>
        </w:rPr>
        <w:t xml:space="preserve">(2), 163-200. </w:t>
      </w:r>
    </w:p>
    <w:p w:rsidR="008D513D" w:rsidRPr="009D59B1" w:rsidRDefault="008D513D" w:rsidP="00463A73">
      <w:pPr>
        <w:jc w:val="both"/>
        <w:rPr>
          <w:sz w:val="20"/>
          <w:szCs w:val="20"/>
        </w:rPr>
      </w:pPr>
      <w:r w:rsidRPr="009D59B1">
        <w:rPr>
          <w:sz w:val="20"/>
          <w:szCs w:val="20"/>
        </w:rPr>
        <w:t xml:space="preserve">Margosein, C. M., Pascarella, E. T., &amp; Pflaum, S. W. (1981). The effects of instruction using semantic mapping on vocabulary and comprehension. . </w:t>
      </w:r>
      <w:r w:rsidRPr="009D59B1">
        <w:rPr>
          <w:i/>
          <w:iCs/>
          <w:sz w:val="20"/>
          <w:szCs w:val="20"/>
        </w:rPr>
        <w:t>Journal of Early Adolescence, 2</w:t>
      </w:r>
      <w:r w:rsidRPr="009D59B1">
        <w:rPr>
          <w:sz w:val="20"/>
          <w:szCs w:val="20"/>
        </w:rPr>
        <w:t xml:space="preserve">, 185-194. </w:t>
      </w:r>
    </w:p>
    <w:p w:rsidR="008D513D" w:rsidRPr="009D59B1" w:rsidRDefault="008D513D" w:rsidP="00463A73">
      <w:pPr>
        <w:jc w:val="both"/>
        <w:rPr>
          <w:sz w:val="20"/>
          <w:szCs w:val="20"/>
        </w:rPr>
      </w:pPr>
      <w:r w:rsidRPr="009D59B1">
        <w:rPr>
          <w:sz w:val="20"/>
          <w:szCs w:val="20"/>
        </w:rPr>
        <w:t xml:space="preserve">McCardle, P., Scarborough, H. S., &amp; Catts, H. W. (2001). Predicting, Explaining, and Preventing Children's Reading Difficulties. </w:t>
      </w:r>
      <w:r w:rsidRPr="009D59B1">
        <w:rPr>
          <w:i/>
          <w:sz w:val="20"/>
          <w:szCs w:val="20"/>
        </w:rPr>
        <w:t>Learning Disabilities Research &amp; Practice, 16</w:t>
      </w:r>
      <w:r w:rsidRPr="009D59B1">
        <w:rPr>
          <w:sz w:val="20"/>
          <w:szCs w:val="20"/>
        </w:rPr>
        <w:t>(4), 230-239.</w:t>
      </w:r>
    </w:p>
    <w:p w:rsidR="008D513D" w:rsidRPr="009D59B1" w:rsidRDefault="008D513D" w:rsidP="00463A73">
      <w:pPr>
        <w:jc w:val="both"/>
        <w:rPr>
          <w:sz w:val="20"/>
          <w:szCs w:val="20"/>
        </w:rPr>
      </w:pPr>
      <w:r w:rsidRPr="009D59B1">
        <w:rPr>
          <w:sz w:val="20"/>
          <w:szCs w:val="20"/>
        </w:rPr>
        <w:t xml:space="preserve">McLaughlin, B., August, D., Snow, C., Carlo, M., Dressler, C., White, C. (2000). Vocabulary improvement and reading in English language learners: An intervention study. In </w:t>
      </w:r>
      <w:r w:rsidRPr="009D59B1">
        <w:rPr>
          <w:i/>
          <w:sz w:val="20"/>
          <w:szCs w:val="20"/>
        </w:rPr>
        <w:t>A Research Symposium on High Standards in Reading for Students from Diverse Language Groups: Research, Practice, &amp; Policy</w:t>
      </w:r>
      <w:r w:rsidRPr="009D59B1">
        <w:rPr>
          <w:sz w:val="20"/>
          <w:szCs w:val="20"/>
        </w:rPr>
        <w:t xml:space="preserve"> (pp. 129-143). Washington, DC: U.S. Department of Education, OBEMLA.</w:t>
      </w:r>
    </w:p>
    <w:p w:rsidR="008D513D" w:rsidRPr="009D59B1" w:rsidRDefault="008D513D" w:rsidP="00463A73">
      <w:pPr>
        <w:jc w:val="both"/>
        <w:rPr>
          <w:sz w:val="20"/>
          <w:szCs w:val="20"/>
        </w:rPr>
      </w:pPr>
      <w:r w:rsidRPr="009D59B1">
        <w:rPr>
          <w:sz w:val="20"/>
          <w:szCs w:val="20"/>
        </w:rPr>
        <w:t xml:space="preserve">McMaster, K. L., Kung, S., Han, I., &amp; Cao, M. (2008). Peer-assisted learning strategies: A </w:t>
      </w:r>
      <w:r w:rsidRPr="008014A0">
        <w:rPr>
          <w:i/>
          <w:sz w:val="20"/>
          <w:szCs w:val="20"/>
        </w:rPr>
        <w:t>Tier 1</w:t>
      </w:r>
      <w:r w:rsidRPr="009D59B1">
        <w:rPr>
          <w:sz w:val="20"/>
          <w:szCs w:val="20"/>
        </w:rPr>
        <w:t xml:space="preserve"> approach to promoting English learners' response to intervention. </w:t>
      </w:r>
      <w:r w:rsidRPr="009D59B1">
        <w:rPr>
          <w:i/>
          <w:sz w:val="20"/>
          <w:szCs w:val="20"/>
        </w:rPr>
        <w:t>Exceptional Children, 74</w:t>
      </w:r>
      <w:r w:rsidRPr="009D59B1">
        <w:rPr>
          <w:sz w:val="20"/>
          <w:szCs w:val="20"/>
        </w:rPr>
        <w:t>(2), 194-214.</w:t>
      </w:r>
    </w:p>
    <w:p w:rsidR="008D513D" w:rsidRPr="009D59B1" w:rsidRDefault="008D513D" w:rsidP="00463A73">
      <w:pPr>
        <w:jc w:val="both"/>
        <w:rPr>
          <w:sz w:val="20"/>
          <w:szCs w:val="20"/>
        </w:rPr>
      </w:pPr>
      <w:r w:rsidRPr="009D59B1">
        <w:rPr>
          <w:sz w:val="20"/>
          <w:szCs w:val="20"/>
        </w:rPr>
        <w:t xml:space="preserve">Nagy, W., Berninger, V. W., &amp; Abbott, R. D. (2006). Contributions of morphology beyond phonology to literacy outcomes of upper elementary an middle-school students. </w:t>
      </w:r>
      <w:r w:rsidRPr="009D59B1">
        <w:rPr>
          <w:i/>
          <w:sz w:val="20"/>
          <w:szCs w:val="20"/>
        </w:rPr>
        <w:t>Journal of Educational Psychology, 98</w:t>
      </w:r>
      <w:r w:rsidRPr="009D59B1">
        <w:rPr>
          <w:sz w:val="20"/>
          <w:szCs w:val="20"/>
        </w:rPr>
        <w:t>(1), 134-147.</w:t>
      </w:r>
    </w:p>
    <w:p w:rsidR="008D513D" w:rsidRPr="009D59B1" w:rsidRDefault="008D513D" w:rsidP="00463A73">
      <w:pPr>
        <w:jc w:val="both"/>
        <w:rPr>
          <w:sz w:val="20"/>
          <w:szCs w:val="20"/>
        </w:rPr>
      </w:pPr>
      <w:r w:rsidRPr="009D59B1">
        <w:rPr>
          <w:sz w:val="20"/>
          <w:szCs w:val="20"/>
        </w:rPr>
        <w:t xml:space="preserve">Nagy, W., Berninger, V., Abbott, R., Vaughan, K., &amp; Vermeulen, K. (2003). Relationship of morphology and other language skills to literacy skills in at-risk second-grade readers and at-risk fourth-grade writers. </w:t>
      </w:r>
      <w:r w:rsidRPr="009D59B1">
        <w:rPr>
          <w:i/>
          <w:sz w:val="20"/>
          <w:szCs w:val="20"/>
        </w:rPr>
        <w:t>Journal of Educational Psychology, 95</w:t>
      </w:r>
      <w:r w:rsidRPr="009D59B1">
        <w:rPr>
          <w:sz w:val="20"/>
          <w:szCs w:val="20"/>
        </w:rPr>
        <w:t>(4), 730-742.</w:t>
      </w:r>
    </w:p>
    <w:p w:rsidR="008D513D" w:rsidRPr="009D59B1" w:rsidRDefault="008D513D" w:rsidP="00463A73">
      <w:pPr>
        <w:jc w:val="both"/>
        <w:rPr>
          <w:sz w:val="20"/>
          <w:szCs w:val="20"/>
          <w:lang w:bidi="en-US"/>
        </w:rPr>
      </w:pPr>
      <w:r w:rsidRPr="009D59B1">
        <w:rPr>
          <w:sz w:val="20"/>
          <w:szCs w:val="20"/>
          <w:lang w:bidi="en-US"/>
        </w:rPr>
        <w:t xml:space="preserve">Nagy, W., &amp; Scott, J. (2000). Vocabulary Processes. In P. M. M. Kamil, P.D. Pearson, &amp; R. Barr (Ed.), </w:t>
      </w:r>
      <w:r w:rsidRPr="009D59B1">
        <w:rPr>
          <w:i/>
          <w:iCs/>
          <w:sz w:val="20"/>
          <w:szCs w:val="20"/>
          <w:lang w:bidi="en-US"/>
        </w:rPr>
        <w:t>Handbook of Reading Research, Volume III</w:t>
      </w:r>
      <w:r w:rsidRPr="009D59B1">
        <w:rPr>
          <w:sz w:val="20"/>
          <w:szCs w:val="20"/>
          <w:lang w:bidi="en-US"/>
        </w:rPr>
        <w:t>. Mahwah, NJ: Erlbaum.</w:t>
      </w:r>
    </w:p>
    <w:p w:rsidR="008D513D" w:rsidRPr="009D59B1" w:rsidRDefault="008D513D" w:rsidP="00463A73">
      <w:pPr>
        <w:jc w:val="both"/>
        <w:rPr>
          <w:sz w:val="20"/>
          <w:szCs w:val="20"/>
        </w:rPr>
      </w:pPr>
      <w:r w:rsidRPr="009D59B1">
        <w:rPr>
          <w:sz w:val="20"/>
          <w:szCs w:val="20"/>
        </w:rPr>
        <w:lastRenderedPageBreak/>
        <w:t xml:space="preserve">National Institutes of Health [NIH]. (2000). </w:t>
      </w:r>
      <w:r w:rsidRPr="009D59B1">
        <w:rPr>
          <w:i/>
          <w:sz w:val="20"/>
          <w:szCs w:val="20"/>
        </w:rPr>
        <w:t>Report of the National Reading Panel. Teaching children to read: An evidence-based assessment of the scientific research literature on reading and its implications for reading instruction</w:t>
      </w:r>
      <w:r w:rsidRPr="009D59B1">
        <w:rPr>
          <w:sz w:val="20"/>
          <w:szCs w:val="20"/>
        </w:rPr>
        <w:t xml:space="preserve"> (No. 00-4769). Bethesda, MD.</w:t>
      </w:r>
    </w:p>
    <w:p w:rsidR="008D513D" w:rsidRPr="009D59B1" w:rsidRDefault="008D513D" w:rsidP="00463A73">
      <w:pPr>
        <w:widowControl w:val="0"/>
        <w:autoSpaceDE w:val="0"/>
        <w:autoSpaceDN w:val="0"/>
        <w:adjustRightInd w:val="0"/>
        <w:jc w:val="both"/>
        <w:rPr>
          <w:sz w:val="20"/>
          <w:szCs w:val="20"/>
        </w:rPr>
      </w:pPr>
      <w:r w:rsidRPr="009D59B1">
        <w:rPr>
          <w:sz w:val="20"/>
          <w:szCs w:val="20"/>
        </w:rPr>
        <w:t xml:space="preserve">Reed, D. K. (2008). A synthesis of morphology interventions and effects on reading outcomes for students in grades K-12. </w:t>
      </w:r>
      <w:r w:rsidRPr="009D59B1">
        <w:rPr>
          <w:i/>
          <w:iCs/>
          <w:sz w:val="20"/>
          <w:szCs w:val="20"/>
        </w:rPr>
        <w:t>Learning Disabilities Research and Practice, 23</w:t>
      </w:r>
      <w:r w:rsidRPr="009D59B1">
        <w:rPr>
          <w:sz w:val="20"/>
          <w:szCs w:val="20"/>
        </w:rPr>
        <w:t>(1), 36.</w:t>
      </w:r>
    </w:p>
    <w:p w:rsidR="008D513D" w:rsidRPr="009D59B1" w:rsidRDefault="008D513D" w:rsidP="00463A73">
      <w:pPr>
        <w:jc w:val="both"/>
        <w:rPr>
          <w:sz w:val="20"/>
          <w:szCs w:val="20"/>
        </w:rPr>
      </w:pPr>
      <w:r w:rsidRPr="009D59B1">
        <w:rPr>
          <w:sz w:val="20"/>
          <w:szCs w:val="20"/>
        </w:rPr>
        <w:t xml:space="preserve">Richards, C. &amp; Leafstedt, J.M. (2010). </w:t>
      </w:r>
      <w:r w:rsidRPr="009D59B1">
        <w:rPr>
          <w:i/>
          <w:sz w:val="20"/>
          <w:szCs w:val="20"/>
        </w:rPr>
        <w:t>Early Reading Intervention: Strategies and Methods for Struggling Readers.</w:t>
      </w:r>
      <w:r w:rsidRPr="009D59B1">
        <w:rPr>
          <w:sz w:val="20"/>
          <w:szCs w:val="20"/>
        </w:rPr>
        <w:t xml:space="preserve"> Boston, MA: Pearson.</w:t>
      </w:r>
    </w:p>
    <w:p w:rsidR="008D513D" w:rsidRPr="009D59B1" w:rsidRDefault="008D513D" w:rsidP="00463A73">
      <w:pPr>
        <w:jc w:val="both"/>
        <w:rPr>
          <w:sz w:val="20"/>
          <w:szCs w:val="20"/>
        </w:rPr>
      </w:pPr>
      <w:r w:rsidRPr="009D59B1">
        <w:rPr>
          <w:sz w:val="20"/>
          <w:szCs w:val="20"/>
        </w:rPr>
        <w:t xml:space="preserve">Rosenthal, R. (1994). Parametric measures of effect size. In H. Cooper &amp; L. V. Hedges (Eds.), </w:t>
      </w:r>
      <w:r w:rsidRPr="009D59B1">
        <w:rPr>
          <w:i/>
          <w:sz w:val="20"/>
          <w:szCs w:val="20"/>
        </w:rPr>
        <w:t>The Handbook of Research Synthesis</w:t>
      </w:r>
      <w:r w:rsidRPr="009D59B1">
        <w:rPr>
          <w:sz w:val="20"/>
          <w:szCs w:val="20"/>
        </w:rPr>
        <w:t xml:space="preserve"> (pp. 231-244). New York, NY: Russell Sage Foundation.</w:t>
      </w:r>
    </w:p>
    <w:p w:rsidR="008D513D" w:rsidRPr="009D59B1" w:rsidRDefault="008D513D" w:rsidP="00463A73">
      <w:pPr>
        <w:jc w:val="both"/>
        <w:rPr>
          <w:sz w:val="20"/>
          <w:szCs w:val="20"/>
        </w:rPr>
      </w:pPr>
      <w:r w:rsidRPr="009D59B1">
        <w:rPr>
          <w:sz w:val="20"/>
          <w:szCs w:val="20"/>
        </w:rPr>
        <w:t xml:space="preserve">Schatschneider, C., Fletcher, J. M., Francis, D. J., Carlson, C. D., &amp; Foorman, B. R. (2004). Kindergarten prediction of reading skills: A longitudinal comparative analysis. </w:t>
      </w:r>
      <w:r w:rsidRPr="009D59B1">
        <w:rPr>
          <w:i/>
          <w:sz w:val="20"/>
          <w:szCs w:val="20"/>
        </w:rPr>
        <w:t>Journal of Educational Psychology, 96</w:t>
      </w:r>
      <w:r w:rsidRPr="009D59B1">
        <w:rPr>
          <w:sz w:val="20"/>
          <w:szCs w:val="20"/>
        </w:rPr>
        <w:t>(2), 265-282.</w:t>
      </w:r>
    </w:p>
    <w:p w:rsidR="008D513D" w:rsidRPr="009D59B1" w:rsidRDefault="008D513D" w:rsidP="00463A73">
      <w:pPr>
        <w:jc w:val="both"/>
        <w:rPr>
          <w:sz w:val="20"/>
          <w:szCs w:val="20"/>
        </w:rPr>
      </w:pPr>
      <w:r w:rsidRPr="009D59B1">
        <w:rPr>
          <w:sz w:val="20"/>
          <w:szCs w:val="20"/>
        </w:rPr>
        <w:t xml:space="preserve">Smith, L. B., &amp; Samuelson, L. K. (2003). Different is good: Connectionism and dynamic systems theory are complementary emergentist approaches to development. . </w:t>
      </w:r>
      <w:r w:rsidRPr="009D59B1">
        <w:rPr>
          <w:i/>
          <w:iCs/>
          <w:sz w:val="20"/>
          <w:szCs w:val="20"/>
        </w:rPr>
        <w:t>Developmental Science, 6</w:t>
      </w:r>
      <w:r w:rsidRPr="009D59B1">
        <w:rPr>
          <w:sz w:val="20"/>
          <w:szCs w:val="20"/>
        </w:rPr>
        <w:t xml:space="preserve">(4), 434-439. </w:t>
      </w:r>
    </w:p>
    <w:p w:rsidR="008D513D" w:rsidRPr="009D59B1" w:rsidRDefault="008D513D" w:rsidP="00463A73">
      <w:pPr>
        <w:jc w:val="both"/>
        <w:rPr>
          <w:sz w:val="20"/>
          <w:szCs w:val="20"/>
        </w:rPr>
      </w:pPr>
      <w:r w:rsidRPr="009D59B1">
        <w:rPr>
          <w:sz w:val="20"/>
          <w:szCs w:val="20"/>
        </w:rPr>
        <w:t>Snow, C. (2002). Reading For Understanding: Toward an R&amp;D Program in Reading Comprehension: RAND Corporation.</w:t>
      </w:r>
    </w:p>
    <w:p w:rsidR="008D513D" w:rsidRPr="009D59B1" w:rsidRDefault="008D513D" w:rsidP="00463A73">
      <w:pPr>
        <w:jc w:val="both"/>
        <w:rPr>
          <w:i/>
          <w:sz w:val="20"/>
          <w:szCs w:val="20"/>
        </w:rPr>
      </w:pPr>
      <w:r w:rsidRPr="009D59B1">
        <w:rPr>
          <w:sz w:val="20"/>
          <w:szCs w:val="20"/>
        </w:rPr>
        <w:t xml:space="preserve">Solari, E.J., &amp; Gerber M.M. (2008) Early Comprehension Instruction for Spanish-speaking English Language Learners: Teaching text level reading skills while maintaining effects on word level skills. </w:t>
      </w:r>
      <w:r w:rsidRPr="009D59B1">
        <w:rPr>
          <w:i/>
          <w:sz w:val="20"/>
          <w:szCs w:val="20"/>
        </w:rPr>
        <w:t>Learning Disabilities Research and Practice, 23, 4.</w:t>
      </w:r>
    </w:p>
    <w:p w:rsidR="008D513D" w:rsidRPr="009D59B1" w:rsidRDefault="008D513D" w:rsidP="00463A73">
      <w:pPr>
        <w:jc w:val="both"/>
        <w:rPr>
          <w:sz w:val="20"/>
          <w:szCs w:val="20"/>
        </w:rPr>
      </w:pPr>
      <w:r w:rsidRPr="009D59B1">
        <w:rPr>
          <w:sz w:val="20"/>
          <w:szCs w:val="20"/>
        </w:rPr>
        <w:t xml:space="preserve">Stanovich, K. E. (1986). Matthew effects in reading: Some consequences for the individual differences in the acquisition of literacy. </w:t>
      </w:r>
      <w:r w:rsidRPr="009D59B1">
        <w:rPr>
          <w:i/>
          <w:iCs/>
          <w:sz w:val="20"/>
          <w:szCs w:val="20"/>
        </w:rPr>
        <w:t>Reading Research Quarterly, 21</w:t>
      </w:r>
      <w:r w:rsidRPr="009D59B1">
        <w:rPr>
          <w:sz w:val="20"/>
          <w:szCs w:val="20"/>
        </w:rPr>
        <w:t xml:space="preserve">, 360-407. </w:t>
      </w:r>
    </w:p>
    <w:p w:rsidR="008D513D" w:rsidRPr="009D59B1" w:rsidRDefault="008D513D" w:rsidP="00463A73">
      <w:pPr>
        <w:jc w:val="both"/>
        <w:rPr>
          <w:sz w:val="20"/>
          <w:szCs w:val="20"/>
        </w:rPr>
      </w:pPr>
      <w:r w:rsidRPr="009D59B1">
        <w:rPr>
          <w:sz w:val="20"/>
          <w:szCs w:val="20"/>
        </w:rPr>
        <w:t xml:space="preserve">Swanson, H. L., &amp; Hoskyn, M. (1998). Experimental intervention research on students with learning disabilities: A meta-analysis of treatment outcomes. </w:t>
      </w:r>
      <w:r w:rsidRPr="009D59B1">
        <w:rPr>
          <w:i/>
          <w:sz w:val="20"/>
          <w:szCs w:val="20"/>
        </w:rPr>
        <w:t>Review of Educational Research, 68</w:t>
      </w:r>
      <w:r w:rsidRPr="009D59B1">
        <w:rPr>
          <w:sz w:val="20"/>
          <w:szCs w:val="20"/>
        </w:rPr>
        <w:t>(3), 277-321.</w:t>
      </w:r>
    </w:p>
    <w:p w:rsidR="008D513D" w:rsidRPr="009D59B1" w:rsidRDefault="008D513D" w:rsidP="00463A73">
      <w:pPr>
        <w:jc w:val="both"/>
        <w:rPr>
          <w:sz w:val="20"/>
          <w:szCs w:val="20"/>
        </w:rPr>
      </w:pPr>
      <w:r w:rsidRPr="009D59B1">
        <w:rPr>
          <w:sz w:val="20"/>
          <w:szCs w:val="20"/>
        </w:rPr>
        <w:t xml:space="preserve">Vanderwood, M. L., Linklater, D., &amp; Healy, K. (2008). Predictive accuracy of Nonsense Word Fluency for English Language Learners. </w:t>
      </w:r>
      <w:r w:rsidRPr="009D59B1">
        <w:rPr>
          <w:i/>
          <w:sz w:val="20"/>
          <w:szCs w:val="20"/>
        </w:rPr>
        <w:t>School Psychology Review, 37</w:t>
      </w:r>
      <w:r w:rsidRPr="009D59B1">
        <w:rPr>
          <w:sz w:val="20"/>
          <w:szCs w:val="20"/>
        </w:rPr>
        <w:t>(1), 5-17.</w:t>
      </w:r>
    </w:p>
    <w:p w:rsidR="008D513D" w:rsidRPr="009D59B1" w:rsidRDefault="008D513D" w:rsidP="00463A73">
      <w:pPr>
        <w:jc w:val="both"/>
        <w:rPr>
          <w:sz w:val="20"/>
          <w:szCs w:val="20"/>
        </w:rPr>
      </w:pPr>
      <w:r w:rsidRPr="009D59B1">
        <w:rPr>
          <w:sz w:val="20"/>
          <w:szCs w:val="20"/>
        </w:rPr>
        <w:t xml:space="preserve">Vaughn, S., Linan-Thompson, S., Mathes, P. G., Cirino, P. T., Carlson, C. D., Pollard-Durodola, S. D., et al. (2006). Effectiveness of Spanish intervention for first-grade English language learners at risk for reading difficulties. </w:t>
      </w:r>
      <w:r w:rsidRPr="009D59B1">
        <w:rPr>
          <w:i/>
          <w:sz w:val="20"/>
          <w:szCs w:val="20"/>
        </w:rPr>
        <w:t>Journal of Learning Disabilities, 39</w:t>
      </w:r>
      <w:r w:rsidRPr="009D59B1">
        <w:rPr>
          <w:sz w:val="20"/>
          <w:szCs w:val="20"/>
        </w:rPr>
        <w:t>(1), 56-73.</w:t>
      </w:r>
    </w:p>
    <w:p w:rsidR="008D513D" w:rsidRPr="009D59B1" w:rsidRDefault="008D513D" w:rsidP="00463A73">
      <w:pPr>
        <w:jc w:val="both"/>
        <w:rPr>
          <w:sz w:val="20"/>
          <w:szCs w:val="20"/>
        </w:rPr>
      </w:pPr>
      <w:r w:rsidRPr="009D59B1">
        <w:rPr>
          <w:sz w:val="20"/>
          <w:szCs w:val="20"/>
        </w:rPr>
        <w:t xml:space="preserve">Verhoeven, L. (2000). Components in early second language reading and spelling. </w:t>
      </w:r>
      <w:r w:rsidRPr="009D59B1">
        <w:rPr>
          <w:i/>
          <w:sz w:val="20"/>
          <w:szCs w:val="20"/>
        </w:rPr>
        <w:t>Scientific Studies of Reading, 4</w:t>
      </w:r>
      <w:r w:rsidRPr="009D59B1">
        <w:rPr>
          <w:sz w:val="20"/>
          <w:szCs w:val="20"/>
        </w:rPr>
        <w:t>, 313-330.</w:t>
      </w:r>
    </w:p>
    <w:p w:rsidR="008D513D" w:rsidRPr="009D59B1" w:rsidRDefault="008D513D" w:rsidP="00463A73">
      <w:pPr>
        <w:jc w:val="both"/>
        <w:rPr>
          <w:sz w:val="20"/>
          <w:szCs w:val="20"/>
        </w:rPr>
      </w:pPr>
    </w:p>
    <w:p w:rsidR="008D513D" w:rsidRPr="009D59B1" w:rsidRDefault="008D513D" w:rsidP="00463A73">
      <w:pPr>
        <w:jc w:val="both"/>
        <w:rPr>
          <w:sz w:val="20"/>
          <w:szCs w:val="20"/>
        </w:rPr>
      </w:pPr>
    </w:p>
    <w:p w:rsidR="008D513D" w:rsidRDefault="008D513D" w:rsidP="00463A73">
      <w:pPr>
        <w:jc w:val="both"/>
        <w:rPr>
          <w:sz w:val="20"/>
          <w:szCs w:val="20"/>
        </w:rPr>
      </w:pPr>
    </w:p>
    <w:p w:rsidR="00D6796A" w:rsidRDefault="00D6796A" w:rsidP="00463A73">
      <w:pPr>
        <w:jc w:val="both"/>
        <w:rPr>
          <w:sz w:val="20"/>
          <w:szCs w:val="20"/>
        </w:rPr>
      </w:pPr>
    </w:p>
    <w:p w:rsidR="00D6796A" w:rsidRDefault="00D6796A" w:rsidP="00463A73">
      <w:pPr>
        <w:jc w:val="both"/>
        <w:rPr>
          <w:sz w:val="20"/>
          <w:szCs w:val="20"/>
        </w:rPr>
      </w:pPr>
    </w:p>
    <w:p w:rsidR="00D6796A" w:rsidRDefault="00D6796A" w:rsidP="00463A73">
      <w:pPr>
        <w:jc w:val="both"/>
        <w:rPr>
          <w:sz w:val="20"/>
          <w:szCs w:val="20"/>
        </w:rPr>
      </w:pPr>
    </w:p>
    <w:p w:rsidR="00D6796A" w:rsidRDefault="00D6796A" w:rsidP="00463A73">
      <w:pPr>
        <w:jc w:val="both"/>
        <w:rPr>
          <w:sz w:val="20"/>
          <w:szCs w:val="20"/>
        </w:rPr>
      </w:pPr>
    </w:p>
    <w:p w:rsidR="00D6796A" w:rsidRDefault="00D6796A" w:rsidP="00463A73">
      <w:pPr>
        <w:jc w:val="both"/>
        <w:rPr>
          <w:sz w:val="20"/>
          <w:szCs w:val="20"/>
        </w:rPr>
      </w:pPr>
    </w:p>
    <w:p w:rsidR="00D6796A" w:rsidRDefault="00D6796A" w:rsidP="00463A73">
      <w:pPr>
        <w:jc w:val="both"/>
        <w:rPr>
          <w:sz w:val="20"/>
          <w:szCs w:val="20"/>
        </w:rPr>
      </w:pPr>
    </w:p>
    <w:p w:rsidR="00D6796A" w:rsidRDefault="00D6796A" w:rsidP="00463A73">
      <w:pPr>
        <w:jc w:val="both"/>
        <w:rPr>
          <w:sz w:val="20"/>
          <w:szCs w:val="20"/>
        </w:rPr>
      </w:pPr>
    </w:p>
    <w:p w:rsidR="00D6796A" w:rsidRDefault="00D6796A" w:rsidP="00463A73">
      <w:pPr>
        <w:jc w:val="both"/>
        <w:rPr>
          <w:sz w:val="20"/>
          <w:szCs w:val="20"/>
        </w:rPr>
      </w:pPr>
    </w:p>
    <w:p w:rsidR="00D6796A" w:rsidRDefault="00D6796A" w:rsidP="00463A73">
      <w:pPr>
        <w:jc w:val="both"/>
        <w:rPr>
          <w:sz w:val="20"/>
          <w:szCs w:val="20"/>
        </w:rPr>
      </w:pPr>
    </w:p>
    <w:p w:rsidR="00D6796A" w:rsidRDefault="00D6796A" w:rsidP="00463A73">
      <w:pPr>
        <w:jc w:val="both"/>
        <w:rPr>
          <w:sz w:val="20"/>
          <w:szCs w:val="20"/>
        </w:rPr>
      </w:pPr>
    </w:p>
    <w:p w:rsidR="00D6796A" w:rsidRDefault="00D6796A" w:rsidP="00463A73">
      <w:pPr>
        <w:jc w:val="both"/>
        <w:rPr>
          <w:sz w:val="20"/>
          <w:szCs w:val="20"/>
        </w:rPr>
      </w:pPr>
    </w:p>
    <w:p w:rsidR="00D6796A" w:rsidRDefault="00D6796A" w:rsidP="00463A73">
      <w:pPr>
        <w:jc w:val="both"/>
        <w:rPr>
          <w:sz w:val="20"/>
          <w:szCs w:val="20"/>
        </w:rPr>
      </w:pPr>
    </w:p>
    <w:p w:rsidR="00D6796A" w:rsidRDefault="00D6796A" w:rsidP="00463A73">
      <w:pPr>
        <w:jc w:val="both"/>
        <w:rPr>
          <w:sz w:val="20"/>
          <w:szCs w:val="20"/>
        </w:rPr>
      </w:pPr>
    </w:p>
    <w:p w:rsidR="00D6796A" w:rsidRDefault="00D6796A" w:rsidP="00463A73">
      <w:pPr>
        <w:jc w:val="both"/>
        <w:rPr>
          <w:sz w:val="20"/>
          <w:szCs w:val="20"/>
        </w:rPr>
      </w:pPr>
    </w:p>
    <w:p w:rsidR="00D6796A" w:rsidRDefault="00D6796A" w:rsidP="00463A73">
      <w:pPr>
        <w:jc w:val="both"/>
        <w:rPr>
          <w:sz w:val="20"/>
          <w:szCs w:val="20"/>
        </w:rPr>
      </w:pPr>
    </w:p>
    <w:p w:rsidR="00D6796A" w:rsidRDefault="00D6796A" w:rsidP="00463A73">
      <w:pPr>
        <w:jc w:val="both"/>
        <w:rPr>
          <w:sz w:val="20"/>
          <w:szCs w:val="20"/>
        </w:rPr>
      </w:pPr>
    </w:p>
    <w:p w:rsidR="00D6796A" w:rsidRDefault="00D6796A" w:rsidP="00463A73">
      <w:pPr>
        <w:jc w:val="both"/>
        <w:rPr>
          <w:sz w:val="20"/>
          <w:szCs w:val="20"/>
        </w:rPr>
      </w:pPr>
    </w:p>
    <w:p w:rsidR="00D6796A" w:rsidRDefault="00D6796A" w:rsidP="00463A73">
      <w:pPr>
        <w:jc w:val="both"/>
        <w:rPr>
          <w:sz w:val="20"/>
          <w:szCs w:val="20"/>
        </w:rPr>
      </w:pPr>
    </w:p>
    <w:p w:rsidR="00D6796A" w:rsidRDefault="00D6796A" w:rsidP="00463A73">
      <w:pPr>
        <w:jc w:val="both"/>
        <w:rPr>
          <w:sz w:val="20"/>
          <w:szCs w:val="20"/>
        </w:rPr>
      </w:pPr>
    </w:p>
    <w:p w:rsidR="00D6796A" w:rsidRDefault="00D6796A" w:rsidP="00463A73">
      <w:pPr>
        <w:pStyle w:val="Title"/>
        <w:jc w:val="both"/>
        <w:rPr>
          <w:b w:val="0"/>
          <w:caps/>
          <w:sz w:val="20"/>
          <w:szCs w:val="20"/>
        </w:rPr>
      </w:pPr>
    </w:p>
    <w:p w:rsidR="00D6796A" w:rsidRDefault="00D6796A" w:rsidP="00463A73">
      <w:pPr>
        <w:pStyle w:val="Title"/>
        <w:jc w:val="both"/>
        <w:rPr>
          <w:b w:val="0"/>
          <w:caps/>
          <w:sz w:val="20"/>
          <w:szCs w:val="20"/>
        </w:rPr>
      </w:pPr>
    </w:p>
    <w:p w:rsidR="00D6796A" w:rsidRDefault="00D6796A" w:rsidP="00463A73">
      <w:pPr>
        <w:pStyle w:val="Title"/>
        <w:jc w:val="both"/>
        <w:rPr>
          <w:b w:val="0"/>
          <w:caps/>
          <w:sz w:val="20"/>
          <w:szCs w:val="20"/>
        </w:rPr>
      </w:pPr>
    </w:p>
    <w:p w:rsidR="00D6796A" w:rsidRDefault="00D6796A" w:rsidP="00463A73">
      <w:pPr>
        <w:pStyle w:val="Title"/>
        <w:jc w:val="both"/>
        <w:rPr>
          <w:b w:val="0"/>
          <w:caps/>
          <w:sz w:val="20"/>
          <w:szCs w:val="20"/>
        </w:rPr>
      </w:pPr>
    </w:p>
    <w:p w:rsidR="00D6796A" w:rsidRDefault="00D6796A" w:rsidP="00463A73">
      <w:pPr>
        <w:pStyle w:val="Title"/>
        <w:tabs>
          <w:tab w:val="left" w:pos="0"/>
        </w:tabs>
        <w:jc w:val="both"/>
        <w:rPr>
          <w:b w:val="0"/>
          <w:caps/>
          <w:sz w:val="20"/>
          <w:szCs w:val="20"/>
        </w:rPr>
      </w:pPr>
    </w:p>
    <w:p w:rsidR="00D6796A" w:rsidRDefault="00D6796A" w:rsidP="00463A73">
      <w:pPr>
        <w:pStyle w:val="Title"/>
        <w:jc w:val="both"/>
        <w:rPr>
          <w:b w:val="0"/>
          <w:caps/>
          <w:sz w:val="20"/>
          <w:szCs w:val="20"/>
        </w:rPr>
      </w:pPr>
    </w:p>
    <w:p w:rsidR="00D6796A" w:rsidRDefault="00D6796A" w:rsidP="00463A73">
      <w:pPr>
        <w:pStyle w:val="Title"/>
        <w:jc w:val="both"/>
        <w:rPr>
          <w:b w:val="0"/>
          <w:caps/>
          <w:sz w:val="20"/>
          <w:szCs w:val="20"/>
        </w:rPr>
      </w:pPr>
    </w:p>
    <w:p w:rsidR="00D650AB" w:rsidRDefault="00D650AB" w:rsidP="00463A73">
      <w:pPr>
        <w:pStyle w:val="Title"/>
        <w:jc w:val="both"/>
        <w:rPr>
          <w:b w:val="0"/>
          <w:caps/>
          <w:sz w:val="20"/>
          <w:szCs w:val="20"/>
        </w:rPr>
      </w:pPr>
    </w:p>
    <w:p w:rsidR="00D650AB" w:rsidRDefault="00D650AB" w:rsidP="00463A73">
      <w:pPr>
        <w:pStyle w:val="Title"/>
        <w:jc w:val="both"/>
        <w:rPr>
          <w:b w:val="0"/>
          <w:caps/>
          <w:sz w:val="20"/>
          <w:szCs w:val="20"/>
        </w:rPr>
      </w:pPr>
    </w:p>
    <w:p w:rsidR="00D650AB" w:rsidRDefault="00D650AB" w:rsidP="00463A73">
      <w:pPr>
        <w:pStyle w:val="Title"/>
        <w:jc w:val="both"/>
        <w:rPr>
          <w:b w:val="0"/>
          <w:caps/>
          <w:sz w:val="20"/>
          <w:szCs w:val="20"/>
        </w:rPr>
      </w:pPr>
    </w:p>
    <w:p w:rsidR="00D650AB" w:rsidRDefault="00D650AB" w:rsidP="00463A73">
      <w:pPr>
        <w:pStyle w:val="Title"/>
        <w:jc w:val="both"/>
        <w:rPr>
          <w:b w:val="0"/>
          <w:caps/>
          <w:sz w:val="20"/>
          <w:szCs w:val="20"/>
        </w:rPr>
      </w:pPr>
    </w:p>
    <w:p w:rsidR="00D650AB" w:rsidRDefault="00D650AB" w:rsidP="00463A73">
      <w:pPr>
        <w:pStyle w:val="Title"/>
        <w:jc w:val="both"/>
        <w:rPr>
          <w:b w:val="0"/>
          <w:caps/>
          <w:sz w:val="20"/>
          <w:szCs w:val="20"/>
        </w:rPr>
      </w:pPr>
    </w:p>
    <w:p w:rsidR="00D650AB" w:rsidRDefault="00D650AB" w:rsidP="00463A73">
      <w:pPr>
        <w:pStyle w:val="Title"/>
        <w:jc w:val="both"/>
        <w:rPr>
          <w:b w:val="0"/>
          <w:caps/>
          <w:sz w:val="20"/>
          <w:szCs w:val="20"/>
        </w:rPr>
      </w:pPr>
    </w:p>
    <w:p w:rsidR="00D64F14" w:rsidRDefault="00D64F14" w:rsidP="00463A73">
      <w:pPr>
        <w:pStyle w:val="Title"/>
        <w:jc w:val="both"/>
        <w:rPr>
          <w:b w:val="0"/>
          <w:caps/>
          <w:sz w:val="20"/>
          <w:szCs w:val="20"/>
        </w:rPr>
      </w:pPr>
    </w:p>
    <w:p w:rsidR="00D64F14" w:rsidRDefault="00D64F14" w:rsidP="00463A73">
      <w:pPr>
        <w:pStyle w:val="Title"/>
        <w:jc w:val="both"/>
        <w:rPr>
          <w:b w:val="0"/>
          <w:caps/>
          <w:sz w:val="20"/>
          <w:szCs w:val="20"/>
        </w:rPr>
      </w:pPr>
    </w:p>
    <w:p w:rsidR="00D6796A" w:rsidRPr="00D6796A" w:rsidRDefault="00D6796A" w:rsidP="00D650AB">
      <w:pPr>
        <w:pStyle w:val="Title"/>
        <w:rPr>
          <w:rFonts w:ascii="Times New Roman" w:hAnsi="Times New Roman"/>
          <w:b w:val="0"/>
          <w:caps/>
          <w:sz w:val="20"/>
          <w:szCs w:val="20"/>
        </w:rPr>
      </w:pPr>
      <w:r w:rsidRPr="00D6796A">
        <w:rPr>
          <w:rFonts w:ascii="Times New Roman" w:hAnsi="Times New Roman"/>
          <w:caps/>
          <w:sz w:val="20"/>
          <w:szCs w:val="20"/>
        </w:rPr>
        <w:t>Candidates of Written Language Disabilities among Undergraduate Students at the University of Jordan as Perceived by Students and their Teachers</w:t>
      </w:r>
    </w:p>
    <w:p w:rsidR="00D6796A" w:rsidRPr="00D6796A" w:rsidRDefault="00D6796A" w:rsidP="00D650AB">
      <w:pPr>
        <w:pStyle w:val="AuthorList"/>
        <w:spacing w:line="240" w:lineRule="auto"/>
        <w:rPr>
          <w:sz w:val="20"/>
          <w:szCs w:val="20"/>
        </w:rPr>
      </w:pPr>
    </w:p>
    <w:p w:rsidR="00D6796A" w:rsidRPr="00D6796A" w:rsidRDefault="00D6796A" w:rsidP="00D650AB">
      <w:pPr>
        <w:pStyle w:val="AuthorList"/>
        <w:spacing w:line="240" w:lineRule="auto"/>
        <w:rPr>
          <w:b/>
          <w:sz w:val="20"/>
          <w:szCs w:val="20"/>
          <w:vertAlign w:val="superscript"/>
        </w:rPr>
      </w:pPr>
      <w:r w:rsidRPr="00D6796A">
        <w:rPr>
          <w:b/>
          <w:sz w:val="20"/>
          <w:szCs w:val="20"/>
        </w:rPr>
        <w:t>Hatem A. Alkhamra</w:t>
      </w:r>
    </w:p>
    <w:p w:rsidR="00D6796A" w:rsidRPr="00D6796A" w:rsidRDefault="00D6796A" w:rsidP="00D650AB">
      <w:pPr>
        <w:pStyle w:val="AuthorList"/>
        <w:spacing w:line="240" w:lineRule="auto"/>
        <w:rPr>
          <w:b/>
          <w:sz w:val="20"/>
          <w:szCs w:val="20"/>
          <w:vertAlign w:val="superscript"/>
        </w:rPr>
      </w:pPr>
      <w:r w:rsidRPr="00D6796A">
        <w:rPr>
          <w:b/>
          <w:sz w:val="20"/>
          <w:szCs w:val="20"/>
        </w:rPr>
        <w:t>Mayada M. AlNatour</w:t>
      </w:r>
    </w:p>
    <w:p w:rsidR="00D6796A" w:rsidRPr="00D6796A" w:rsidRDefault="00D6796A" w:rsidP="00D650AB">
      <w:pPr>
        <w:pStyle w:val="AuthorList"/>
        <w:spacing w:line="240" w:lineRule="auto"/>
        <w:rPr>
          <w:b/>
          <w:sz w:val="20"/>
          <w:szCs w:val="20"/>
          <w:vertAlign w:val="superscript"/>
        </w:rPr>
      </w:pPr>
      <w:r w:rsidRPr="00D6796A">
        <w:rPr>
          <w:b/>
          <w:sz w:val="20"/>
          <w:szCs w:val="20"/>
        </w:rPr>
        <w:t>Sana M. N. Abu Dahab</w:t>
      </w:r>
    </w:p>
    <w:p w:rsidR="00D6796A" w:rsidRPr="00D6796A" w:rsidRDefault="00D6796A" w:rsidP="00D650AB">
      <w:pPr>
        <w:pStyle w:val="AuthorList"/>
        <w:spacing w:line="240" w:lineRule="auto"/>
        <w:rPr>
          <w:b/>
          <w:color w:val="FF0000"/>
          <w:sz w:val="20"/>
          <w:szCs w:val="20"/>
        </w:rPr>
      </w:pPr>
      <w:r w:rsidRPr="00D6796A">
        <w:rPr>
          <w:b/>
          <w:sz w:val="20"/>
          <w:szCs w:val="20"/>
        </w:rPr>
        <w:t>Bassam M. AlAbdallat</w:t>
      </w:r>
    </w:p>
    <w:p w:rsidR="00D6796A" w:rsidRPr="00D6796A" w:rsidRDefault="00D6796A" w:rsidP="00D650AB">
      <w:pPr>
        <w:pStyle w:val="AuthorList"/>
        <w:spacing w:line="240" w:lineRule="auto"/>
        <w:rPr>
          <w:i/>
          <w:sz w:val="20"/>
          <w:szCs w:val="20"/>
        </w:rPr>
      </w:pPr>
      <w:r w:rsidRPr="00D6796A">
        <w:rPr>
          <w:i/>
          <w:sz w:val="20"/>
          <w:szCs w:val="20"/>
        </w:rPr>
        <w:t>University of Jordan</w:t>
      </w:r>
    </w:p>
    <w:p w:rsidR="00D6796A" w:rsidRDefault="00D6796A" w:rsidP="00D650AB">
      <w:pPr>
        <w:tabs>
          <w:tab w:val="left" w:pos="8451"/>
        </w:tabs>
        <w:jc w:val="center"/>
        <w:rPr>
          <w:sz w:val="20"/>
          <w:szCs w:val="20"/>
        </w:rPr>
      </w:pPr>
    </w:p>
    <w:p w:rsidR="00D6796A" w:rsidRPr="005634C4" w:rsidRDefault="00D6796A" w:rsidP="00463A73">
      <w:pPr>
        <w:autoSpaceDE w:val="0"/>
        <w:autoSpaceDN w:val="0"/>
        <w:adjustRightInd w:val="0"/>
        <w:jc w:val="both"/>
        <w:rPr>
          <w:b/>
          <w:sz w:val="20"/>
          <w:szCs w:val="20"/>
        </w:rPr>
      </w:pPr>
    </w:p>
    <w:p w:rsidR="00D6796A" w:rsidRPr="005634C4" w:rsidRDefault="00D6796A" w:rsidP="00463A73">
      <w:pPr>
        <w:ind w:left="720" w:right="720"/>
        <w:jc w:val="both"/>
        <w:rPr>
          <w:i/>
          <w:sz w:val="20"/>
          <w:szCs w:val="20"/>
          <w:lang w:bidi="ar-JO"/>
        </w:rPr>
      </w:pPr>
      <w:r w:rsidRPr="005634C4">
        <w:rPr>
          <w:i/>
          <w:sz w:val="20"/>
          <w:szCs w:val="20"/>
        </w:rPr>
        <w:t xml:space="preserve">This study aimed to </w:t>
      </w:r>
      <w:r w:rsidRPr="005634C4">
        <w:rPr>
          <w:i/>
          <w:sz w:val="20"/>
          <w:szCs w:val="20"/>
          <w:lang w:bidi="ar-JO"/>
        </w:rPr>
        <w:t>explore writing problems among undergraduate students at the university level, based on students self reporting technique and the verification from their teachers’ ratings.  Twenty-eight students were considered good candidates for this research using two criteria of self reporting and high means of responses. Twenty-five faculty members teaching the previous sample were asked to fill in a similar survey conveying the current level of writing for the selected student. Results revealed four categories of handwriting problem; handwriting, sentence structure, vocabulary and spelling, and written expression. In addition, high agr</w:t>
      </w:r>
      <w:r w:rsidRPr="005634C4">
        <w:rPr>
          <w:i/>
          <w:color w:val="000000"/>
          <w:sz w:val="20"/>
          <w:szCs w:val="20"/>
        </w:rPr>
        <w:t>eement of written language problems from the perspective of both students and faculty members were also observed.</w:t>
      </w:r>
      <w:r w:rsidRPr="005634C4">
        <w:rPr>
          <w:i/>
          <w:sz w:val="20"/>
          <w:szCs w:val="20"/>
          <w:lang w:bidi="ar-JO"/>
        </w:rPr>
        <w:t xml:space="preserve"> </w:t>
      </w:r>
      <w:r w:rsidRPr="005634C4">
        <w:rPr>
          <w:i/>
          <w:sz w:val="20"/>
          <w:szCs w:val="20"/>
        </w:rPr>
        <w:t>A discussion of the results and implications for written language problems at the University of Jordan are provided.</w:t>
      </w:r>
    </w:p>
    <w:p w:rsidR="00D6796A" w:rsidRPr="00C20522" w:rsidRDefault="00D6796A" w:rsidP="00463A73">
      <w:pPr>
        <w:pStyle w:val="AbstractText"/>
        <w:spacing w:line="240" w:lineRule="auto"/>
        <w:jc w:val="both"/>
        <w:rPr>
          <w:sz w:val="20"/>
          <w:szCs w:val="20"/>
        </w:rPr>
      </w:pPr>
    </w:p>
    <w:p w:rsidR="00D6796A" w:rsidRPr="00C20522" w:rsidRDefault="00D6796A" w:rsidP="00463A73">
      <w:pPr>
        <w:jc w:val="both"/>
        <w:rPr>
          <w:sz w:val="20"/>
          <w:szCs w:val="20"/>
        </w:rPr>
      </w:pPr>
    </w:p>
    <w:p w:rsidR="00D6796A" w:rsidRDefault="00D6796A" w:rsidP="00463A73">
      <w:pPr>
        <w:jc w:val="both"/>
        <w:rPr>
          <w:sz w:val="20"/>
          <w:szCs w:val="20"/>
        </w:rPr>
      </w:pPr>
      <w:r w:rsidRPr="00C20522">
        <w:rPr>
          <w:sz w:val="20"/>
          <w:szCs w:val="20"/>
        </w:rPr>
        <w:t xml:space="preserve">Writing is a critical skill across the lifespan as it enables individuals to express, record, and transmit ideas, thoughts, and feelings </w:t>
      </w:r>
      <w:r w:rsidRPr="00C20522">
        <w:rPr>
          <w:noProof/>
          <w:sz w:val="20"/>
          <w:szCs w:val="20"/>
        </w:rPr>
        <w:t>(Dennis &amp; Swinth, 2001; Hamstra-Bletz &amp; Blöte, 1993; Tseng &amp; Cermak, 1993)</w:t>
      </w:r>
      <w:r w:rsidRPr="00C20522">
        <w:rPr>
          <w:sz w:val="20"/>
          <w:szCs w:val="20"/>
        </w:rPr>
        <w:t xml:space="preserve">. In the academic field, writing is considered to be a major mean to demonstrate knowledge </w:t>
      </w:r>
      <w:r w:rsidRPr="00C20522">
        <w:rPr>
          <w:noProof/>
          <w:sz w:val="20"/>
          <w:szCs w:val="20"/>
        </w:rPr>
        <w:t>(Graham, Harris, &amp; MacArthur, 2004)</w:t>
      </w:r>
      <w:r w:rsidRPr="00C20522">
        <w:rPr>
          <w:sz w:val="20"/>
          <w:szCs w:val="20"/>
        </w:rPr>
        <w:t xml:space="preserve">, and it is the primary instrument that teachers use to evaluate the academic performance of their students. </w:t>
      </w:r>
    </w:p>
    <w:p w:rsidR="00D6796A" w:rsidRDefault="00D6796A" w:rsidP="00463A73">
      <w:pPr>
        <w:autoSpaceDE w:val="0"/>
        <w:autoSpaceDN w:val="0"/>
        <w:adjustRightInd w:val="0"/>
        <w:jc w:val="both"/>
        <w:rPr>
          <w:sz w:val="20"/>
          <w:szCs w:val="20"/>
        </w:rPr>
      </w:pPr>
    </w:p>
    <w:p w:rsidR="00D6796A" w:rsidRPr="00C20522" w:rsidRDefault="00D6796A" w:rsidP="00463A73">
      <w:pPr>
        <w:autoSpaceDE w:val="0"/>
        <w:autoSpaceDN w:val="0"/>
        <w:adjustRightInd w:val="0"/>
        <w:jc w:val="both"/>
        <w:rPr>
          <w:sz w:val="20"/>
          <w:szCs w:val="20"/>
        </w:rPr>
      </w:pPr>
      <w:r w:rsidRPr="00C20522">
        <w:rPr>
          <w:sz w:val="20"/>
          <w:szCs w:val="20"/>
          <w:lang w:bidi="ar-JO"/>
        </w:rPr>
        <w:t xml:space="preserve">In order for individuals to convey their ideas in writing, certain aspects have to be met, including eligible handwriting, correct use of proper sentence structure which includes </w:t>
      </w:r>
      <w:r w:rsidRPr="00C20522">
        <w:rPr>
          <w:sz w:val="20"/>
          <w:szCs w:val="20"/>
        </w:rPr>
        <w:t xml:space="preserve">grammar and syntax, </w:t>
      </w:r>
      <w:r w:rsidRPr="00C20522">
        <w:rPr>
          <w:sz w:val="20"/>
          <w:szCs w:val="20"/>
          <w:lang w:bidi="ar-JO"/>
        </w:rPr>
        <w:t xml:space="preserve">vocabulary, spelling, and the ability to brainstorm ideas, plan, and revise </w:t>
      </w:r>
      <w:r w:rsidRPr="00C20522">
        <w:rPr>
          <w:noProof/>
          <w:sz w:val="20"/>
          <w:szCs w:val="20"/>
          <w:lang w:bidi="ar-JO"/>
        </w:rPr>
        <w:t>(Graham &amp; Harris, 2002)</w:t>
      </w:r>
      <w:r w:rsidRPr="00C20522">
        <w:rPr>
          <w:sz w:val="20"/>
          <w:szCs w:val="20"/>
          <w:lang w:bidi="ar-JO"/>
        </w:rPr>
        <w:t xml:space="preserve">.  These aforementioned skills are challenging for individuals with learning disabilities (LD). </w:t>
      </w:r>
      <w:r w:rsidRPr="00C20522">
        <w:rPr>
          <w:sz w:val="20"/>
          <w:szCs w:val="20"/>
        </w:rPr>
        <w:t xml:space="preserve">According to the definition of the National Joint Committee on Learning Disabilities of 1997, Learning disabilities (LD) is considered as an intrinsic life-long condition that occurs in children, adolescents, and adults with average or above-average intelligence. LD is a life-long disability that is manifested by significant difficulties in the acquisition and use of listening, speaking, reading, writing, reasoning, or mathematical abilities. In their review of </w:t>
      </w:r>
      <w:r w:rsidRPr="00C20522">
        <w:rPr>
          <w:color w:val="000000" w:themeColor="text1"/>
          <w:sz w:val="20"/>
          <w:szCs w:val="20"/>
        </w:rPr>
        <w:t>literature (</w:t>
      </w:r>
      <w:r w:rsidRPr="00C20522">
        <w:rPr>
          <w:noProof/>
          <w:sz w:val="20"/>
          <w:szCs w:val="20"/>
        </w:rPr>
        <w:t>Higgins &amp; Zvi, 1995</w:t>
      </w:r>
      <w:r w:rsidRPr="00C20522">
        <w:rPr>
          <w:noProof/>
          <w:color w:val="000000" w:themeColor="text1"/>
          <w:sz w:val="20"/>
          <w:szCs w:val="20"/>
        </w:rPr>
        <w:t xml:space="preserve">; </w:t>
      </w:r>
      <w:r w:rsidRPr="00C20522">
        <w:rPr>
          <w:noProof/>
          <w:sz w:val="20"/>
          <w:szCs w:val="20"/>
        </w:rPr>
        <w:t>Sills, 1995</w:t>
      </w:r>
      <w:r w:rsidRPr="00C20522">
        <w:rPr>
          <w:noProof/>
          <w:color w:val="000000" w:themeColor="text1"/>
          <w:sz w:val="20"/>
          <w:szCs w:val="20"/>
        </w:rPr>
        <w:t xml:space="preserve">; </w:t>
      </w:r>
      <w:r w:rsidRPr="00C20522">
        <w:rPr>
          <w:noProof/>
          <w:sz w:val="20"/>
          <w:szCs w:val="20"/>
        </w:rPr>
        <w:t>Stracher, 1993</w:t>
      </w:r>
      <w:r w:rsidRPr="00C20522">
        <w:rPr>
          <w:noProof/>
          <w:color w:val="000000" w:themeColor="text1"/>
          <w:sz w:val="20"/>
          <w:szCs w:val="20"/>
        </w:rPr>
        <w:t>)</w:t>
      </w:r>
      <w:r w:rsidRPr="00C20522">
        <w:rPr>
          <w:color w:val="000000" w:themeColor="text1"/>
          <w:sz w:val="20"/>
          <w:szCs w:val="20"/>
        </w:rPr>
        <w:t>,</w:t>
      </w:r>
      <w:r w:rsidRPr="00C20522">
        <w:rPr>
          <w:b/>
          <w:bCs/>
          <w:color w:val="FF0000"/>
          <w:sz w:val="20"/>
          <w:szCs w:val="20"/>
        </w:rPr>
        <w:t xml:space="preserve"> </w:t>
      </w:r>
      <w:r w:rsidRPr="00C20522">
        <w:rPr>
          <w:sz w:val="20"/>
          <w:szCs w:val="20"/>
        </w:rPr>
        <w:t xml:space="preserve">suggested that writing difficulties range from mechanical aspects of writing, that is, spelling, punctuation, and capitalization, to content aspects of writing, such as organization and coherence issues. Furthermore, LD students are likely to experience perceptual difficulties, have poor study and planning skills, and weak revision skills. These writing difficulties tend to intensify in secondary schools, where more complex curricular demands and higher teacher expectations compound the difficulties of adolescents with LD </w:t>
      </w:r>
      <w:r w:rsidRPr="00C20522">
        <w:rPr>
          <w:noProof/>
          <w:sz w:val="20"/>
          <w:szCs w:val="20"/>
        </w:rPr>
        <w:t>(Hallenbeck, 1995)</w:t>
      </w:r>
      <w:r w:rsidRPr="00C20522">
        <w:rPr>
          <w:sz w:val="20"/>
          <w:szCs w:val="20"/>
        </w:rPr>
        <w:t>.</w:t>
      </w:r>
    </w:p>
    <w:p w:rsidR="00D6796A" w:rsidRDefault="00D6796A" w:rsidP="00463A73">
      <w:pPr>
        <w:jc w:val="both"/>
        <w:rPr>
          <w:sz w:val="20"/>
          <w:szCs w:val="20"/>
        </w:rPr>
      </w:pPr>
    </w:p>
    <w:p w:rsidR="00D6796A" w:rsidRPr="00C20522" w:rsidRDefault="00D6796A" w:rsidP="00463A73">
      <w:pPr>
        <w:jc w:val="both"/>
        <w:rPr>
          <w:color w:val="000000"/>
          <w:sz w:val="20"/>
          <w:szCs w:val="20"/>
        </w:rPr>
      </w:pPr>
      <w:r w:rsidRPr="00C20522">
        <w:rPr>
          <w:sz w:val="20"/>
          <w:szCs w:val="20"/>
        </w:rPr>
        <w:t xml:space="preserve">Substantial research indicated that students with written language problems usually perform significantly lower than their peers in written expressions tasks including spelling, punctuation, and word usage (grammar). Moreover, they are less effective in using planning strategies, lack of organization and coherence in written tasks, and </w:t>
      </w:r>
      <w:r w:rsidRPr="00C20522">
        <w:rPr>
          <w:color w:val="000000"/>
          <w:sz w:val="20"/>
          <w:szCs w:val="20"/>
        </w:rPr>
        <w:t xml:space="preserve">illegible handwriting </w:t>
      </w:r>
      <w:r w:rsidRPr="00C20522">
        <w:rPr>
          <w:noProof/>
          <w:color w:val="000000"/>
          <w:sz w:val="20"/>
          <w:szCs w:val="20"/>
        </w:rPr>
        <w:t>(</w:t>
      </w:r>
      <w:r w:rsidRPr="00C20522">
        <w:rPr>
          <w:noProof/>
          <w:sz w:val="20"/>
          <w:szCs w:val="20"/>
        </w:rPr>
        <w:t>C. A. Hoy, Gregg, &amp; Clarke County Board of Education, 1984</w:t>
      </w:r>
      <w:r w:rsidRPr="00C20522">
        <w:rPr>
          <w:noProof/>
          <w:color w:val="000000"/>
          <w:sz w:val="20"/>
          <w:szCs w:val="20"/>
        </w:rPr>
        <w:t xml:space="preserve">; </w:t>
      </w:r>
      <w:r w:rsidRPr="00C20522">
        <w:rPr>
          <w:noProof/>
          <w:sz w:val="20"/>
          <w:szCs w:val="20"/>
        </w:rPr>
        <w:t>Hull, 1987</w:t>
      </w:r>
      <w:r w:rsidRPr="00C20522">
        <w:rPr>
          <w:noProof/>
          <w:color w:val="000000"/>
          <w:sz w:val="20"/>
          <w:szCs w:val="20"/>
        </w:rPr>
        <w:t xml:space="preserve">; </w:t>
      </w:r>
      <w:r w:rsidRPr="00C20522">
        <w:rPr>
          <w:noProof/>
          <w:sz w:val="20"/>
          <w:szCs w:val="20"/>
        </w:rPr>
        <w:t>Larkin &amp; Ellis, 2004</w:t>
      </w:r>
      <w:r w:rsidRPr="00C20522">
        <w:rPr>
          <w:noProof/>
          <w:color w:val="000000"/>
          <w:sz w:val="20"/>
          <w:szCs w:val="20"/>
        </w:rPr>
        <w:t xml:space="preserve">; </w:t>
      </w:r>
      <w:r w:rsidRPr="00C20522">
        <w:rPr>
          <w:noProof/>
          <w:sz w:val="20"/>
          <w:szCs w:val="20"/>
        </w:rPr>
        <w:t>Moran, 1981</w:t>
      </w:r>
      <w:r w:rsidRPr="00C20522">
        <w:rPr>
          <w:noProof/>
          <w:color w:val="000000"/>
          <w:sz w:val="20"/>
          <w:szCs w:val="20"/>
        </w:rPr>
        <w:t xml:space="preserve">; </w:t>
      </w:r>
      <w:r w:rsidRPr="00C20522">
        <w:rPr>
          <w:noProof/>
          <w:sz w:val="20"/>
          <w:szCs w:val="20"/>
        </w:rPr>
        <w:t>Vogel &amp; Konrad, 1988</w:t>
      </w:r>
      <w:r w:rsidRPr="00C20522">
        <w:rPr>
          <w:noProof/>
          <w:color w:val="000000"/>
          <w:sz w:val="20"/>
          <w:szCs w:val="20"/>
        </w:rPr>
        <w:t>)</w:t>
      </w:r>
      <w:r w:rsidR="002D235A">
        <w:rPr>
          <w:noProof/>
          <w:color w:val="000000"/>
          <w:sz w:val="20"/>
          <w:szCs w:val="20"/>
        </w:rPr>
        <w:t>.</w:t>
      </w:r>
    </w:p>
    <w:p w:rsidR="00D6796A" w:rsidRDefault="00D6796A" w:rsidP="00463A73">
      <w:pPr>
        <w:jc w:val="both"/>
        <w:rPr>
          <w:sz w:val="20"/>
          <w:szCs w:val="20"/>
        </w:rPr>
      </w:pPr>
    </w:p>
    <w:p w:rsidR="00D6796A" w:rsidRPr="00C20522" w:rsidRDefault="00D6796A" w:rsidP="00463A73">
      <w:pPr>
        <w:jc w:val="both"/>
        <w:rPr>
          <w:sz w:val="20"/>
          <w:szCs w:val="20"/>
        </w:rPr>
      </w:pPr>
      <w:r w:rsidRPr="00C20522">
        <w:rPr>
          <w:sz w:val="20"/>
          <w:szCs w:val="20"/>
        </w:rPr>
        <w:lastRenderedPageBreak/>
        <w:t xml:space="preserve">In a study by </w:t>
      </w:r>
      <w:r w:rsidRPr="00C20522">
        <w:rPr>
          <w:noProof/>
          <w:sz w:val="20"/>
          <w:szCs w:val="20"/>
        </w:rPr>
        <w:t>(Maughan et al., 2009)</w:t>
      </w:r>
      <w:r w:rsidRPr="00C20522">
        <w:rPr>
          <w:sz w:val="20"/>
          <w:szCs w:val="20"/>
        </w:rPr>
        <w:t xml:space="preserve"> the authors indicated that spelling problems were highly persistent across a 30-year follow-up study, where poor readers’ spelling remained markedly impaired at mid-life. By adolescence, individual differences in spelling and its related sub-skills were highly stable overtime. This notion was also supported by Harrison </w:t>
      </w:r>
      <w:r w:rsidRPr="00C20522">
        <w:rPr>
          <w:noProof/>
          <w:sz w:val="20"/>
          <w:szCs w:val="20"/>
        </w:rPr>
        <w:t>(2009)</w:t>
      </w:r>
      <w:r w:rsidRPr="00C20522">
        <w:rPr>
          <w:sz w:val="20"/>
          <w:szCs w:val="20"/>
        </w:rPr>
        <w:t xml:space="preserve"> where cognitive, word-level reading, spelling and writing measures were administered to academically at-risk undergraduates with writing difficulties to examine their literacy profiles. Results indicated that students produced misspellings that were less orthographically plausible, and made more spelling errors and used less sophisticated vocabulary in their essays, despite their good oral vocabulary. The profile of performance used was replicated in the sample of students who did not have a current formal diagnosis of an LD, but who identified their writing difficulties through self-report.</w:t>
      </w:r>
    </w:p>
    <w:p w:rsidR="00D6796A" w:rsidRDefault="00D6796A" w:rsidP="00463A73">
      <w:pPr>
        <w:jc w:val="both"/>
        <w:rPr>
          <w:sz w:val="20"/>
          <w:szCs w:val="20"/>
        </w:rPr>
      </w:pPr>
    </w:p>
    <w:p w:rsidR="00D6796A" w:rsidRPr="00C20522" w:rsidRDefault="00D6796A" w:rsidP="00463A73">
      <w:pPr>
        <w:jc w:val="both"/>
        <w:rPr>
          <w:sz w:val="20"/>
          <w:szCs w:val="20"/>
        </w:rPr>
      </w:pPr>
      <w:r w:rsidRPr="00C20522">
        <w:rPr>
          <w:sz w:val="20"/>
          <w:szCs w:val="20"/>
        </w:rPr>
        <w:t xml:space="preserve">In short, </w:t>
      </w:r>
      <w:r w:rsidRPr="00C20522">
        <w:rPr>
          <w:noProof/>
          <w:sz w:val="20"/>
          <w:szCs w:val="20"/>
        </w:rPr>
        <w:t>(Gajar, 1989; Ganschow, 1984; Gregg, 1983; Plata &amp; et al., 1995; Scott, 1991)</w:t>
      </w:r>
      <w:r w:rsidRPr="00C20522">
        <w:rPr>
          <w:sz w:val="20"/>
          <w:szCs w:val="20"/>
        </w:rPr>
        <w:t xml:space="preserve"> considered writing problems as a major concern of students with LD and their instructors. It is clear that many experts believed that these problems exceed students' other academic difficulties </w:t>
      </w:r>
      <w:r w:rsidRPr="00C20522">
        <w:rPr>
          <w:noProof/>
          <w:sz w:val="20"/>
          <w:szCs w:val="20"/>
        </w:rPr>
        <w:t>(Huijun &amp; Hamel, 2003)</w:t>
      </w:r>
      <w:r w:rsidRPr="00C20522">
        <w:rPr>
          <w:sz w:val="20"/>
          <w:szCs w:val="20"/>
        </w:rPr>
        <w:t>.</w:t>
      </w:r>
    </w:p>
    <w:p w:rsidR="00D6796A" w:rsidRDefault="00D6796A" w:rsidP="00463A73">
      <w:pPr>
        <w:shd w:val="clear" w:color="auto" w:fill="FFFFFF"/>
        <w:jc w:val="both"/>
        <w:rPr>
          <w:sz w:val="20"/>
          <w:szCs w:val="20"/>
        </w:rPr>
      </w:pPr>
    </w:p>
    <w:p w:rsidR="00D6796A" w:rsidRPr="00C20522" w:rsidRDefault="00D6796A" w:rsidP="00463A73">
      <w:pPr>
        <w:shd w:val="clear" w:color="auto" w:fill="FFFFFF"/>
        <w:jc w:val="both"/>
        <w:rPr>
          <w:sz w:val="20"/>
          <w:szCs w:val="20"/>
          <w:lang w:bidi="ar-JO"/>
        </w:rPr>
      </w:pPr>
      <w:r w:rsidRPr="00C20522">
        <w:rPr>
          <w:sz w:val="20"/>
          <w:szCs w:val="20"/>
        </w:rPr>
        <w:t xml:space="preserve">Despite the overwhelming research on written language disabilities, it is well noted that most of the literature was based on English speaking groups, thus little is known about similar problems facing Arabic language speakers, adults in particular. The literary Arabic language is considered as an alphabetical system with 28 basic letters. It is a system of consonants, and is read and written from right to left. This written language has certain irregularities that require considerable knowledge of literary aspect of Arabic – grammar, syntax, vocabulary, and contextual interpretations. Due to the great similarity among letters, a single stroke is used to distinguish similar letters from each other.  In Arabic script, the form of a particular letter varies depending on its position in the word. Some letters have three different forms; furthermore, different rules are used for the writing of each form </w:t>
      </w:r>
      <w:r w:rsidRPr="00C20522">
        <w:rPr>
          <w:noProof/>
          <w:sz w:val="20"/>
          <w:szCs w:val="20"/>
        </w:rPr>
        <w:t>(Salim Abu-Rabia, Share, &amp; Mansour, 2003)</w:t>
      </w:r>
      <w:r w:rsidRPr="00C20522">
        <w:rPr>
          <w:sz w:val="20"/>
          <w:szCs w:val="20"/>
        </w:rPr>
        <w:t xml:space="preserve">. For further readings about Arabic language you are advised to see </w:t>
      </w:r>
      <w:r w:rsidRPr="00C20522">
        <w:rPr>
          <w:noProof/>
          <w:sz w:val="20"/>
          <w:szCs w:val="20"/>
        </w:rPr>
        <w:t>(S. Abu-Rabia, 1998, 2000, 2001; Ayari, 1996)</w:t>
      </w:r>
      <w:r w:rsidRPr="00C20522">
        <w:rPr>
          <w:sz w:val="20"/>
          <w:szCs w:val="20"/>
        </w:rPr>
        <w:t>.</w:t>
      </w:r>
      <w:r w:rsidRPr="00C20522">
        <w:rPr>
          <w:sz w:val="20"/>
          <w:szCs w:val="20"/>
          <w:lang w:bidi="ar-JO"/>
        </w:rPr>
        <w:t xml:space="preserve"> </w:t>
      </w:r>
    </w:p>
    <w:p w:rsidR="00D6796A" w:rsidRDefault="00D6796A" w:rsidP="00463A73">
      <w:pPr>
        <w:autoSpaceDE w:val="0"/>
        <w:autoSpaceDN w:val="0"/>
        <w:adjustRightInd w:val="0"/>
        <w:jc w:val="both"/>
        <w:rPr>
          <w:sz w:val="20"/>
          <w:szCs w:val="20"/>
        </w:rPr>
      </w:pPr>
    </w:p>
    <w:p w:rsidR="00D6796A" w:rsidRPr="00C20522" w:rsidRDefault="00D6796A" w:rsidP="00463A73">
      <w:pPr>
        <w:autoSpaceDE w:val="0"/>
        <w:autoSpaceDN w:val="0"/>
        <w:adjustRightInd w:val="0"/>
        <w:jc w:val="both"/>
        <w:rPr>
          <w:sz w:val="20"/>
          <w:szCs w:val="20"/>
        </w:rPr>
      </w:pPr>
      <w:r w:rsidRPr="00C20522">
        <w:rPr>
          <w:sz w:val="20"/>
          <w:szCs w:val="20"/>
        </w:rPr>
        <w:t xml:space="preserve">In the early years, research of learning disabilities among adults attending college programs had little consensus on appropriate measures for identifying learning disabilities </w:t>
      </w:r>
      <w:r w:rsidRPr="00C20522">
        <w:rPr>
          <w:noProof/>
          <w:sz w:val="20"/>
          <w:szCs w:val="20"/>
        </w:rPr>
        <w:t>(Blackburn &amp; Iovacchini, 1982; B. K. Cordoni, 1982; Gray, 1981; C. Hoy &amp; Gregg, 1986)</w:t>
      </w:r>
      <w:r w:rsidRPr="00C20522">
        <w:rPr>
          <w:sz w:val="20"/>
          <w:szCs w:val="20"/>
        </w:rPr>
        <w:t xml:space="preserve">. Traditionally, the criteria for the assessment of LD varies widely among colleges and universities, some programs offer services upon request from students or parents </w:t>
      </w:r>
      <w:r w:rsidRPr="00C20522">
        <w:rPr>
          <w:noProof/>
          <w:sz w:val="20"/>
          <w:szCs w:val="20"/>
        </w:rPr>
        <w:t>(Blalock, 1982; C. Hoy &amp; Gregg, 1986)</w:t>
      </w:r>
      <w:r w:rsidRPr="00C20522">
        <w:rPr>
          <w:sz w:val="20"/>
          <w:szCs w:val="20"/>
        </w:rPr>
        <w:t xml:space="preserve">, whereas other programs require lengthy psychoneurological testing or psychoeducational testing to determine if there is a significant discrepancy between aptitude and achievement </w:t>
      </w:r>
      <w:r w:rsidRPr="00C20522">
        <w:rPr>
          <w:noProof/>
          <w:sz w:val="20"/>
          <w:szCs w:val="20"/>
        </w:rPr>
        <w:t>(Cordoni, 1979; Gajar, 1989; Miller &amp; et al., 1979; Ugland &amp; Duane, 1976)</w:t>
      </w:r>
      <w:r w:rsidRPr="00C20522">
        <w:rPr>
          <w:sz w:val="20"/>
          <w:szCs w:val="20"/>
        </w:rPr>
        <w:t xml:space="preserve">. </w:t>
      </w:r>
    </w:p>
    <w:p w:rsidR="00D6796A" w:rsidRDefault="00D6796A" w:rsidP="00463A73">
      <w:pPr>
        <w:autoSpaceDE w:val="0"/>
        <w:autoSpaceDN w:val="0"/>
        <w:adjustRightInd w:val="0"/>
        <w:jc w:val="both"/>
        <w:rPr>
          <w:sz w:val="20"/>
          <w:szCs w:val="20"/>
        </w:rPr>
      </w:pPr>
    </w:p>
    <w:p w:rsidR="00D6796A" w:rsidRPr="00C20522" w:rsidRDefault="00D6796A" w:rsidP="00463A73">
      <w:pPr>
        <w:autoSpaceDE w:val="0"/>
        <w:autoSpaceDN w:val="0"/>
        <w:adjustRightInd w:val="0"/>
        <w:jc w:val="both"/>
        <w:rPr>
          <w:color w:val="000000" w:themeColor="text1"/>
          <w:sz w:val="20"/>
          <w:szCs w:val="20"/>
        </w:rPr>
      </w:pPr>
      <w:r w:rsidRPr="00C20522">
        <w:rPr>
          <w:sz w:val="20"/>
          <w:szCs w:val="20"/>
        </w:rPr>
        <w:t xml:space="preserve">In recent years, the controversy of means to diagnose students with learning disabilities continues. Proctor &amp; Prevatt </w:t>
      </w:r>
      <w:r w:rsidRPr="00C20522">
        <w:rPr>
          <w:noProof/>
          <w:sz w:val="20"/>
          <w:szCs w:val="20"/>
        </w:rPr>
        <w:t>(2003)</w:t>
      </w:r>
      <w:r w:rsidRPr="00C20522">
        <w:rPr>
          <w:sz w:val="20"/>
          <w:szCs w:val="20"/>
        </w:rPr>
        <w:t xml:space="preserve"> argues that selecting the appropriate criteria for diagnosing learning disabilities (LD) is undoubtedly one of the most debated and dubious tasks in the fields of special education, general education, and even more problematic in higher education. </w:t>
      </w:r>
      <w:r w:rsidRPr="00C20522">
        <w:rPr>
          <w:color w:val="000000"/>
          <w:sz w:val="20"/>
          <w:szCs w:val="20"/>
        </w:rPr>
        <w:t>In accordance, number of students with LD attending colleges and universities is increasing</w:t>
      </w:r>
      <w:r w:rsidRPr="00C20522">
        <w:rPr>
          <w:color w:val="000000" w:themeColor="text1"/>
          <w:sz w:val="20"/>
          <w:szCs w:val="20"/>
        </w:rPr>
        <w:t xml:space="preserve"> </w:t>
      </w:r>
      <w:r w:rsidRPr="00C20522">
        <w:rPr>
          <w:noProof/>
          <w:color w:val="000000" w:themeColor="text1"/>
          <w:sz w:val="20"/>
          <w:szCs w:val="20"/>
        </w:rPr>
        <w:t>(</w:t>
      </w:r>
      <w:r w:rsidRPr="00C20522">
        <w:rPr>
          <w:noProof/>
          <w:sz w:val="20"/>
          <w:szCs w:val="20"/>
        </w:rPr>
        <w:t>Henderson, 2001</w:t>
      </w:r>
      <w:r w:rsidRPr="00C20522">
        <w:rPr>
          <w:noProof/>
          <w:color w:val="000000" w:themeColor="text1"/>
          <w:sz w:val="20"/>
          <w:szCs w:val="20"/>
        </w:rPr>
        <w:t>)</w:t>
      </w:r>
      <w:r w:rsidRPr="00C20522">
        <w:rPr>
          <w:color w:val="000000" w:themeColor="text1"/>
          <w:sz w:val="20"/>
          <w:szCs w:val="20"/>
        </w:rPr>
        <w:t xml:space="preserve">, </w:t>
      </w:r>
      <w:r w:rsidRPr="00C20522">
        <w:rPr>
          <w:color w:val="000000"/>
          <w:sz w:val="20"/>
          <w:szCs w:val="20"/>
        </w:rPr>
        <w:t>and the postsecondary disabilities field is a growing area that presents new challenges in educating students with LD</w:t>
      </w:r>
      <w:r w:rsidRPr="00C20522">
        <w:rPr>
          <w:color w:val="000000" w:themeColor="text1"/>
          <w:sz w:val="20"/>
          <w:szCs w:val="20"/>
        </w:rPr>
        <w:t xml:space="preserve">. </w:t>
      </w:r>
    </w:p>
    <w:p w:rsidR="00D6796A" w:rsidRDefault="00D6796A" w:rsidP="00463A73">
      <w:pPr>
        <w:jc w:val="both"/>
        <w:rPr>
          <w:color w:val="000000"/>
          <w:sz w:val="20"/>
          <w:szCs w:val="20"/>
        </w:rPr>
      </w:pPr>
    </w:p>
    <w:p w:rsidR="00D6796A" w:rsidRPr="00C20522" w:rsidRDefault="00D6796A" w:rsidP="00463A73">
      <w:pPr>
        <w:jc w:val="both"/>
        <w:rPr>
          <w:color w:val="000000" w:themeColor="text1"/>
          <w:sz w:val="20"/>
          <w:szCs w:val="20"/>
        </w:rPr>
      </w:pPr>
      <w:r w:rsidRPr="00C20522">
        <w:rPr>
          <w:color w:val="000000"/>
          <w:sz w:val="20"/>
          <w:szCs w:val="20"/>
        </w:rPr>
        <w:t xml:space="preserve">Not surprisingly, accurate and reliable information on the prevalence of writing disabilities in the general population is lacking; most estimates of the disorder of written expression are based on studies of reading disorders or learning disorders in general. Disorder of written expression is assumed to occur with a similar frequency to other learning disorders, with estimates ranging from 8 to 15 percent of the population </w:t>
      </w:r>
      <w:r w:rsidRPr="00C20522">
        <w:rPr>
          <w:noProof/>
          <w:color w:val="000000" w:themeColor="text1"/>
          <w:sz w:val="20"/>
          <w:szCs w:val="20"/>
        </w:rPr>
        <w:t>(</w:t>
      </w:r>
      <w:r w:rsidRPr="00C20522">
        <w:rPr>
          <w:noProof/>
          <w:sz w:val="20"/>
          <w:szCs w:val="20"/>
        </w:rPr>
        <w:t>Lindstrom, 2007</w:t>
      </w:r>
      <w:r w:rsidRPr="00C20522">
        <w:rPr>
          <w:noProof/>
          <w:color w:val="000000" w:themeColor="text1"/>
          <w:sz w:val="20"/>
          <w:szCs w:val="20"/>
        </w:rPr>
        <w:t>)</w:t>
      </w:r>
      <w:r w:rsidRPr="00C20522">
        <w:rPr>
          <w:color w:val="000000" w:themeColor="text1"/>
          <w:sz w:val="20"/>
          <w:szCs w:val="20"/>
        </w:rPr>
        <w:t>.</w:t>
      </w:r>
    </w:p>
    <w:p w:rsidR="00D6796A" w:rsidRDefault="00D6796A" w:rsidP="00463A73">
      <w:pPr>
        <w:jc w:val="both"/>
        <w:rPr>
          <w:sz w:val="20"/>
          <w:szCs w:val="20"/>
        </w:rPr>
      </w:pPr>
    </w:p>
    <w:p w:rsidR="00D6796A" w:rsidRPr="00C20522" w:rsidRDefault="00D6796A" w:rsidP="00463A73">
      <w:pPr>
        <w:jc w:val="both"/>
        <w:rPr>
          <w:sz w:val="20"/>
          <w:szCs w:val="20"/>
        </w:rPr>
      </w:pPr>
      <w:r w:rsidRPr="00C20522">
        <w:rPr>
          <w:sz w:val="20"/>
          <w:szCs w:val="20"/>
        </w:rPr>
        <w:t xml:space="preserve">In Jordan, the field of learning disabilities is considered fairly new, where many obstacles are still facing professionals and policy makers regarding the assessment and diagnosis of school age students with LD </w:t>
      </w:r>
      <w:r w:rsidRPr="00C20522">
        <w:rPr>
          <w:noProof/>
          <w:sz w:val="20"/>
          <w:szCs w:val="20"/>
        </w:rPr>
        <w:t>(Al-Natour, AlKhamra, &amp; Al-Smadi, 2008)</w:t>
      </w:r>
      <w:r w:rsidRPr="00C20522">
        <w:rPr>
          <w:sz w:val="20"/>
          <w:szCs w:val="20"/>
        </w:rPr>
        <w:t xml:space="preserve">.  Thus, it was expected that many adults at the college level were not formally diagnosed with LD during their childhood and adolescence years. In accordance, researchers in this study were looking for candidates who might manifest symptoms of writing disabilities based on a self-reported approach. The approach of self reported Learning disabilities (SRLD) among adults, although it is not the best mean for identifying learning disabilities, was used by many researchers especially when investigating such problems among adults </w:t>
      </w:r>
      <w:r w:rsidRPr="00C20522">
        <w:rPr>
          <w:noProof/>
          <w:sz w:val="20"/>
          <w:szCs w:val="20"/>
        </w:rPr>
        <w:t>(Heubeck &amp; Latimer, 2002; Magajna, Kavkler, &amp; Ortar-Krizaj, 2003; Vogel &amp; Holt, 2003)</w:t>
      </w:r>
      <w:r w:rsidRPr="00C20522">
        <w:rPr>
          <w:sz w:val="20"/>
          <w:szCs w:val="20"/>
        </w:rPr>
        <w:t>.</w:t>
      </w:r>
    </w:p>
    <w:p w:rsidR="00D6796A" w:rsidRDefault="00D6796A" w:rsidP="00463A73">
      <w:pPr>
        <w:jc w:val="both"/>
        <w:rPr>
          <w:sz w:val="20"/>
          <w:szCs w:val="20"/>
          <w:lang w:bidi="ar-JO"/>
        </w:rPr>
      </w:pPr>
    </w:p>
    <w:p w:rsidR="00D6796A" w:rsidRPr="00C20522" w:rsidRDefault="00D6796A" w:rsidP="00463A73">
      <w:pPr>
        <w:jc w:val="both"/>
        <w:rPr>
          <w:sz w:val="20"/>
          <w:szCs w:val="20"/>
        </w:rPr>
      </w:pPr>
      <w:r w:rsidRPr="00C20522">
        <w:rPr>
          <w:sz w:val="20"/>
          <w:szCs w:val="20"/>
          <w:lang w:bidi="ar-JO"/>
        </w:rPr>
        <w:lastRenderedPageBreak/>
        <w:t xml:space="preserve">For several years, the researchers of this study, who taught many undergraduate courses at the University of Jordan, noticed a considerable number of problems related to written language among their students in essay exams or written assignments. These observations set the initial rationale of this study which aimed to explore writing problems among undergraduate students at the university level. </w:t>
      </w:r>
      <w:r w:rsidRPr="00C20522">
        <w:rPr>
          <w:sz w:val="20"/>
          <w:szCs w:val="20"/>
        </w:rPr>
        <w:t xml:space="preserve">Views about the different writing problems manifested in Arabic language were explored by both students and their faculty members. Our intention of this study was not to formally diagnose students with writing disabilities, but rather to examine writing problems among them in order to initiate </w:t>
      </w:r>
      <w:r w:rsidRPr="00C20522">
        <w:rPr>
          <w:sz w:val="20"/>
          <w:szCs w:val="20"/>
          <w:lang w:bidi="ar-JO"/>
        </w:rPr>
        <w:t xml:space="preserve">the possibility of offering assistance to struggling students. Many researchers agrees that  </w:t>
      </w:r>
      <w:r w:rsidRPr="00C20522">
        <w:rPr>
          <w:sz w:val="20"/>
          <w:szCs w:val="20"/>
        </w:rPr>
        <w:t>receiving appropriate supports and accommodations can be critical to the postsecondary school success and retention of students with LD who are enrolled in colleges and universities</w:t>
      </w:r>
      <w:r>
        <w:rPr>
          <w:sz w:val="20"/>
          <w:szCs w:val="20"/>
        </w:rPr>
        <w:t xml:space="preserve"> </w:t>
      </w:r>
      <w:r w:rsidRPr="00C20522">
        <w:rPr>
          <w:noProof/>
          <w:sz w:val="20"/>
          <w:szCs w:val="20"/>
        </w:rPr>
        <w:t>(Wagner, Newman, Cameto, Garza, &amp; Levine, 2005)</w:t>
      </w:r>
      <w:r w:rsidRPr="00C20522">
        <w:rPr>
          <w:sz w:val="20"/>
          <w:szCs w:val="20"/>
        </w:rPr>
        <w:t xml:space="preserve">. </w:t>
      </w:r>
    </w:p>
    <w:p w:rsidR="00D6796A" w:rsidRDefault="00D6796A" w:rsidP="00463A73">
      <w:pPr>
        <w:jc w:val="both"/>
        <w:rPr>
          <w:sz w:val="20"/>
          <w:szCs w:val="20"/>
        </w:rPr>
      </w:pPr>
    </w:p>
    <w:p w:rsidR="00D6796A" w:rsidRDefault="00D6796A" w:rsidP="00463A73">
      <w:pPr>
        <w:jc w:val="both"/>
        <w:rPr>
          <w:sz w:val="20"/>
          <w:szCs w:val="20"/>
        </w:rPr>
      </w:pPr>
      <w:r w:rsidRPr="00C20522">
        <w:rPr>
          <w:sz w:val="20"/>
          <w:szCs w:val="20"/>
        </w:rPr>
        <w:t xml:space="preserve">Based on a self- reporting method, this study aimed to identify symptoms of written language disabilities among a sample of undergraduate students, further, the degree of </w:t>
      </w:r>
      <w:r w:rsidRPr="00C20522">
        <w:rPr>
          <w:color w:val="000000"/>
          <w:sz w:val="20"/>
          <w:szCs w:val="20"/>
        </w:rPr>
        <w:t xml:space="preserve">correspondence by both students' and faculty members’ ratings of these symptoms </w:t>
      </w:r>
      <w:r w:rsidRPr="00C20522">
        <w:rPr>
          <w:sz w:val="20"/>
          <w:szCs w:val="20"/>
        </w:rPr>
        <w:t xml:space="preserve">were investigated. </w:t>
      </w:r>
      <w:r w:rsidRPr="00C20522">
        <w:rPr>
          <w:color w:val="292526"/>
          <w:sz w:val="20"/>
          <w:szCs w:val="20"/>
        </w:rPr>
        <w:t>Resulting from the above literature review and our understanding of written language problems, the following research questions are formulated:</w:t>
      </w:r>
    </w:p>
    <w:p w:rsidR="00D6796A" w:rsidRDefault="00D6796A" w:rsidP="00463A73">
      <w:pPr>
        <w:jc w:val="both"/>
        <w:rPr>
          <w:sz w:val="20"/>
          <w:szCs w:val="20"/>
        </w:rPr>
      </w:pPr>
      <w:r>
        <w:rPr>
          <w:sz w:val="20"/>
          <w:szCs w:val="20"/>
        </w:rPr>
        <w:t xml:space="preserve">1. </w:t>
      </w:r>
      <w:r w:rsidRPr="00C82DB8">
        <w:rPr>
          <w:sz w:val="20"/>
          <w:szCs w:val="20"/>
        </w:rPr>
        <w:t>What are the most written language problems facing undergraduate students from their own point of view?</w:t>
      </w:r>
    </w:p>
    <w:p w:rsidR="00D6796A" w:rsidRDefault="00D6796A" w:rsidP="00463A73">
      <w:pPr>
        <w:jc w:val="both"/>
        <w:rPr>
          <w:sz w:val="20"/>
          <w:szCs w:val="20"/>
        </w:rPr>
      </w:pPr>
      <w:r>
        <w:rPr>
          <w:sz w:val="20"/>
          <w:szCs w:val="20"/>
        </w:rPr>
        <w:t xml:space="preserve">2. </w:t>
      </w:r>
      <w:r w:rsidRPr="00B851F9">
        <w:rPr>
          <w:sz w:val="20"/>
          <w:szCs w:val="20"/>
        </w:rPr>
        <w:t xml:space="preserve">What are the most written language problems facing undergraduate students from their faculty members’ point of view? </w:t>
      </w:r>
    </w:p>
    <w:p w:rsidR="00463087" w:rsidRPr="00C20522" w:rsidRDefault="00463087" w:rsidP="00463A73">
      <w:pPr>
        <w:jc w:val="both"/>
        <w:rPr>
          <w:sz w:val="20"/>
          <w:szCs w:val="20"/>
        </w:rPr>
      </w:pPr>
    </w:p>
    <w:p w:rsidR="00D6796A" w:rsidRPr="00C20522" w:rsidRDefault="00D6796A" w:rsidP="00463A73">
      <w:pPr>
        <w:ind w:right="-804"/>
        <w:jc w:val="both"/>
        <w:rPr>
          <w:b/>
          <w:bCs/>
          <w:sz w:val="20"/>
          <w:szCs w:val="20"/>
        </w:rPr>
      </w:pPr>
      <w:r w:rsidRPr="00C20522">
        <w:rPr>
          <w:b/>
          <w:bCs/>
          <w:sz w:val="20"/>
          <w:szCs w:val="20"/>
        </w:rPr>
        <w:t>Method</w:t>
      </w:r>
    </w:p>
    <w:p w:rsidR="00D6796A" w:rsidRDefault="00D6796A" w:rsidP="00463A73">
      <w:pPr>
        <w:jc w:val="both"/>
        <w:rPr>
          <w:bCs/>
          <w:i/>
          <w:sz w:val="20"/>
          <w:szCs w:val="20"/>
        </w:rPr>
      </w:pPr>
      <w:r w:rsidRPr="005634C4">
        <w:rPr>
          <w:bCs/>
          <w:i/>
          <w:sz w:val="20"/>
          <w:szCs w:val="20"/>
        </w:rPr>
        <w:t>Participants</w:t>
      </w:r>
    </w:p>
    <w:p w:rsidR="00D6796A" w:rsidRPr="005634C4" w:rsidRDefault="00D6796A" w:rsidP="00463A73">
      <w:pPr>
        <w:jc w:val="both"/>
        <w:rPr>
          <w:bCs/>
          <w:i/>
          <w:sz w:val="20"/>
          <w:szCs w:val="20"/>
        </w:rPr>
      </w:pPr>
      <w:r w:rsidRPr="005634C4">
        <w:rPr>
          <w:bCs/>
          <w:i/>
          <w:sz w:val="20"/>
          <w:szCs w:val="20"/>
        </w:rPr>
        <w:t xml:space="preserve">Students </w:t>
      </w:r>
    </w:p>
    <w:p w:rsidR="00D6796A" w:rsidRPr="00C20522" w:rsidRDefault="00D6796A" w:rsidP="00463A73">
      <w:pPr>
        <w:jc w:val="both"/>
        <w:rPr>
          <w:sz w:val="20"/>
          <w:szCs w:val="20"/>
        </w:rPr>
      </w:pPr>
      <w:r w:rsidRPr="00C20522">
        <w:rPr>
          <w:sz w:val="20"/>
          <w:szCs w:val="20"/>
        </w:rPr>
        <w:t>The target population was restricted to The University of Jordan humanity faculties in which teaching is carried out in the Arabic language compared to the scientific faculties which use English language as a medium of instruction. The total enrolled number of students in humanity faculties, at the time of the study, was 12,256 (3,741 males and 8,515 females) of which six hundred students were asked to participate in this study. All respondents were assured confidentiality and were assured that their responses will be solely used for scientific research purposes. Surveys were numerically coded for further analysis by the researchers. The inclusion criteria was scoring an average of three  or higher out of five  on the second part of the survey, in addition to self reporting of writing problems   (see below for more details on the survey scoring)</w:t>
      </w:r>
    </w:p>
    <w:p w:rsidR="00D6796A" w:rsidRDefault="00D6796A" w:rsidP="00463A73">
      <w:pPr>
        <w:ind w:right="-804"/>
        <w:jc w:val="both"/>
        <w:rPr>
          <w:bCs/>
          <w:i/>
          <w:sz w:val="20"/>
          <w:szCs w:val="20"/>
        </w:rPr>
      </w:pPr>
    </w:p>
    <w:p w:rsidR="00D6796A" w:rsidRPr="005634C4" w:rsidRDefault="00D6796A" w:rsidP="00463A73">
      <w:pPr>
        <w:ind w:right="-804"/>
        <w:jc w:val="both"/>
        <w:rPr>
          <w:bCs/>
          <w:i/>
          <w:sz w:val="20"/>
          <w:szCs w:val="20"/>
        </w:rPr>
      </w:pPr>
      <w:r w:rsidRPr="005634C4">
        <w:rPr>
          <w:bCs/>
          <w:i/>
          <w:sz w:val="20"/>
          <w:szCs w:val="20"/>
        </w:rPr>
        <w:t xml:space="preserve">Faculty members </w:t>
      </w:r>
    </w:p>
    <w:p w:rsidR="00D6796A" w:rsidRPr="00C20522" w:rsidRDefault="00D6796A" w:rsidP="00463A73">
      <w:pPr>
        <w:jc w:val="both"/>
        <w:rPr>
          <w:sz w:val="20"/>
          <w:szCs w:val="20"/>
        </w:rPr>
      </w:pPr>
      <w:r w:rsidRPr="00C20522">
        <w:rPr>
          <w:sz w:val="20"/>
          <w:szCs w:val="20"/>
        </w:rPr>
        <w:t xml:space="preserve">The sample of faculty members was determined based on students' responses. Faculty members, whose students met the criteria for this research, were asked to fill in the survey. The total number of faculty members included in this study was 25 (16 males and 9 females), three of the faculty members were requested to fill in for two students each. </w:t>
      </w:r>
    </w:p>
    <w:p w:rsidR="00D6796A" w:rsidRDefault="00D6796A" w:rsidP="00463A73">
      <w:pPr>
        <w:ind w:right="-804"/>
        <w:jc w:val="both"/>
        <w:rPr>
          <w:bCs/>
          <w:i/>
          <w:sz w:val="20"/>
          <w:szCs w:val="20"/>
        </w:rPr>
      </w:pPr>
    </w:p>
    <w:p w:rsidR="00D6796A" w:rsidRPr="005634C4" w:rsidRDefault="00D6796A" w:rsidP="00463A73">
      <w:pPr>
        <w:ind w:right="-804"/>
        <w:jc w:val="both"/>
        <w:rPr>
          <w:bCs/>
          <w:i/>
          <w:sz w:val="20"/>
          <w:szCs w:val="20"/>
        </w:rPr>
      </w:pPr>
      <w:r w:rsidRPr="005634C4">
        <w:rPr>
          <w:bCs/>
          <w:i/>
          <w:sz w:val="20"/>
          <w:szCs w:val="20"/>
        </w:rPr>
        <w:t>Design</w:t>
      </w:r>
    </w:p>
    <w:p w:rsidR="00D6796A" w:rsidRDefault="00D6796A" w:rsidP="00463A73">
      <w:pPr>
        <w:pStyle w:val="BodyText3"/>
        <w:jc w:val="both"/>
        <w:rPr>
          <w:sz w:val="20"/>
        </w:rPr>
      </w:pPr>
      <w:r w:rsidRPr="00C20522">
        <w:rPr>
          <w:sz w:val="20"/>
        </w:rPr>
        <w:t xml:space="preserve">A descriptive study using a survey was used to investigate the research problem formulated in this study. Two surveys were prepared; one for the student and one for the faculty member. For the student’s survey, the independent variables were students’ gender, university grade point average (GPA), and student’s self-report of handwriting problems during school years. The dependent variables were the students’ responses and the rating of problems faced in handwriting during college years. The faculty members’ survey was the same as the students’ survey, however, it was written in a way to address them. </w:t>
      </w:r>
    </w:p>
    <w:p w:rsidR="00D6796A" w:rsidRPr="00C20522" w:rsidRDefault="00D6796A" w:rsidP="00463A73">
      <w:pPr>
        <w:pStyle w:val="BodyText3"/>
        <w:jc w:val="both"/>
        <w:rPr>
          <w:sz w:val="20"/>
        </w:rPr>
      </w:pPr>
    </w:p>
    <w:p w:rsidR="00D6796A" w:rsidRPr="00D6796A" w:rsidRDefault="00D6796A" w:rsidP="00463A73">
      <w:pPr>
        <w:pStyle w:val="Heading3"/>
        <w:spacing w:line="240" w:lineRule="auto"/>
        <w:jc w:val="both"/>
        <w:rPr>
          <w:rStyle w:val="Strong"/>
          <w:b w:val="0"/>
          <w:i/>
          <w:iCs/>
          <w:sz w:val="20"/>
          <w:u w:val="none"/>
        </w:rPr>
      </w:pPr>
      <w:r w:rsidRPr="00D6796A">
        <w:rPr>
          <w:rStyle w:val="Strong"/>
          <w:b w:val="0"/>
          <w:i/>
          <w:iCs/>
          <w:sz w:val="20"/>
          <w:u w:val="none"/>
        </w:rPr>
        <w:t>Instrument</w:t>
      </w:r>
    </w:p>
    <w:p w:rsidR="00D6796A" w:rsidRPr="00C20522" w:rsidRDefault="00D6796A" w:rsidP="00463A73">
      <w:pPr>
        <w:jc w:val="both"/>
        <w:rPr>
          <w:sz w:val="20"/>
          <w:szCs w:val="20"/>
        </w:rPr>
      </w:pPr>
      <w:r w:rsidRPr="00C20522">
        <w:rPr>
          <w:sz w:val="20"/>
          <w:szCs w:val="20"/>
        </w:rPr>
        <w:t xml:space="preserve">The researchers developed two surveys; one for the students and one for the faculty member. The Student survey consisted of two parts; the demographics, consisting of gender, study major, GPA, and the student’s self-report of handwriting problems during school years (yes/no question). The second part consisted of 25 items formulated based on a review of relevant literature </w:t>
      </w:r>
      <w:r w:rsidRPr="00C20522">
        <w:rPr>
          <w:noProof/>
          <w:sz w:val="20"/>
          <w:szCs w:val="20"/>
        </w:rPr>
        <w:t>(Salim Abu-Rabia et al., 2003; Crouch, Jakubecy, &amp; 2007; Magajna et al., 2003; Raman &amp; Weekes, 2005; Scheid, Linc Resources, &amp; Materials, 1991; Wellington, 2010)</w:t>
      </w:r>
      <w:r w:rsidRPr="00C20522">
        <w:rPr>
          <w:sz w:val="20"/>
          <w:szCs w:val="20"/>
        </w:rPr>
        <w:t xml:space="preserve">. The faculty member survey consisted of the second part of the student’s survey but to be answered from the faculty member point of view. A 5-point Likert scale was used for the second part of the survey; (Highly Apply= 5, Mostly Apply= 4, Moderately Apply= 3, Minimally Apply= 2, Does not Apply at All= 1), with a higher score indicating more problems in writing. </w:t>
      </w:r>
    </w:p>
    <w:p w:rsidR="00D6796A" w:rsidRDefault="00D6796A" w:rsidP="00463A73">
      <w:pPr>
        <w:jc w:val="both"/>
        <w:rPr>
          <w:sz w:val="20"/>
          <w:szCs w:val="20"/>
        </w:rPr>
      </w:pPr>
    </w:p>
    <w:p w:rsidR="00D6796A" w:rsidRPr="00C20522" w:rsidRDefault="00D6796A" w:rsidP="00463A73">
      <w:pPr>
        <w:jc w:val="both"/>
        <w:rPr>
          <w:sz w:val="20"/>
          <w:szCs w:val="20"/>
        </w:rPr>
      </w:pPr>
      <w:r w:rsidRPr="00C20522">
        <w:rPr>
          <w:sz w:val="20"/>
          <w:szCs w:val="20"/>
        </w:rPr>
        <w:lastRenderedPageBreak/>
        <w:t>To establish the face validity of the survey, an initial version of the survey was given to ten faculty members from the Department of Counseling and Special Education, the Department of Educational Psychology, and the Department of Arabic language at</w:t>
      </w:r>
      <w:r>
        <w:rPr>
          <w:sz w:val="20"/>
          <w:szCs w:val="20"/>
        </w:rPr>
        <w:t xml:space="preserve"> the University of Jordan. </w:t>
      </w:r>
      <w:r w:rsidRPr="00C20522">
        <w:rPr>
          <w:sz w:val="20"/>
          <w:szCs w:val="20"/>
        </w:rPr>
        <w:t>The panel of experts made comments and provided feedback on a few items including re-phrasing some for more clarity. Suggested changes were taken into consideration when formulating the second version of the survey which was piloted on 25 students who reported no handwriting problems. The final version of the survey was then formulated. To achieve further validity of the survey a factor analysis was calculated to obtain the main domains based on the responses of the original sample. The f</w:t>
      </w:r>
      <w:r w:rsidRPr="00C20522">
        <w:rPr>
          <w:color w:val="000000"/>
          <w:sz w:val="20"/>
          <w:szCs w:val="20"/>
        </w:rPr>
        <w:t>actor analyses revealed 4 domains: handwriting</w:t>
      </w:r>
      <w:r w:rsidRPr="00C20522">
        <w:rPr>
          <w:sz w:val="20"/>
          <w:szCs w:val="20"/>
        </w:rPr>
        <w:t xml:space="preserve">, sentence structure, vocabulary and spelling, and composition. Reliability of this instrument was also established using the test-retest method. The correlation coefficient was calculated for the survey: The test-retest method yielded a high correlation coefficient of (.93). Also, internal consistency was calculated using Cronbach Alpha with a value of (.89). </w:t>
      </w:r>
    </w:p>
    <w:p w:rsidR="00D6796A" w:rsidRDefault="00D6796A" w:rsidP="00463A73">
      <w:pPr>
        <w:jc w:val="both"/>
        <w:rPr>
          <w:bCs/>
          <w:i/>
          <w:sz w:val="20"/>
          <w:szCs w:val="20"/>
        </w:rPr>
      </w:pPr>
    </w:p>
    <w:p w:rsidR="00D6796A" w:rsidRPr="005634C4" w:rsidRDefault="00D6796A" w:rsidP="00463A73">
      <w:pPr>
        <w:jc w:val="both"/>
        <w:rPr>
          <w:bCs/>
          <w:i/>
          <w:sz w:val="20"/>
          <w:szCs w:val="20"/>
        </w:rPr>
      </w:pPr>
      <w:r w:rsidRPr="005634C4">
        <w:rPr>
          <w:bCs/>
          <w:i/>
          <w:sz w:val="20"/>
          <w:szCs w:val="20"/>
        </w:rPr>
        <w:t>Procedure</w:t>
      </w:r>
    </w:p>
    <w:p w:rsidR="00D6796A" w:rsidRPr="00C20522" w:rsidRDefault="00D6796A" w:rsidP="00463A73">
      <w:pPr>
        <w:jc w:val="both"/>
        <w:rPr>
          <w:sz w:val="20"/>
          <w:szCs w:val="20"/>
        </w:rPr>
      </w:pPr>
      <w:r w:rsidRPr="00C20522">
        <w:rPr>
          <w:sz w:val="20"/>
          <w:szCs w:val="20"/>
        </w:rPr>
        <w:t xml:space="preserve">The final version of the survey was distributed to the humanity faculties after obtaining approval from the head of the departments. A letter accompanied each copy of the survey explaining the study along with a consent form to be signed by the student.  Consented participants were urged to respond to all items to the best of their knowledge. A research assistant collected the surveys back after a 2-week period from the departments and asked 50 of the participants to fill in the survey again for establishing test-retest reliability. Based on students’ responses, selected faculty members were asked to fill in the questionnaire for their students. </w:t>
      </w:r>
    </w:p>
    <w:p w:rsidR="00D6796A" w:rsidRDefault="00D6796A" w:rsidP="00463A73">
      <w:pPr>
        <w:jc w:val="both"/>
        <w:rPr>
          <w:bCs/>
          <w:i/>
          <w:sz w:val="20"/>
          <w:szCs w:val="20"/>
        </w:rPr>
      </w:pPr>
    </w:p>
    <w:p w:rsidR="00D6796A" w:rsidRPr="005634C4" w:rsidRDefault="00D6796A" w:rsidP="00463A73">
      <w:pPr>
        <w:jc w:val="both"/>
        <w:rPr>
          <w:bCs/>
          <w:i/>
          <w:sz w:val="20"/>
          <w:szCs w:val="20"/>
        </w:rPr>
      </w:pPr>
      <w:r w:rsidRPr="005634C4">
        <w:rPr>
          <w:bCs/>
          <w:i/>
          <w:sz w:val="20"/>
          <w:szCs w:val="20"/>
        </w:rPr>
        <w:t xml:space="preserve">Analysis </w:t>
      </w:r>
    </w:p>
    <w:p w:rsidR="00D6796A" w:rsidRPr="00C20522" w:rsidRDefault="00D6796A" w:rsidP="00463A73">
      <w:pPr>
        <w:jc w:val="both"/>
        <w:rPr>
          <w:sz w:val="20"/>
          <w:szCs w:val="20"/>
        </w:rPr>
      </w:pPr>
      <w:r w:rsidRPr="00C20522">
        <w:rPr>
          <w:sz w:val="20"/>
          <w:szCs w:val="20"/>
        </w:rPr>
        <w:t xml:space="preserve">Descriptive analyses of the two parts of the student survey and the faculty member survey was conducted. Correlations were conducted to explore any significant differences between the students’ and the teachers’ responses. </w:t>
      </w:r>
    </w:p>
    <w:p w:rsidR="00D6796A" w:rsidRPr="00C20522" w:rsidRDefault="00D6796A" w:rsidP="00463A73">
      <w:pPr>
        <w:pStyle w:val="BodyText3"/>
        <w:ind w:right="-804"/>
        <w:jc w:val="both"/>
        <w:rPr>
          <w:b/>
          <w:bCs/>
          <w:sz w:val="20"/>
        </w:rPr>
      </w:pPr>
    </w:p>
    <w:p w:rsidR="00D6796A" w:rsidRPr="00C20522" w:rsidRDefault="00D6796A" w:rsidP="00463A73">
      <w:pPr>
        <w:pStyle w:val="BodyText3"/>
        <w:ind w:right="-804"/>
        <w:jc w:val="both"/>
        <w:rPr>
          <w:b/>
          <w:bCs/>
          <w:sz w:val="20"/>
        </w:rPr>
      </w:pPr>
      <w:r w:rsidRPr="00C20522">
        <w:rPr>
          <w:b/>
          <w:bCs/>
          <w:sz w:val="20"/>
        </w:rPr>
        <w:t>Results</w:t>
      </w:r>
    </w:p>
    <w:p w:rsidR="00D6796A" w:rsidRPr="005634C4" w:rsidRDefault="00D6796A" w:rsidP="00463A73">
      <w:pPr>
        <w:pStyle w:val="BodyText3"/>
        <w:ind w:right="-804"/>
        <w:jc w:val="both"/>
        <w:rPr>
          <w:bCs/>
          <w:i/>
          <w:sz w:val="20"/>
        </w:rPr>
      </w:pPr>
      <w:r w:rsidRPr="005634C4">
        <w:rPr>
          <w:bCs/>
          <w:i/>
          <w:sz w:val="20"/>
        </w:rPr>
        <w:t xml:space="preserve">Participants </w:t>
      </w:r>
    </w:p>
    <w:p w:rsidR="00D6796A" w:rsidRDefault="00D6796A" w:rsidP="00463A73">
      <w:pPr>
        <w:jc w:val="both"/>
        <w:rPr>
          <w:color w:val="000000"/>
          <w:sz w:val="20"/>
          <w:szCs w:val="20"/>
        </w:rPr>
      </w:pPr>
      <w:r w:rsidRPr="00C20522">
        <w:rPr>
          <w:sz w:val="20"/>
          <w:szCs w:val="20"/>
        </w:rPr>
        <w:t xml:space="preserve">Out of the 600 distributed surveys, 574 were returned reflecting a return rate of 96%. Out of the 574, 28 students met the inclusion criteria (had an average of 3 or higher). Of these 28 students 24 students claimed that they had previous writing problems during their school years and scored higher than 3 on the survey. (A high mean represents more critical written language problems). Four more students were added to the final sample based on their responses to the survey instrument, as they obtained similar means to the previous 24 students. Accordingly, the final sample consisted of 28 students with means ranging from 3.04 to 4.28.  </w:t>
      </w:r>
      <w:r w:rsidRPr="00C20522">
        <w:rPr>
          <w:color w:val="000000"/>
          <w:sz w:val="20"/>
          <w:szCs w:val="20"/>
        </w:rPr>
        <w:t>Table 1 shows the total number of students according to gender and GPA.</w:t>
      </w:r>
    </w:p>
    <w:p w:rsidR="00D6796A" w:rsidRDefault="00D6796A" w:rsidP="00463A73">
      <w:pPr>
        <w:jc w:val="both"/>
        <w:rPr>
          <w:b/>
          <w:color w:val="000000"/>
          <w:sz w:val="20"/>
          <w:szCs w:val="20"/>
        </w:rPr>
      </w:pPr>
    </w:p>
    <w:p w:rsidR="00D6796A" w:rsidRPr="00F26D33" w:rsidRDefault="00D6796A" w:rsidP="00D650AB">
      <w:pPr>
        <w:jc w:val="center"/>
        <w:rPr>
          <w:b/>
          <w:color w:val="000000"/>
          <w:sz w:val="20"/>
          <w:szCs w:val="20"/>
        </w:rPr>
      </w:pPr>
      <w:r w:rsidRPr="005634C4">
        <w:rPr>
          <w:b/>
          <w:color w:val="000000"/>
          <w:sz w:val="20"/>
          <w:szCs w:val="20"/>
        </w:rPr>
        <w:t>Table 1</w:t>
      </w:r>
      <w:r>
        <w:rPr>
          <w:b/>
          <w:color w:val="000000"/>
          <w:sz w:val="20"/>
          <w:szCs w:val="20"/>
        </w:rPr>
        <w:t xml:space="preserve">. </w:t>
      </w:r>
      <w:r w:rsidRPr="005634C4">
        <w:rPr>
          <w:b/>
          <w:iCs/>
          <w:color w:val="000000"/>
          <w:sz w:val="20"/>
          <w:szCs w:val="20"/>
        </w:rPr>
        <w:t>Total Number of Students according to Gender and GPA</w:t>
      </w:r>
    </w:p>
    <w:tbl>
      <w:tblPr>
        <w:tblW w:w="5000" w:type="pct"/>
        <w:jc w:val="center"/>
        <w:tblCellMar>
          <w:left w:w="0" w:type="dxa"/>
          <w:right w:w="0" w:type="dxa"/>
        </w:tblCellMar>
        <w:tblLook w:val="01E0"/>
      </w:tblPr>
      <w:tblGrid>
        <w:gridCol w:w="1259"/>
        <w:gridCol w:w="1536"/>
        <w:gridCol w:w="1379"/>
        <w:gridCol w:w="1744"/>
        <w:gridCol w:w="1536"/>
        <w:gridCol w:w="997"/>
      </w:tblGrid>
      <w:tr w:rsidR="00D6796A" w:rsidRPr="00C20522" w:rsidTr="00FE22BD">
        <w:trPr>
          <w:jc w:val="center"/>
        </w:trPr>
        <w:tc>
          <w:tcPr>
            <w:tcW w:w="744" w:type="pct"/>
            <w:vMerge w:val="restart"/>
            <w:tcBorders>
              <w:top w:val="single" w:sz="4" w:space="0" w:color="auto"/>
            </w:tcBorders>
          </w:tcPr>
          <w:p w:rsidR="00D6796A" w:rsidRPr="00C20522" w:rsidRDefault="00D6796A" w:rsidP="00463A73">
            <w:pPr>
              <w:jc w:val="both"/>
              <w:rPr>
                <w:sz w:val="20"/>
                <w:szCs w:val="20"/>
              </w:rPr>
            </w:pPr>
          </w:p>
          <w:p w:rsidR="00D6796A" w:rsidRPr="00C20522" w:rsidRDefault="00D6796A" w:rsidP="00463A73">
            <w:pPr>
              <w:jc w:val="both"/>
              <w:rPr>
                <w:sz w:val="20"/>
                <w:szCs w:val="20"/>
              </w:rPr>
            </w:pPr>
            <w:r w:rsidRPr="00C20522">
              <w:rPr>
                <w:sz w:val="20"/>
                <w:szCs w:val="20"/>
              </w:rPr>
              <w:t>Gender</w:t>
            </w:r>
          </w:p>
        </w:tc>
        <w:tc>
          <w:tcPr>
            <w:tcW w:w="3665" w:type="pct"/>
            <w:gridSpan w:val="4"/>
            <w:tcBorders>
              <w:top w:val="single" w:sz="4" w:space="0" w:color="auto"/>
              <w:bottom w:val="single" w:sz="4" w:space="0" w:color="auto"/>
            </w:tcBorders>
          </w:tcPr>
          <w:p w:rsidR="00D6796A" w:rsidRPr="00C20522" w:rsidRDefault="00D6796A" w:rsidP="00463A73">
            <w:pPr>
              <w:jc w:val="both"/>
              <w:rPr>
                <w:sz w:val="20"/>
                <w:szCs w:val="20"/>
              </w:rPr>
            </w:pPr>
            <w:r w:rsidRPr="00C20522">
              <w:rPr>
                <w:sz w:val="20"/>
                <w:szCs w:val="20"/>
              </w:rPr>
              <w:t>GPA</w:t>
            </w:r>
          </w:p>
        </w:tc>
        <w:tc>
          <w:tcPr>
            <w:tcW w:w="591" w:type="pct"/>
            <w:tcBorders>
              <w:top w:val="single" w:sz="4" w:space="0" w:color="auto"/>
              <w:bottom w:val="single" w:sz="4" w:space="0" w:color="auto"/>
            </w:tcBorders>
          </w:tcPr>
          <w:p w:rsidR="00D6796A" w:rsidRPr="00C20522" w:rsidRDefault="00D6796A" w:rsidP="00463A73">
            <w:pPr>
              <w:jc w:val="both"/>
              <w:rPr>
                <w:sz w:val="20"/>
                <w:szCs w:val="20"/>
              </w:rPr>
            </w:pPr>
            <w:r w:rsidRPr="00C20522">
              <w:rPr>
                <w:sz w:val="20"/>
                <w:szCs w:val="20"/>
              </w:rPr>
              <w:t>Total</w:t>
            </w:r>
          </w:p>
        </w:tc>
      </w:tr>
      <w:tr w:rsidR="00D6796A" w:rsidRPr="00C20522" w:rsidTr="00FE22BD">
        <w:trPr>
          <w:jc w:val="center"/>
        </w:trPr>
        <w:tc>
          <w:tcPr>
            <w:tcW w:w="744" w:type="pct"/>
            <w:vMerge/>
            <w:tcBorders>
              <w:bottom w:val="single" w:sz="4" w:space="0" w:color="auto"/>
            </w:tcBorders>
          </w:tcPr>
          <w:p w:rsidR="00D6796A" w:rsidRPr="00C20522" w:rsidRDefault="00D6796A" w:rsidP="00463A73">
            <w:pPr>
              <w:jc w:val="both"/>
              <w:rPr>
                <w:sz w:val="20"/>
                <w:szCs w:val="20"/>
              </w:rPr>
            </w:pPr>
          </w:p>
        </w:tc>
        <w:tc>
          <w:tcPr>
            <w:tcW w:w="909" w:type="pct"/>
            <w:tcBorders>
              <w:top w:val="single" w:sz="4" w:space="0" w:color="auto"/>
              <w:bottom w:val="single" w:sz="4" w:space="0" w:color="auto"/>
            </w:tcBorders>
          </w:tcPr>
          <w:p w:rsidR="00D6796A" w:rsidRPr="00C20522" w:rsidRDefault="00D6796A" w:rsidP="00463A73">
            <w:pPr>
              <w:jc w:val="both"/>
              <w:rPr>
                <w:sz w:val="20"/>
                <w:szCs w:val="20"/>
              </w:rPr>
            </w:pPr>
            <w:r w:rsidRPr="00C20522">
              <w:rPr>
                <w:sz w:val="20"/>
                <w:szCs w:val="20"/>
              </w:rPr>
              <w:t>2.00-2.49</w:t>
            </w:r>
          </w:p>
        </w:tc>
        <w:tc>
          <w:tcPr>
            <w:tcW w:w="816" w:type="pct"/>
            <w:tcBorders>
              <w:top w:val="single" w:sz="4" w:space="0" w:color="auto"/>
              <w:bottom w:val="single" w:sz="4" w:space="0" w:color="auto"/>
            </w:tcBorders>
          </w:tcPr>
          <w:p w:rsidR="00D6796A" w:rsidRPr="00C20522" w:rsidRDefault="00D6796A" w:rsidP="00463A73">
            <w:pPr>
              <w:jc w:val="both"/>
              <w:rPr>
                <w:sz w:val="20"/>
                <w:szCs w:val="20"/>
              </w:rPr>
            </w:pPr>
            <w:r w:rsidRPr="00C20522">
              <w:rPr>
                <w:sz w:val="20"/>
                <w:szCs w:val="20"/>
              </w:rPr>
              <w:t>2.5-2.99</w:t>
            </w:r>
          </w:p>
        </w:tc>
        <w:tc>
          <w:tcPr>
            <w:tcW w:w="1032" w:type="pct"/>
            <w:tcBorders>
              <w:top w:val="single" w:sz="4" w:space="0" w:color="auto"/>
              <w:bottom w:val="single" w:sz="4" w:space="0" w:color="auto"/>
            </w:tcBorders>
          </w:tcPr>
          <w:p w:rsidR="00D6796A" w:rsidRPr="00C20522" w:rsidRDefault="00D6796A" w:rsidP="00463A73">
            <w:pPr>
              <w:jc w:val="both"/>
              <w:rPr>
                <w:sz w:val="20"/>
                <w:szCs w:val="20"/>
              </w:rPr>
            </w:pPr>
            <w:r w:rsidRPr="00C20522">
              <w:rPr>
                <w:sz w:val="20"/>
                <w:szCs w:val="20"/>
              </w:rPr>
              <w:t>3.00 – 3.64</w:t>
            </w:r>
          </w:p>
        </w:tc>
        <w:tc>
          <w:tcPr>
            <w:tcW w:w="909" w:type="pct"/>
            <w:tcBorders>
              <w:top w:val="single" w:sz="4" w:space="0" w:color="auto"/>
              <w:bottom w:val="single" w:sz="4" w:space="0" w:color="auto"/>
            </w:tcBorders>
          </w:tcPr>
          <w:p w:rsidR="00D6796A" w:rsidRPr="00C20522" w:rsidRDefault="00D6796A" w:rsidP="00463A73">
            <w:pPr>
              <w:jc w:val="both"/>
              <w:rPr>
                <w:sz w:val="20"/>
                <w:szCs w:val="20"/>
              </w:rPr>
            </w:pPr>
            <w:r w:rsidRPr="00C20522">
              <w:rPr>
                <w:sz w:val="20"/>
                <w:szCs w:val="20"/>
              </w:rPr>
              <w:t>3.65-4.00</w:t>
            </w:r>
          </w:p>
        </w:tc>
        <w:tc>
          <w:tcPr>
            <w:tcW w:w="591" w:type="pct"/>
            <w:tcBorders>
              <w:top w:val="single" w:sz="4" w:space="0" w:color="auto"/>
              <w:bottom w:val="single" w:sz="4" w:space="0" w:color="auto"/>
            </w:tcBorders>
          </w:tcPr>
          <w:p w:rsidR="00D6796A" w:rsidRPr="00C20522" w:rsidRDefault="00D6796A" w:rsidP="00463A73">
            <w:pPr>
              <w:jc w:val="both"/>
              <w:rPr>
                <w:sz w:val="20"/>
                <w:szCs w:val="20"/>
              </w:rPr>
            </w:pPr>
          </w:p>
        </w:tc>
      </w:tr>
      <w:tr w:rsidR="00D6796A" w:rsidRPr="00C20522" w:rsidTr="00FE22BD">
        <w:trPr>
          <w:trHeight w:val="567"/>
          <w:jc w:val="center"/>
        </w:trPr>
        <w:tc>
          <w:tcPr>
            <w:tcW w:w="744" w:type="pct"/>
            <w:tcBorders>
              <w:top w:val="single" w:sz="4" w:space="0" w:color="auto"/>
            </w:tcBorders>
            <w:vAlign w:val="center"/>
          </w:tcPr>
          <w:p w:rsidR="00D6796A" w:rsidRPr="00C20522" w:rsidRDefault="00D6796A" w:rsidP="00463A73">
            <w:pPr>
              <w:jc w:val="both"/>
              <w:rPr>
                <w:sz w:val="20"/>
                <w:szCs w:val="20"/>
              </w:rPr>
            </w:pPr>
            <w:r w:rsidRPr="00C20522">
              <w:rPr>
                <w:sz w:val="20"/>
                <w:szCs w:val="20"/>
              </w:rPr>
              <w:t>Male</w:t>
            </w:r>
          </w:p>
        </w:tc>
        <w:tc>
          <w:tcPr>
            <w:tcW w:w="909" w:type="pct"/>
            <w:tcBorders>
              <w:top w:val="single" w:sz="4" w:space="0" w:color="auto"/>
            </w:tcBorders>
            <w:vAlign w:val="center"/>
          </w:tcPr>
          <w:p w:rsidR="00D6796A" w:rsidRPr="00C20522" w:rsidRDefault="00D6796A" w:rsidP="00463A73">
            <w:pPr>
              <w:jc w:val="both"/>
              <w:rPr>
                <w:sz w:val="20"/>
                <w:szCs w:val="20"/>
              </w:rPr>
            </w:pPr>
            <w:r w:rsidRPr="00C20522">
              <w:rPr>
                <w:sz w:val="20"/>
                <w:szCs w:val="20"/>
              </w:rPr>
              <w:t>4</w:t>
            </w:r>
          </w:p>
        </w:tc>
        <w:tc>
          <w:tcPr>
            <w:tcW w:w="816" w:type="pct"/>
            <w:tcBorders>
              <w:top w:val="single" w:sz="4" w:space="0" w:color="auto"/>
            </w:tcBorders>
            <w:vAlign w:val="center"/>
          </w:tcPr>
          <w:p w:rsidR="00D6796A" w:rsidRPr="00C20522" w:rsidRDefault="00D6796A" w:rsidP="00463A73">
            <w:pPr>
              <w:jc w:val="both"/>
              <w:rPr>
                <w:sz w:val="20"/>
                <w:szCs w:val="20"/>
              </w:rPr>
            </w:pPr>
            <w:r w:rsidRPr="00C20522">
              <w:rPr>
                <w:sz w:val="20"/>
                <w:szCs w:val="20"/>
              </w:rPr>
              <w:t>4</w:t>
            </w:r>
          </w:p>
        </w:tc>
        <w:tc>
          <w:tcPr>
            <w:tcW w:w="1032" w:type="pct"/>
            <w:tcBorders>
              <w:top w:val="single" w:sz="4" w:space="0" w:color="auto"/>
            </w:tcBorders>
            <w:vAlign w:val="center"/>
          </w:tcPr>
          <w:p w:rsidR="00D6796A" w:rsidRPr="00C20522" w:rsidRDefault="00D6796A" w:rsidP="00463A73">
            <w:pPr>
              <w:jc w:val="both"/>
              <w:rPr>
                <w:sz w:val="20"/>
                <w:szCs w:val="20"/>
              </w:rPr>
            </w:pPr>
            <w:r w:rsidRPr="00C20522">
              <w:rPr>
                <w:sz w:val="20"/>
                <w:szCs w:val="20"/>
              </w:rPr>
              <w:t>0</w:t>
            </w:r>
          </w:p>
        </w:tc>
        <w:tc>
          <w:tcPr>
            <w:tcW w:w="909" w:type="pct"/>
            <w:tcBorders>
              <w:top w:val="single" w:sz="4" w:space="0" w:color="auto"/>
            </w:tcBorders>
            <w:vAlign w:val="center"/>
          </w:tcPr>
          <w:p w:rsidR="00D6796A" w:rsidRPr="00C20522" w:rsidRDefault="00D6796A" w:rsidP="00463A73">
            <w:pPr>
              <w:jc w:val="both"/>
              <w:rPr>
                <w:sz w:val="20"/>
                <w:szCs w:val="20"/>
              </w:rPr>
            </w:pPr>
            <w:r w:rsidRPr="00C20522">
              <w:rPr>
                <w:sz w:val="20"/>
                <w:szCs w:val="20"/>
              </w:rPr>
              <w:t>0</w:t>
            </w:r>
          </w:p>
        </w:tc>
        <w:tc>
          <w:tcPr>
            <w:tcW w:w="591" w:type="pct"/>
            <w:tcBorders>
              <w:top w:val="single" w:sz="4" w:space="0" w:color="auto"/>
            </w:tcBorders>
            <w:vAlign w:val="center"/>
          </w:tcPr>
          <w:p w:rsidR="00D6796A" w:rsidRPr="00C20522" w:rsidRDefault="00D6796A" w:rsidP="00463A73">
            <w:pPr>
              <w:jc w:val="both"/>
              <w:rPr>
                <w:sz w:val="20"/>
                <w:szCs w:val="20"/>
              </w:rPr>
            </w:pPr>
            <w:r w:rsidRPr="00C20522">
              <w:rPr>
                <w:sz w:val="20"/>
                <w:szCs w:val="20"/>
              </w:rPr>
              <w:t>8</w:t>
            </w:r>
          </w:p>
        </w:tc>
      </w:tr>
      <w:tr w:rsidR="00D6796A" w:rsidRPr="00C20522" w:rsidTr="00FE22BD">
        <w:trPr>
          <w:trHeight w:val="544"/>
          <w:jc w:val="center"/>
        </w:trPr>
        <w:tc>
          <w:tcPr>
            <w:tcW w:w="744" w:type="pct"/>
            <w:vAlign w:val="center"/>
          </w:tcPr>
          <w:p w:rsidR="00D6796A" w:rsidRPr="00C20522" w:rsidRDefault="00D6796A" w:rsidP="00463A73">
            <w:pPr>
              <w:jc w:val="both"/>
              <w:rPr>
                <w:sz w:val="20"/>
                <w:szCs w:val="20"/>
              </w:rPr>
            </w:pPr>
            <w:r w:rsidRPr="00C20522">
              <w:rPr>
                <w:sz w:val="20"/>
                <w:szCs w:val="20"/>
              </w:rPr>
              <w:t>Female</w:t>
            </w:r>
          </w:p>
        </w:tc>
        <w:tc>
          <w:tcPr>
            <w:tcW w:w="909" w:type="pct"/>
            <w:vAlign w:val="center"/>
          </w:tcPr>
          <w:p w:rsidR="00D6796A" w:rsidRPr="00C20522" w:rsidRDefault="00D6796A" w:rsidP="00463A73">
            <w:pPr>
              <w:jc w:val="both"/>
              <w:rPr>
                <w:sz w:val="20"/>
                <w:szCs w:val="20"/>
              </w:rPr>
            </w:pPr>
            <w:r w:rsidRPr="00C20522">
              <w:rPr>
                <w:sz w:val="20"/>
                <w:szCs w:val="20"/>
              </w:rPr>
              <w:t>16</w:t>
            </w:r>
          </w:p>
        </w:tc>
        <w:tc>
          <w:tcPr>
            <w:tcW w:w="816" w:type="pct"/>
            <w:vAlign w:val="center"/>
          </w:tcPr>
          <w:p w:rsidR="00D6796A" w:rsidRPr="00C20522" w:rsidRDefault="00D6796A" w:rsidP="00463A73">
            <w:pPr>
              <w:jc w:val="both"/>
              <w:rPr>
                <w:sz w:val="20"/>
                <w:szCs w:val="20"/>
              </w:rPr>
            </w:pPr>
            <w:r w:rsidRPr="00C20522">
              <w:rPr>
                <w:sz w:val="20"/>
                <w:szCs w:val="20"/>
              </w:rPr>
              <w:t>4</w:t>
            </w:r>
          </w:p>
        </w:tc>
        <w:tc>
          <w:tcPr>
            <w:tcW w:w="1032" w:type="pct"/>
            <w:vAlign w:val="center"/>
          </w:tcPr>
          <w:p w:rsidR="00D6796A" w:rsidRPr="00C20522" w:rsidRDefault="00D6796A" w:rsidP="00463A73">
            <w:pPr>
              <w:jc w:val="both"/>
              <w:rPr>
                <w:sz w:val="20"/>
                <w:szCs w:val="20"/>
              </w:rPr>
            </w:pPr>
            <w:r w:rsidRPr="00C20522">
              <w:rPr>
                <w:sz w:val="20"/>
                <w:szCs w:val="20"/>
              </w:rPr>
              <w:t>0</w:t>
            </w:r>
          </w:p>
        </w:tc>
        <w:tc>
          <w:tcPr>
            <w:tcW w:w="909" w:type="pct"/>
            <w:vAlign w:val="center"/>
          </w:tcPr>
          <w:p w:rsidR="00D6796A" w:rsidRPr="00C20522" w:rsidRDefault="00D6796A" w:rsidP="00463A73">
            <w:pPr>
              <w:jc w:val="both"/>
              <w:rPr>
                <w:sz w:val="20"/>
                <w:szCs w:val="20"/>
              </w:rPr>
            </w:pPr>
            <w:r w:rsidRPr="00C20522">
              <w:rPr>
                <w:sz w:val="20"/>
                <w:szCs w:val="20"/>
              </w:rPr>
              <w:t>0</w:t>
            </w:r>
          </w:p>
        </w:tc>
        <w:tc>
          <w:tcPr>
            <w:tcW w:w="591" w:type="pct"/>
            <w:vAlign w:val="center"/>
          </w:tcPr>
          <w:p w:rsidR="00D6796A" w:rsidRPr="00C20522" w:rsidRDefault="00D6796A" w:rsidP="00463A73">
            <w:pPr>
              <w:jc w:val="both"/>
              <w:rPr>
                <w:sz w:val="20"/>
                <w:szCs w:val="20"/>
              </w:rPr>
            </w:pPr>
            <w:r w:rsidRPr="00C20522">
              <w:rPr>
                <w:sz w:val="20"/>
                <w:szCs w:val="20"/>
              </w:rPr>
              <w:t>20</w:t>
            </w:r>
          </w:p>
        </w:tc>
      </w:tr>
      <w:tr w:rsidR="00D6796A" w:rsidRPr="00C20522" w:rsidTr="00FE22BD">
        <w:trPr>
          <w:jc w:val="center"/>
        </w:trPr>
        <w:tc>
          <w:tcPr>
            <w:tcW w:w="744" w:type="pct"/>
            <w:tcBorders>
              <w:bottom w:val="single" w:sz="4" w:space="0" w:color="auto"/>
            </w:tcBorders>
            <w:vAlign w:val="center"/>
          </w:tcPr>
          <w:p w:rsidR="00D6796A" w:rsidRPr="00C20522" w:rsidRDefault="00D6796A" w:rsidP="00463A73">
            <w:pPr>
              <w:jc w:val="both"/>
              <w:rPr>
                <w:sz w:val="20"/>
                <w:szCs w:val="20"/>
              </w:rPr>
            </w:pPr>
            <w:r w:rsidRPr="00C20522">
              <w:rPr>
                <w:sz w:val="20"/>
                <w:szCs w:val="20"/>
              </w:rPr>
              <w:t>Total</w:t>
            </w:r>
          </w:p>
        </w:tc>
        <w:tc>
          <w:tcPr>
            <w:tcW w:w="909" w:type="pct"/>
            <w:tcBorders>
              <w:bottom w:val="single" w:sz="4" w:space="0" w:color="auto"/>
            </w:tcBorders>
            <w:vAlign w:val="center"/>
          </w:tcPr>
          <w:p w:rsidR="00D6796A" w:rsidRPr="00C20522" w:rsidRDefault="00D6796A" w:rsidP="00463A73">
            <w:pPr>
              <w:jc w:val="both"/>
              <w:rPr>
                <w:sz w:val="20"/>
                <w:szCs w:val="20"/>
              </w:rPr>
            </w:pPr>
            <w:r w:rsidRPr="00C20522">
              <w:rPr>
                <w:sz w:val="20"/>
                <w:szCs w:val="20"/>
              </w:rPr>
              <w:t>20</w:t>
            </w:r>
          </w:p>
        </w:tc>
        <w:tc>
          <w:tcPr>
            <w:tcW w:w="816" w:type="pct"/>
            <w:tcBorders>
              <w:bottom w:val="single" w:sz="4" w:space="0" w:color="auto"/>
            </w:tcBorders>
            <w:vAlign w:val="center"/>
          </w:tcPr>
          <w:p w:rsidR="00D6796A" w:rsidRPr="00C20522" w:rsidRDefault="00D6796A" w:rsidP="00463A73">
            <w:pPr>
              <w:jc w:val="both"/>
              <w:rPr>
                <w:sz w:val="20"/>
                <w:szCs w:val="20"/>
              </w:rPr>
            </w:pPr>
            <w:r w:rsidRPr="00C20522">
              <w:rPr>
                <w:sz w:val="20"/>
                <w:szCs w:val="20"/>
              </w:rPr>
              <w:t>8</w:t>
            </w:r>
          </w:p>
        </w:tc>
        <w:tc>
          <w:tcPr>
            <w:tcW w:w="1032" w:type="pct"/>
            <w:tcBorders>
              <w:bottom w:val="single" w:sz="4" w:space="0" w:color="auto"/>
            </w:tcBorders>
            <w:vAlign w:val="center"/>
          </w:tcPr>
          <w:p w:rsidR="00D6796A" w:rsidRPr="00C20522" w:rsidRDefault="00D6796A" w:rsidP="00463A73">
            <w:pPr>
              <w:jc w:val="both"/>
              <w:rPr>
                <w:sz w:val="20"/>
                <w:szCs w:val="20"/>
              </w:rPr>
            </w:pPr>
            <w:r w:rsidRPr="00C20522">
              <w:rPr>
                <w:sz w:val="20"/>
                <w:szCs w:val="20"/>
              </w:rPr>
              <w:t>0</w:t>
            </w:r>
          </w:p>
        </w:tc>
        <w:tc>
          <w:tcPr>
            <w:tcW w:w="909" w:type="pct"/>
            <w:tcBorders>
              <w:bottom w:val="single" w:sz="4" w:space="0" w:color="auto"/>
            </w:tcBorders>
            <w:vAlign w:val="center"/>
          </w:tcPr>
          <w:p w:rsidR="00D6796A" w:rsidRPr="00C20522" w:rsidRDefault="00D6796A" w:rsidP="00463A73">
            <w:pPr>
              <w:jc w:val="both"/>
              <w:rPr>
                <w:sz w:val="20"/>
                <w:szCs w:val="20"/>
              </w:rPr>
            </w:pPr>
            <w:r w:rsidRPr="00C20522">
              <w:rPr>
                <w:sz w:val="20"/>
                <w:szCs w:val="20"/>
              </w:rPr>
              <w:t>0</w:t>
            </w:r>
          </w:p>
        </w:tc>
        <w:tc>
          <w:tcPr>
            <w:tcW w:w="591" w:type="pct"/>
            <w:tcBorders>
              <w:bottom w:val="single" w:sz="4" w:space="0" w:color="auto"/>
            </w:tcBorders>
            <w:vAlign w:val="center"/>
          </w:tcPr>
          <w:p w:rsidR="00D6796A" w:rsidRPr="00C20522" w:rsidRDefault="00D6796A" w:rsidP="00463A73">
            <w:pPr>
              <w:jc w:val="both"/>
              <w:rPr>
                <w:sz w:val="20"/>
                <w:szCs w:val="20"/>
              </w:rPr>
            </w:pPr>
            <w:r w:rsidRPr="00C20522">
              <w:rPr>
                <w:sz w:val="20"/>
                <w:szCs w:val="20"/>
              </w:rPr>
              <w:t>28</w:t>
            </w:r>
          </w:p>
        </w:tc>
      </w:tr>
    </w:tbl>
    <w:p w:rsidR="00D6796A" w:rsidRDefault="00D6796A" w:rsidP="00463A73">
      <w:pPr>
        <w:jc w:val="both"/>
        <w:rPr>
          <w:bCs/>
          <w:i/>
          <w:sz w:val="20"/>
          <w:szCs w:val="20"/>
        </w:rPr>
      </w:pPr>
    </w:p>
    <w:p w:rsidR="00D6796A" w:rsidRPr="005634C4" w:rsidRDefault="00D6796A" w:rsidP="00463A73">
      <w:pPr>
        <w:tabs>
          <w:tab w:val="left" w:pos="90"/>
        </w:tabs>
        <w:jc w:val="both"/>
        <w:rPr>
          <w:bCs/>
          <w:i/>
          <w:sz w:val="20"/>
          <w:szCs w:val="20"/>
        </w:rPr>
      </w:pPr>
      <w:r w:rsidRPr="005634C4">
        <w:rPr>
          <w:bCs/>
          <w:i/>
          <w:sz w:val="20"/>
          <w:szCs w:val="20"/>
        </w:rPr>
        <w:t xml:space="preserve">Students’ vs. Faculty Responses </w:t>
      </w:r>
    </w:p>
    <w:p w:rsidR="00D6796A" w:rsidRPr="00C20522" w:rsidRDefault="00D6796A" w:rsidP="00463A73">
      <w:pPr>
        <w:autoSpaceDE w:val="0"/>
        <w:autoSpaceDN w:val="0"/>
        <w:adjustRightInd w:val="0"/>
        <w:jc w:val="both"/>
        <w:rPr>
          <w:color w:val="000000"/>
          <w:sz w:val="20"/>
          <w:szCs w:val="20"/>
        </w:rPr>
      </w:pPr>
      <w:r w:rsidRPr="00C20522">
        <w:rPr>
          <w:sz w:val="20"/>
          <w:szCs w:val="20"/>
        </w:rPr>
        <w:t xml:space="preserve">Data analysis revealed </w:t>
      </w:r>
      <w:r w:rsidRPr="00C20522">
        <w:rPr>
          <w:color w:val="000000"/>
          <w:sz w:val="20"/>
          <w:szCs w:val="20"/>
        </w:rPr>
        <w:t xml:space="preserve">that both students and faculty members ratings of written language problems were almost similar, with means of (3.25 and 3.91) respectively. However, higher means were obtained for faculty members on all subcategories. Furthermore, correlations have been calculated according to categories. </w:t>
      </w:r>
      <w:r w:rsidRPr="00C20522">
        <w:rPr>
          <w:sz w:val="20"/>
          <w:szCs w:val="20"/>
        </w:rPr>
        <w:t xml:space="preserve">There was a significant relationship on only one of the categories representing handwriting, </w:t>
      </w:r>
      <w:r w:rsidRPr="00C20522">
        <w:rPr>
          <w:i/>
          <w:iCs/>
          <w:sz w:val="20"/>
          <w:szCs w:val="20"/>
        </w:rPr>
        <w:t xml:space="preserve">r </w:t>
      </w:r>
      <w:r w:rsidRPr="00C20522">
        <w:rPr>
          <w:sz w:val="20"/>
          <w:szCs w:val="20"/>
        </w:rPr>
        <w:t xml:space="preserve">= .87, </w:t>
      </w:r>
      <w:r w:rsidRPr="00C20522">
        <w:rPr>
          <w:i/>
          <w:iCs/>
          <w:sz w:val="20"/>
          <w:szCs w:val="20"/>
        </w:rPr>
        <w:t xml:space="preserve">p </w:t>
      </w:r>
      <w:r w:rsidRPr="00C20522">
        <w:rPr>
          <w:sz w:val="20"/>
          <w:szCs w:val="20"/>
        </w:rPr>
        <w:t xml:space="preserve">&lt; .01.In addition, the average mean of all responses correlated highly between students and faculty members, </w:t>
      </w:r>
      <w:r w:rsidRPr="00C20522">
        <w:rPr>
          <w:i/>
          <w:iCs/>
          <w:sz w:val="20"/>
          <w:szCs w:val="20"/>
        </w:rPr>
        <w:t>r=0.94, p&lt;.01</w:t>
      </w:r>
      <w:r w:rsidRPr="00C20522">
        <w:rPr>
          <w:color w:val="000000"/>
          <w:sz w:val="20"/>
          <w:szCs w:val="20"/>
        </w:rPr>
        <w:t>. Table 2 reflects means and correlations to both students and faculty members.</w:t>
      </w:r>
    </w:p>
    <w:p w:rsidR="00D6796A" w:rsidRDefault="00D6796A" w:rsidP="00463A73">
      <w:pPr>
        <w:jc w:val="both"/>
        <w:rPr>
          <w:color w:val="000000"/>
          <w:sz w:val="20"/>
          <w:szCs w:val="20"/>
        </w:rPr>
      </w:pPr>
    </w:p>
    <w:p w:rsidR="00FE22BD" w:rsidRDefault="00FE22BD" w:rsidP="00463A73">
      <w:pPr>
        <w:jc w:val="both"/>
        <w:rPr>
          <w:color w:val="000000"/>
          <w:sz w:val="20"/>
          <w:szCs w:val="20"/>
        </w:rPr>
      </w:pPr>
    </w:p>
    <w:p w:rsidR="00FE22BD" w:rsidRDefault="00FE22BD" w:rsidP="00463A73">
      <w:pPr>
        <w:jc w:val="both"/>
        <w:rPr>
          <w:color w:val="000000"/>
          <w:sz w:val="20"/>
          <w:szCs w:val="20"/>
        </w:rPr>
      </w:pPr>
    </w:p>
    <w:p w:rsidR="00FE22BD" w:rsidRDefault="00FE22BD" w:rsidP="00463A73">
      <w:pPr>
        <w:jc w:val="both"/>
        <w:rPr>
          <w:color w:val="000000"/>
          <w:sz w:val="20"/>
          <w:szCs w:val="20"/>
        </w:rPr>
      </w:pPr>
    </w:p>
    <w:p w:rsidR="006B4DBA" w:rsidRDefault="006B4DBA" w:rsidP="00463A73">
      <w:pPr>
        <w:jc w:val="both"/>
        <w:rPr>
          <w:color w:val="000000"/>
          <w:sz w:val="20"/>
          <w:szCs w:val="20"/>
        </w:rPr>
      </w:pPr>
    </w:p>
    <w:p w:rsidR="006B4DBA" w:rsidRDefault="006B4DBA" w:rsidP="00463A73">
      <w:pPr>
        <w:jc w:val="both"/>
        <w:rPr>
          <w:color w:val="000000"/>
          <w:sz w:val="20"/>
          <w:szCs w:val="20"/>
        </w:rPr>
      </w:pPr>
    </w:p>
    <w:p w:rsidR="006B4DBA" w:rsidRDefault="006B4DBA" w:rsidP="00463A73">
      <w:pPr>
        <w:jc w:val="both"/>
        <w:rPr>
          <w:color w:val="000000"/>
          <w:sz w:val="20"/>
          <w:szCs w:val="20"/>
        </w:rPr>
      </w:pPr>
    </w:p>
    <w:p w:rsidR="00FE22BD" w:rsidRPr="00C20522" w:rsidRDefault="00FE22BD" w:rsidP="00463A73">
      <w:pPr>
        <w:jc w:val="both"/>
        <w:rPr>
          <w:color w:val="000000"/>
          <w:sz w:val="20"/>
          <w:szCs w:val="20"/>
        </w:rPr>
      </w:pPr>
    </w:p>
    <w:p w:rsidR="00D6796A" w:rsidRPr="005634C4" w:rsidRDefault="00D6796A" w:rsidP="00D650AB">
      <w:pPr>
        <w:pStyle w:val="BodyText3"/>
        <w:jc w:val="center"/>
        <w:rPr>
          <w:b/>
          <w:color w:val="000000"/>
          <w:sz w:val="20"/>
        </w:rPr>
      </w:pPr>
      <w:r w:rsidRPr="005634C4">
        <w:rPr>
          <w:b/>
          <w:color w:val="000000"/>
          <w:sz w:val="20"/>
        </w:rPr>
        <w:t>Table 2</w:t>
      </w:r>
      <w:r>
        <w:rPr>
          <w:b/>
          <w:color w:val="000000"/>
          <w:sz w:val="20"/>
        </w:rPr>
        <w:t xml:space="preserve">. </w:t>
      </w:r>
      <w:r w:rsidRPr="005634C4">
        <w:rPr>
          <w:b/>
          <w:iCs/>
          <w:color w:val="000000"/>
          <w:sz w:val="20"/>
        </w:rPr>
        <w:t>Means and Correlations of Categories according to Students and Faculty Members</w:t>
      </w:r>
    </w:p>
    <w:tbl>
      <w:tblPr>
        <w:tblW w:w="4991" w:type="pct"/>
        <w:jc w:val="center"/>
        <w:tblCellMar>
          <w:left w:w="0" w:type="dxa"/>
          <w:right w:w="0" w:type="dxa"/>
        </w:tblCellMar>
        <w:tblLook w:val="01E0"/>
      </w:tblPr>
      <w:tblGrid>
        <w:gridCol w:w="2399"/>
        <w:gridCol w:w="2296"/>
        <w:gridCol w:w="2042"/>
        <w:gridCol w:w="1699"/>
      </w:tblGrid>
      <w:tr w:rsidR="00D6796A" w:rsidRPr="00C20522" w:rsidTr="00FE22BD">
        <w:trPr>
          <w:trHeight w:val="230"/>
          <w:jc w:val="center"/>
        </w:trPr>
        <w:tc>
          <w:tcPr>
            <w:tcW w:w="1422" w:type="pct"/>
            <w:vMerge w:val="restart"/>
            <w:tcBorders>
              <w:top w:val="single" w:sz="4" w:space="0" w:color="auto"/>
            </w:tcBorders>
          </w:tcPr>
          <w:p w:rsidR="00D6796A" w:rsidRPr="00C20522" w:rsidRDefault="00D6796A" w:rsidP="00463A73">
            <w:pPr>
              <w:jc w:val="both"/>
              <w:rPr>
                <w:sz w:val="20"/>
                <w:szCs w:val="20"/>
                <w:lang w:bidi="ar-JO"/>
              </w:rPr>
            </w:pPr>
            <w:r w:rsidRPr="00C20522">
              <w:rPr>
                <w:sz w:val="20"/>
                <w:szCs w:val="20"/>
                <w:lang w:bidi="ar-JO"/>
              </w:rPr>
              <w:t>Category</w:t>
            </w:r>
          </w:p>
        </w:tc>
        <w:tc>
          <w:tcPr>
            <w:tcW w:w="1361" w:type="pct"/>
            <w:tcBorders>
              <w:top w:val="single" w:sz="4" w:space="0" w:color="auto"/>
            </w:tcBorders>
          </w:tcPr>
          <w:p w:rsidR="00D6796A" w:rsidRPr="00C20522" w:rsidRDefault="00D6796A" w:rsidP="00463A73">
            <w:pPr>
              <w:jc w:val="both"/>
              <w:rPr>
                <w:sz w:val="20"/>
                <w:szCs w:val="20"/>
                <w:lang w:bidi="ar-JO"/>
              </w:rPr>
            </w:pPr>
            <w:r w:rsidRPr="00C20522">
              <w:rPr>
                <w:sz w:val="20"/>
                <w:szCs w:val="20"/>
                <w:lang w:bidi="ar-JO"/>
              </w:rPr>
              <w:t>Students</w:t>
            </w:r>
          </w:p>
        </w:tc>
        <w:tc>
          <w:tcPr>
            <w:tcW w:w="1210" w:type="pct"/>
            <w:tcBorders>
              <w:top w:val="single" w:sz="4" w:space="0" w:color="auto"/>
            </w:tcBorders>
          </w:tcPr>
          <w:p w:rsidR="00D6796A" w:rsidRPr="00C20522" w:rsidRDefault="00D6796A" w:rsidP="00463A73">
            <w:pPr>
              <w:jc w:val="both"/>
              <w:rPr>
                <w:sz w:val="20"/>
                <w:szCs w:val="20"/>
                <w:lang w:bidi="ar-JO"/>
              </w:rPr>
            </w:pPr>
            <w:r w:rsidRPr="00C20522">
              <w:rPr>
                <w:sz w:val="20"/>
                <w:szCs w:val="20"/>
                <w:lang w:bidi="ar-JO"/>
              </w:rPr>
              <w:t>Faculty Members</w:t>
            </w:r>
          </w:p>
        </w:tc>
        <w:tc>
          <w:tcPr>
            <w:tcW w:w="1008" w:type="pct"/>
            <w:tcBorders>
              <w:top w:val="single" w:sz="4" w:space="0" w:color="auto"/>
            </w:tcBorders>
          </w:tcPr>
          <w:p w:rsidR="00D6796A" w:rsidRPr="00C20522" w:rsidRDefault="00D6796A" w:rsidP="00463A73">
            <w:pPr>
              <w:jc w:val="both"/>
              <w:rPr>
                <w:sz w:val="20"/>
                <w:szCs w:val="20"/>
                <w:lang w:bidi="ar-JO"/>
              </w:rPr>
            </w:pPr>
            <w:r w:rsidRPr="00C20522">
              <w:rPr>
                <w:sz w:val="20"/>
                <w:szCs w:val="20"/>
                <w:lang w:bidi="ar-JO"/>
              </w:rPr>
              <w:t>Correlation</w:t>
            </w:r>
          </w:p>
        </w:tc>
      </w:tr>
      <w:tr w:rsidR="00D6796A" w:rsidRPr="00C20522" w:rsidTr="00FE22BD">
        <w:trPr>
          <w:trHeight w:val="685"/>
          <w:jc w:val="center"/>
        </w:trPr>
        <w:tc>
          <w:tcPr>
            <w:tcW w:w="1422" w:type="pct"/>
            <w:vMerge/>
            <w:tcBorders>
              <w:bottom w:val="single" w:sz="4" w:space="0" w:color="auto"/>
            </w:tcBorders>
          </w:tcPr>
          <w:p w:rsidR="00D6796A" w:rsidRPr="00C20522" w:rsidRDefault="00D6796A" w:rsidP="00463A73">
            <w:pPr>
              <w:jc w:val="both"/>
              <w:rPr>
                <w:sz w:val="20"/>
                <w:szCs w:val="20"/>
                <w:lang w:bidi="ar-JO"/>
              </w:rPr>
            </w:pPr>
          </w:p>
        </w:tc>
        <w:tc>
          <w:tcPr>
            <w:tcW w:w="1361" w:type="pct"/>
            <w:tcBorders>
              <w:bottom w:val="single" w:sz="4" w:space="0" w:color="auto"/>
            </w:tcBorders>
          </w:tcPr>
          <w:p w:rsidR="00D6796A" w:rsidRPr="00C20522" w:rsidRDefault="00D6796A" w:rsidP="00463A73">
            <w:pPr>
              <w:jc w:val="both"/>
              <w:rPr>
                <w:sz w:val="20"/>
                <w:szCs w:val="20"/>
                <w:highlight w:val="yellow"/>
                <w:lang w:bidi="ar-JO"/>
              </w:rPr>
            </w:pPr>
            <w:r w:rsidRPr="00C20522">
              <w:rPr>
                <w:sz w:val="20"/>
                <w:szCs w:val="20"/>
                <w:lang w:bidi="ar-JO"/>
              </w:rPr>
              <w:t>Mean (SD)</w:t>
            </w:r>
          </w:p>
        </w:tc>
        <w:tc>
          <w:tcPr>
            <w:tcW w:w="1210" w:type="pct"/>
            <w:tcBorders>
              <w:bottom w:val="single" w:sz="4" w:space="0" w:color="auto"/>
            </w:tcBorders>
          </w:tcPr>
          <w:p w:rsidR="00D6796A" w:rsidRPr="00C20522" w:rsidRDefault="00D6796A" w:rsidP="00463A73">
            <w:pPr>
              <w:jc w:val="both"/>
              <w:rPr>
                <w:sz w:val="20"/>
                <w:szCs w:val="20"/>
                <w:highlight w:val="yellow"/>
                <w:lang w:bidi="ar-JO"/>
              </w:rPr>
            </w:pPr>
            <w:r w:rsidRPr="00C20522">
              <w:rPr>
                <w:sz w:val="20"/>
                <w:szCs w:val="20"/>
                <w:lang w:bidi="ar-JO"/>
              </w:rPr>
              <w:t>Mean (SD)</w:t>
            </w:r>
          </w:p>
        </w:tc>
        <w:tc>
          <w:tcPr>
            <w:tcW w:w="1008" w:type="pct"/>
            <w:tcBorders>
              <w:bottom w:val="single" w:sz="4" w:space="0" w:color="auto"/>
            </w:tcBorders>
          </w:tcPr>
          <w:p w:rsidR="00D6796A" w:rsidRPr="00C20522" w:rsidRDefault="00D6796A" w:rsidP="00463A73">
            <w:pPr>
              <w:jc w:val="both"/>
              <w:rPr>
                <w:sz w:val="20"/>
                <w:szCs w:val="20"/>
                <w:lang w:bidi="ar-JO"/>
              </w:rPr>
            </w:pPr>
          </w:p>
        </w:tc>
      </w:tr>
      <w:tr w:rsidR="00D6796A" w:rsidRPr="00C20522" w:rsidTr="00FE22BD">
        <w:trPr>
          <w:trHeight w:val="230"/>
          <w:jc w:val="center"/>
        </w:trPr>
        <w:tc>
          <w:tcPr>
            <w:tcW w:w="1422" w:type="pct"/>
            <w:tcBorders>
              <w:top w:val="single" w:sz="4" w:space="0" w:color="auto"/>
            </w:tcBorders>
          </w:tcPr>
          <w:p w:rsidR="00D6796A" w:rsidRPr="00C20522" w:rsidRDefault="00D6796A" w:rsidP="00463A73">
            <w:pPr>
              <w:jc w:val="both"/>
              <w:rPr>
                <w:sz w:val="20"/>
                <w:szCs w:val="20"/>
                <w:lang w:bidi="ar-JO"/>
              </w:rPr>
            </w:pPr>
            <w:r w:rsidRPr="00C20522">
              <w:rPr>
                <w:sz w:val="20"/>
                <w:szCs w:val="20"/>
                <w:lang w:bidi="ar-JO"/>
              </w:rPr>
              <w:t>Handwriting</w:t>
            </w:r>
          </w:p>
        </w:tc>
        <w:tc>
          <w:tcPr>
            <w:tcW w:w="1361" w:type="pct"/>
            <w:tcBorders>
              <w:top w:val="single" w:sz="4" w:space="0" w:color="auto"/>
            </w:tcBorders>
          </w:tcPr>
          <w:p w:rsidR="00D6796A" w:rsidRPr="00C20522" w:rsidRDefault="00D6796A" w:rsidP="00463A73">
            <w:pPr>
              <w:jc w:val="both"/>
              <w:rPr>
                <w:color w:val="000000"/>
                <w:sz w:val="20"/>
                <w:szCs w:val="20"/>
              </w:rPr>
            </w:pPr>
            <w:r w:rsidRPr="00C20522">
              <w:rPr>
                <w:color w:val="000000"/>
                <w:sz w:val="20"/>
                <w:szCs w:val="20"/>
              </w:rPr>
              <w:t xml:space="preserve">2.98 (.716) </w:t>
            </w:r>
          </w:p>
        </w:tc>
        <w:tc>
          <w:tcPr>
            <w:tcW w:w="1210" w:type="pct"/>
            <w:tcBorders>
              <w:top w:val="single" w:sz="4" w:space="0" w:color="auto"/>
            </w:tcBorders>
          </w:tcPr>
          <w:p w:rsidR="00D6796A" w:rsidRPr="00C20522" w:rsidRDefault="00D6796A" w:rsidP="00463A73">
            <w:pPr>
              <w:jc w:val="both"/>
              <w:rPr>
                <w:color w:val="000000"/>
                <w:sz w:val="20"/>
                <w:szCs w:val="20"/>
              </w:rPr>
            </w:pPr>
            <w:r w:rsidRPr="00C20522">
              <w:rPr>
                <w:color w:val="000000"/>
                <w:sz w:val="20"/>
                <w:szCs w:val="20"/>
              </w:rPr>
              <w:t>3.85 (.704)</w:t>
            </w:r>
          </w:p>
        </w:tc>
        <w:tc>
          <w:tcPr>
            <w:tcW w:w="1008" w:type="pct"/>
            <w:tcBorders>
              <w:top w:val="single" w:sz="4" w:space="0" w:color="auto"/>
            </w:tcBorders>
          </w:tcPr>
          <w:p w:rsidR="00D6796A" w:rsidRPr="00C20522" w:rsidRDefault="00D6796A" w:rsidP="00463A73">
            <w:pPr>
              <w:jc w:val="both"/>
              <w:rPr>
                <w:color w:val="000000"/>
                <w:sz w:val="20"/>
                <w:szCs w:val="20"/>
              </w:rPr>
            </w:pPr>
            <w:r w:rsidRPr="00C20522">
              <w:rPr>
                <w:color w:val="000000"/>
                <w:sz w:val="20"/>
                <w:szCs w:val="20"/>
              </w:rPr>
              <w:t>0.515**</w:t>
            </w:r>
          </w:p>
        </w:tc>
      </w:tr>
      <w:tr w:rsidR="00D6796A" w:rsidRPr="00C20522" w:rsidTr="00FE22BD">
        <w:trPr>
          <w:trHeight w:val="671"/>
          <w:jc w:val="center"/>
        </w:trPr>
        <w:tc>
          <w:tcPr>
            <w:tcW w:w="1422" w:type="pct"/>
          </w:tcPr>
          <w:p w:rsidR="00D6796A" w:rsidRPr="00C20522" w:rsidRDefault="00D6796A" w:rsidP="00463A73">
            <w:pPr>
              <w:jc w:val="both"/>
              <w:rPr>
                <w:sz w:val="20"/>
                <w:szCs w:val="20"/>
                <w:lang w:bidi="ar-JO"/>
              </w:rPr>
            </w:pPr>
            <w:r>
              <w:rPr>
                <w:color w:val="000000"/>
                <w:sz w:val="20"/>
                <w:szCs w:val="20"/>
              </w:rPr>
              <w:t xml:space="preserve">Sentence </w:t>
            </w:r>
            <w:r w:rsidRPr="00C20522">
              <w:rPr>
                <w:color w:val="000000"/>
                <w:sz w:val="20"/>
                <w:szCs w:val="20"/>
              </w:rPr>
              <w:t>Structure (Grammar and syntax)</w:t>
            </w:r>
          </w:p>
        </w:tc>
        <w:tc>
          <w:tcPr>
            <w:tcW w:w="1361" w:type="pct"/>
          </w:tcPr>
          <w:p w:rsidR="00D6796A" w:rsidRPr="00C20522" w:rsidRDefault="00D6796A" w:rsidP="00463A73">
            <w:pPr>
              <w:jc w:val="both"/>
              <w:rPr>
                <w:color w:val="000000"/>
                <w:sz w:val="20"/>
                <w:szCs w:val="20"/>
              </w:rPr>
            </w:pPr>
            <w:r w:rsidRPr="00C20522">
              <w:rPr>
                <w:color w:val="000000"/>
                <w:sz w:val="20"/>
                <w:szCs w:val="20"/>
              </w:rPr>
              <w:t>3.41 (.435)</w:t>
            </w:r>
          </w:p>
        </w:tc>
        <w:tc>
          <w:tcPr>
            <w:tcW w:w="1210" w:type="pct"/>
          </w:tcPr>
          <w:p w:rsidR="00D6796A" w:rsidRPr="00C20522" w:rsidRDefault="00D6796A" w:rsidP="00463A73">
            <w:pPr>
              <w:jc w:val="both"/>
              <w:rPr>
                <w:color w:val="000000"/>
                <w:sz w:val="20"/>
                <w:szCs w:val="20"/>
              </w:rPr>
            </w:pPr>
            <w:r w:rsidRPr="00C20522">
              <w:rPr>
                <w:color w:val="000000"/>
                <w:sz w:val="20"/>
                <w:szCs w:val="20"/>
              </w:rPr>
              <w:t>3.91 (.547)</w:t>
            </w:r>
          </w:p>
        </w:tc>
        <w:tc>
          <w:tcPr>
            <w:tcW w:w="1008" w:type="pct"/>
          </w:tcPr>
          <w:p w:rsidR="00D6796A" w:rsidRPr="00C20522" w:rsidRDefault="00D6796A" w:rsidP="00463A73">
            <w:pPr>
              <w:jc w:val="both"/>
              <w:rPr>
                <w:color w:val="000000"/>
                <w:sz w:val="20"/>
                <w:szCs w:val="20"/>
              </w:rPr>
            </w:pPr>
            <w:r w:rsidRPr="00C20522">
              <w:rPr>
                <w:color w:val="000000"/>
                <w:sz w:val="20"/>
                <w:szCs w:val="20"/>
              </w:rPr>
              <w:t>0.121</w:t>
            </w:r>
          </w:p>
        </w:tc>
      </w:tr>
      <w:tr w:rsidR="00D6796A" w:rsidRPr="00C20522" w:rsidTr="00FE22BD">
        <w:trPr>
          <w:trHeight w:val="230"/>
          <w:jc w:val="center"/>
        </w:trPr>
        <w:tc>
          <w:tcPr>
            <w:tcW w:w="1422" w:type="pct"/>
          </w:tcPr>
          <w:p w:rsidR="00D6796A" w:rsidRPr="00C20522" w:rsidRDefault="00D6796A" w:rsidP="00463A73">
            <w:pPr>
              <w:jc w:val="both"/>
              <w:rPr>
                <w:color w:val="000000"/>
                <w:sz w:val="20"/>
                <w:szCs w:val="20"/>
              </w:rPr>
            </w:pPr>
            <w:r w:rsidRPr="00C20522">
              <w:rPr>
                <w:color w:val="000000"/>
                <w:sz w:val="20"/>
                <w:szCs w:val="20"/>
              </w:rPr>
              <w:t>Vocabulary</w:t>
            </w:r>
            <w:r w:rsidRPr="00C20522">
              <w:rPr>
                <w:b/>
                <w:bCs/>
                <w:i/>
                <w:iCs/>
                <w:color w:val="000000"/>
                <w:sz w:val="20"/>
                <w:szCs w:val="20"/>
              </w:rPr>
              <w:t xml:space="preserve"> </w:t>
            </w:r>
            <w:r w:rsidRPr="00C20522">
              <w:rPr>
                <w:color w:val="000000"/>
                <w:sz w:val="20"/>
                <w:szCs w:val="20"/>
              </w:rPr>
              <w:t>and Spelling</w:t>
            </w:r>
          </w:p>
        </w:tc>
        <w:tc>
          <w:tcPr>
            <w:tcW w:w="1361" w:type="pct"/>
          </w:tcPr>
          <w:p w:rsidR="00D6796A" w:rsidRPr="00C20522" w:rsidRDefault="00D6796A" w:rsidP="00463A73">
            <w:pPr>
              <w:jc w:val="both"/>
              <w:rPr>
                <w:color w:val="000000"/>
                <w:sz w:val="20"/>
                <w:szCs w:val="20"/>
              </w:rPr>
            </w:pPr>
            <w:r w:rsidRPr="00C20522">
              <w:rPr>
                <w:color w:val="000000"/>
                <w:sz w:val="20"/>
                <w:szCs w:val="20"/>
              </w:rPr>
              <w:t>3.24 (.598)</w:t>
            </w:r>
          </w:p>
        </w:tc>
        <w:tc>
          <w:tcPr>
            <w:tcW w:w="1210" w:type="pct"/>
          </w:tcPr>
          <w:p w:rsidR="00D6796A" w:rsidRPr="00C20522" w:rsidRDefault="00D6796A" w:rsidP="00463A73">
            <w:pPr>
              <w:jc w:val="both"/>
              <w:rPr>
                <w:color w:val="000000"/>
                <w:sz w:val="20"/>
                <w:szCs w:val="20"/>
              </w:rPr>
            </w:pPr>
            <w:r w:rsidRPr="00C20522">
              <w:rPr>
                <w:color w:val="000000"/>
                <w:sz w:val="20"/>
                <w:szCs w:val="20"/>
              </w:rPr>
              <w:t>3.95 (.620)</w:t>
            </w:r>
          </w:p>
        </w:tc>
        <w:tc>
          <w:tcPr>
            <w:tcW w:w="1008" w:type="pct"/>
          </w:tcPr>
          <w:p w:rsidR="00D6796A" w:rsidRPr="00C20522" w:rsidRDefault="00D6796A" w:rsidP="00463A73">
            <w:pPr>
              <w:jc w:val="both"/>
              <w:rPr>
                <w:color w:val="000000"/>
                <w:sz w:val="20"/>
                <w:szCs w:val="20"/>
              </w:rPr>
            </w:pPr>
            <w:r w:rsidRPr="00C20522">
              <w:rPr>
                <w:color w:val="000000"/>
                <w:sz w:val="20"/>
                <w:szCs w:val="20"/>
              </w:rPr>
              <w:t>0.161</w:t>
            </w:r>
          </w:p>
        </w:tc>
      </w:tr>
      <w:tr w:rsidR="00D6796A" w:rsidRPr="00C20522" w:rsidTr="00FE22BD">
        <w:trPr>
          <w:trHeight w:val="475"/>
          <w:jc w:val="center"/>
        </w:trPr>
        <w:tc>
          <w:tcPr>
            <w:tcW w:w="1422" w:type="pct"/>
          </w:tcPr>
          <w:p w:rsidR="00D6796A" w:rsidRPr="00C20522" w:rsidRDefault="00D6796A" w:rsidP="00463A73">
            <w:pPr>
              <w:jc w:val="both"/>
              <w:rPr>
                <w:sz w:val="20"/>
                <w:szCs w:val="20"/>
                <w:lang w:bidi="ar-JO"/>
              </w:rPr>
            </w:pPr>
            <w:r w:rsidRPr="00C20522">
              <w:rPr>
                <w:color w:val="000000"/>
                <w:sz w:val="20"/>
                <w:szCs w:val="20"/>
              </w:rPr>
              <w:t>Written Expression (Composition)</w:t>
            </w:r>
          </w:p>
        </w:tc>
        <w:tc>
          <w:tcPr>
            <w:tcW w:w="1361" w:type="pct"/>
          </w:tcPr>
          <w:p w:rsidR="00D6796A" w:rsidRPr="00C20522" w:rsidRDefault="00D6796A" w:rsidP="00463A73">
            <w:pPr>
              <w:jc w:val="both"/>
              <w:rPr>
                <w:color w:val="000000"/>
                <w:sz w:val="20"/>
                <w:szCs w:val="20"/>
              </w:rPr>
            </w:pPr>
            <w:r w:rsidRPr="00C20522">
              <w:rPr>
                <w:color w:val="000000"/>
                <w:sz w:val="20"/>
                <w:szCs w:val="20"/>
              </w:rPr>
              <w:t>3.34 (.549)</w:t>
            </w:r>
          </w:p>
        </w:tc>
        <w:tc>
          <w:tcPr>
            <w:tcW w:w="1210" w:type="pct"/>
          </w:tcPr>
          <w:p w:rsidR="00D6796A" w:rsidRPr="00C20522" w:rsidRDefault="00D6796A" w:rsidP="00463A73">
            <w:pPr>
              <w:jc w:val="both"/>
              <w:rPr>
                <w:color w:val="000000"/>
                <w:sz w:val="20"/>
                <w:szCs w:val="20"/>
              </w:rPr>
            </w:pPr>
            <w:r w:rsidRPr="00C20522">
              <w:rPr>
                <w:color w:val="000000"/>
                <w:sz w:val="20"/>
                <w:szCs w:val="20"/>
              </w:rPr>
              <w:t>4.01 (.452)</w:t>
            </w:r>
          </w:p>
        </w:tc>
        <w:tc>
          <w:tcPr>
            <w:tcW w:w="1008" w:type="pct"/>
          </w:tcPr>
          <w:p w:rsidR="00D6796A" w:rsidRPr="00C20522" w:rsidRDefault="00D6796A" w:rsidP="00463A73">
            <w:pPr>
              <w:jc w:val="both"/>
              <w:rPr>
                <w:color w:val="000000"/>
                <w:sz w:val="20"/>
                <w:szCs w:val="20"/>
              </w:rPr>
            </w:pPr>
            <w:r w:rsidRPr="00C20522">
              <w:rPr>
                <w:color w:val="000000"/>
                <w:sz w:val="20"/>
                <w:szCs w:val="20"/>
              </w:rPr>
              <w:t>0.058</w:t>
            </w:r>
          </w:p>
        </w:tc>
      </w:tr>
      <w:tr w:rsidR="00D6796A" w:rsidRPr="00C20522" w:rsidTr="00FE22BD">
        <w:trPr>
          <w:trHeight w:val="245"/>
          <w:jc w:val="center"/>
        </w:trPr>
        <w:tc>
          <w:tcPr>
            <w:tcW w:w="1422" w:type="pct"/>
            <w:tcBorders>
              <w:bottom w:val="single" w:sz="4" w:space="0" w:color="auto"/>
            </w:tcBorders>
          </w:tcPr>
          <w:p w:rsidR="00D6796A" w:rsidRPr="00C20522" w:rsidRDefault="00D6796A" w:rsidP="00463A73">
            <w:pPr>
              <w:jc w:val="both"/>
              <w:rPr>
                <w:sz w:val="20"/>
                <w:szCs w:val="20"/>
                <w:lang w:bidi="ar-JO"/>
              </w:rPr>
            </w:pPr>
            <w:r w:rsidRPr="00C20522">
              <w:rPr>
                <w:sz w:val="20"/>
                <w:szCs w:val="20"/>
                <w:lang w:bidi="ar-JO"/>
              </w:rPr>
              <w:t>Average Mean</w:t>
            </w:r>
          </w:p>
        </w:tc>
        <w:tc>
          <w:tcPr>
            <w:tcW w:w="1361" w:type="pct"/>
            <w:tcBorders>
              <w:bottom w:val="single" w:sz="4" w:space="0" w:color="auto"/>
            </w:tcBorders>
          </w:tcPr>
          <w:p w:rsidR="00D6796A" w:rsidRPr="00C20522" w:rsidRDefault="00D6796A" w:rsidP="00463A73">
            <w:pPr>
              <w:jc w:val="both"/>
              <w:rPr>
                <w:color w:val="000000"/>
                <w:sz w:val="20"/>
                <w:szCs w:val="20"/>
              </w:rPr>
            </w:pPr>
            <w:r w:rsidRPr="00C20522">
              <w:rPr>
                <w:color w:val="000000"/>
                <w:sz w:val="20"/>
                <w:szCs w:val="20"/>
              </w:rPr>
              <w:t>3.24 (.304)</w:t>
            </w:r>
          </w:p>
        </w:tc>
        <w:tc>
          <w:tcPr>
            <w:tcW w:w="1210" w:type="pct"/>
            <w:tcBorders>
              <w:bottom w:val="single" w:sz="4" w:space="0" w:color="auto"/>
            </w:tcBorders>
          </w:tcPr>
          <w:p w:rsidR="00D6796A" w:rsidRPr="00C20522" w:rsidRDefault="00D6796A" w:rsidP="00463A73">
            <w:pPr>
              <w:jc w:val="both"/>
              <w:rPr>
                <w:color w:val="000000"/>
                <w:sz w:val="20"/>
                <w:szCs w:val="20"/>
              </w:rPr>
            </w:pPr>
            <w:r w:rsidRPr="00C20522">
              <w:rPr>
                <w:color w:val="000000"/>
                <w:sz w:val="20"/>
                <w:szCs w:val="20"/>
              </w:rPr>
              <w:t>3.92 (.448)</w:t>
            </w:r>
          </w:p>
        </w:tc>
        <w:tc>
          <w:tcPr>
            <w:tcW w:w="1008" w:type="pct"/>
            <w:tcBorders>
              <w:bottom w:val="single" w:sz="4" w:space="0" w:color="auto"/>
            </w:tcBorders>
          </w:tcPr>
          <w:p w:rsidR="00D6796A" w:rsidRPr="00C20522" w:rsidRDefault="00D6796A" w:rsidP="00463A73">
            <w:pPr>
              <w:jc w:val="both"/>
              <w:rPr>
                <w:color w:val="000000"/>
                <w:sz w:val="20"/>
                <w:szCs w:val="20"/>
              </w:rPr>
            </w:pPr>
            <w:r w:rsidRPr="00C20522">
              <w:rPr>
                <w:color w:val="000000"/>
                <w:sz w:val="20"/>
                <w:szCs w:val="20"/>
              </w:rPr>
              <w:t>.944**</w:t>
            </w:r>
          </w:p>
        </w:tc>
      </w:tr>
    </w:tbl>
    <w:p w:rsidR="00D6796A" w:rsidRPr="00463087" w:rsidRDefault="00D6796A" w:rsidP="00463A73">
      <w:pPr>
        <w:pStyle w:val="BodyText3"/>
        <w:jc w:val="both"/>
        <w:rPr>
          <w:b/>
          <w:bCs/>
          <w:color w:val="000000"/>
          <w:sz w:val="16"/>
          <w:szCs w:val="16"/>
        </w:rPr>
      </w:pPr>
      <w:r w:rsidRPr="00463087">
        <w:rPr>
          <w:b/>
          <w:bCs/>
          <w:color w:val="000000"/>
          <w:sz w:val="16"/>
          <w:szCs w:val="16"/>
        </w:rPr>
        <w:t>**</w:t>
      </w:r>
      <w:r w:rsidRPr="00463087">
        <w:rPr>
          <w:color w:val="000000"/>
          <w:sz w:val="16"/>
          <w:szCs w:val="16"/>
        </w:rPr>
        <w:t>Correlation is significant at the 0.01 level</w:t>
      </w:r>
    </w:p>
    <w:p w:rsidR="00D6796A" w:rsidRPr="00C20522" w:rsidRDefault="00D6796A" w:rsidP="00463A73">
      <w:pPr>
        <w:pStyle w:val="BodyText3"/>
        <w:jc w:val="both"/>
        <w:rPr>
          <w:color w:val="000000"/>
          <w:sz w:val="20"/>
        </w:rPr>
      </w:pPr>
    </w:p>
    <w:p w:rsidR="00D6796A" w:rsidRPr="005634C4" w:rsidRDefault="00D6796A" w:rsidP="00D650AB">
      <w:pPr>
        <w:pStyle w:val="BodyText3"/>
        <w:jc w:val="center"/>
        <w:rPr>
          <w:b/>
          <w:color w:val="000000"/>
          <w:sz w:val="20"/>
        </w:rPr>
      </w:pPr>
      <w:r w:rsidRPr="005634C4">
        <w:rPr>
          <w:b/>
          <w:color w:val="000000"/>
          <w:sz w:val="20"/>
        </w:rPr>
        <w:t>Table 3</w:t>
      </w:r>
      <w:r>
        <w:rPr>
          <w:b/>
          <w:color w:val="000000"/>
          <w:sz w:val="20"/>
        </w:rPr>
        <w:t xml:space="preserve">. </w:t>
      </w:r>
      <w:r w:rsidRPr="005634C4">
        <w:rPr>
          <w:b/>
          <w:iCs/>
          <w:color w:val="000000"/>
          <w:sz w:val="20"/>
        </w:rPr>
        <w:t>Student Item Responses with Means and Standard Deviations</w:t>
      </w:r>
    </w:p>
    <w:tbl>
      <w:tblPr>
        <w:tblW w:w="0" w:type="auto"/>
        <w:jc w:val="center"/>
        <w:tblCellMar>
          <w:left w:w="0" w:type="dxa"/>
          <w:right w:w="0" w:type="dxa"/>
        </w:tblCellMar>
        <w:tblLook w:val="0000"/>
      </w:tblPr>
      <w:tblGrid>
        <w:gridCol w:w="7517"/>
        <w:gridCol w:w="934"/>
      </w:tblGrid>
      <w:tr w:rsidR="00D6796A" w:rsidRPr="00C20522" w:rsidTr="00FE22BD">
        <w:trPr>
          <w:trHeight w:val="460"/>
          <w:jc w:val="center"/>
        </w:trPr>
        <w:tc>
          <w:tcPr>
            <w:tcW w:w="0" w:type="auto"/>
            <w:tcBorders>
              <w:top w:val="single" w:sz="4" w:space="0" w:color="auto"/>
              <w:bottom w:val="single" w:sz="4" w:space="0" w:color="auto"/>
            </w:tcBorders>
            <w:shd w:val="clear" w:color="auto" w:fill="auto"/>
            <w:vAlign w:val="center"/>
          </w:tcPr>
          <w:p w:rsidR="00D6796A" w:rsidRPr="00C20522" w:rsidRDefault="00D6796A" w:rsidP="00463A73">
            <w:pPr>
              <w:jc w:val="both"/>
              <w:rPr>
                <w:color w:val="000000"/>
                <w:sz w:val="20"/>
                <w:szCs w:val="20"/>
              </w:rPr>
            </w:pPr>
            <w:r w:rsidRPr="00C20522">
              <w:rPr>
                <w:color w:val="000000"/>
                <w:sz w:val="20"/>
                <w:szCs w:val="20"/>
              </w:rPr>
              <w:t>Items</w:t>
            </w:r>
          </w:p>
        </w:tc>
        <w:tc>
          <w:tcPr>
            <w:tcW w:w="0" w:type="auto"/>
            <w:tcBorders>
              <w:top w:val="single" w:sz="4" w:space="0" w:color="auto"/>
              <w:bottom w:val="single" w:sz="4" w:space="0" w:color="auto"/>
            </w:tcBorders>
            <w:shd w:val="clear" w:color="auto" w:fill="auto"/>
            <w:vAlign w:val="center"/>
          </w:tcPr>
          <w:p w:rsidR="00D6796A" w:rsidRPr="00C20522" w:rsidRDefault="00D6796A" w:rsidP="00463A73">
            <w:pPr>
              <w:jc w:val="both"/>
              <w:rPr>
                <w:color w:val="000000"/>
                <w:sz w:val="20"/>
                <w:szCs w:val="20"/>
              </w:rPr>
            </w:pPr>
            <w:r w:rsidRPr="00C20522">
              <w:rPr>
                <w:color w:val="000000"/>
                <w:sz w:val="20"/>
                <w:szCs w:val="20"/>
              </w:rPr>
              <w:t>Mean (SD)</w:t>
            </w:r>
          </w:p>
        </w:tc>
      </w:tr>
      <w:tr w:rsidR="00D6796A" w:rsidRPr="005634C4" w:rsidTr="00FE22BD">
        <w:trPr>
          <w:trHeight w:val="20"/>
          <w:jc w:val="center"/>
        </w:trPr>
        <w:tc>
          <w:tcPr>
            <w:tcW w:w="0" w:type="auto"/>
            <w:gridSpan w:val="2"/>
            <w:tcBorders>
              <w:top w:val="single" w:sz="4" w:space="0" w:color="auto"/>
            </w:tcBorders>
            <w:shd w:val="clear" w:color="auto" w:fill="auto"/>
          </w:tcPr>
          <w:p w:rsidR="00D6796A" w:rsidRPr="005634C4" w:rsidRDefault="00D6796A" w:rsidP="00463A73">
            <w:pPr>
              <w:jc w:val="both"/>
              <w:rPr>
                <w:bCs/>
                <w:i/>
                <w:iCs/>
                <w:color w:val="000000"/>
                <w:sz w:val="20"/>
                <w:szCs w:val="20"/>
              </w:rPr>
            </w:pPr>
            <w:r w:rsidRPr="005634C4">
              <w:rPr>
                <w:bCs/>
                <w:i/>
                <w:iCs/>
                <w:color w:val="000000"/>
                <w:sz w:val="20"/>
                <w:szCs w:val="20"/>
              </w:rPr>
              <w:t>Handwriting</w:t>
            </w:r>
          </w:p>
        </w:tc>
      </w:tr>
      <w:tr w:rsidR="00D6796A" w:rsidRPr="00C20522" w:rsidTr="00FE22BD">
        <w:trPr>
          <w:trHeight w:val="20"/>
          <w:jc w:val="center"/>
        </w:trPr>
        <w:tc>
          <w:tcPr>
            <w:tcW w:w="0" w:type="auto"/>
            <w:shd w:val="clear" w:color="auto" w:fill="auto"/>
          </w:tcPr>
          <w:p w:rsidR="00D6796A" w:rsidRPr="00C20522" w:rsidRDefault="00D6796A" w:rsidP="00463A73">
            <w:pPr>
              <w:ind w:left="357"/>
              <w:jc w:val="both"/>
              <w:rPr>
                <w:sz w:val="20"/>
                <w:szCs w:val="20"/>
              </w:rPr>
            </w:pPr>
            <w:bookmarkStart w:id="1" w:name="OLE_LINK2"/>
            <w:bookmarkStart w:id="2" w:name="OLE_LINK3"/>
            <w:r w:rsidRPr="00C20522">
              <w:rPr>
                <w:color w:val="000000"/>
                <w:sz w:val="20"/>
                <w:szCs w:val="20"/>
              </w:rPr>
              <w:t>I tend to type out my assignments instead of hand writing them to overcome my handwriting problems</w:t>
            </w:r>
            <w:bookmarkEnd w:id="1"/>
            <w:bookmarkEnd w:id="2"/>
          </w:p>
        </w:tc>
        <w:tc>
          <w:tcPr>
            <w:tcW w:w="0" w:type="auto"/>
            <w:shd w:val="clear" w:color="auto" w:fill="auto"/>
            <w:noWrap/>
          </w:tcPr>
          <w:p w:rsidR="00D6796A" w:rsidRPr="00C20522" w:rsidRDefault="00D6796A" w:rsidP="00463A73">
            <w:pPr>
              <w:jc w:val="both"/>
              <w:rPr>
                <w:sz w:val="20"/>
                <w:szCs w:val="20"/>
              </w:rPr>
            </w:pPr>
            <w:r>
              <w:rPr>
                <w:sz w:val="20"/>
                <w:szCs w:val="20"/>
              </w:rPr>
              <w:t xml:space="preserve">  </w:t>
            </w:r>
            <w:r w:rsidRPr="00C20522">
              <w:rPr>
                <w:sz w:val="20"/>
                <w:szCs w:val="20"/>
              </w:rPr>
              <w:t>3.5 (1.23)</w:t>
            </w:r>
          </w:p>
        </w:tc>
      </w:tr>
      <w:tr w:rsidR="00D6796A" w:rsidRPr="00C20522" w:rsidTr="00FE22BD">
        <w:trPr>
          <w:trHeight w:val="20"/>
          <w:jc w:val="center"/>
        </w:trPr>
        <w:tc>
          <w:tcPr>
            <w:tcW w:w="0" w:type="auto"/>
            <w:shd w:val="clear" w:color="auto" w:fill="auto"/>
          </w:tcPr>
          <w:p w:rsidR="00D6796A" w:rsidRPr="00C20522" w:rsidRDefault="00D6796A" w:rsidP="00463A73">
            <w:pPr>
              <w:tabs>
                <w:tab w:val="left" w:pos="357"/>
              </w:tabs>
              <w:ind w:left="357"/>
              <w:jc w:val="both"/>
              <w:rPr>
                <w:sz w:val="20"/>
                <w:szCs w:val="20"/>
              </w:rPr>
            </w:pPr>
            <w:r w:rsidRPr="00C20522">
              <w:rPr>
                <w:color w:val="000000"/>
                <w:sz w:val="20"/>
                <w:szCs w:val="20"/>
              </w:rPr>
              <w:t>I find it hard to keep standard spaces between letters and words</w:t>
            </w:r>
          </w:p>
        </w:tc>
        <w:tc>
          <w:tcPr>
            <w:tcW w:w="0" w:type="auto"/>
            <w:shd w:val="clear" w:color="auto" w:fill="auto"/>
            <w:noWrap/>
          </w:tcPr>
          <w:p w:rsidR="00D6796A" w:rsidRPr="00C20522" w:rsidRDefault="00D6796A" w:rsidP="00463A73">
            <w:pPr>
              <w:jc w:val="both"/>
              <w:rPr>
                <w:sz w:val="20"/>
                <w:szCs w:val="20"/>
              </w:rPr>
            </w:pPr>
            <w:r w:rsidRPr="00C20522">
              <w:rPr>
                <w:sz w:val="20"/>
                <w:szCs w:val="20"/>
              </w:rPr>
              <w:t>3.18 (1.25)</w:t>
            </w:r>
          </w:p>
        </w:tc>
      </w:tr>
      <w:tr w:rsidR="00D6796A" w:rsidRPr="00C20522" w:rsidTr="00FE22BD">
        <w:trPr>
          <w:trHeight w:val="20"/>
          <w:jc w:val="center"/>
        </w:trPr>
        <w:tc>
          <w:tcPr>
            <w:tcW w:w="0" w:type="auto"/>
            <w:shd w:val="clear" w:color="auto" w:fill="auto"/>
          </w:tcPr>
          <w:p w:rsidR="00D6796A" w:rsidRPr="00C20522" w:rsidRDefault="00D6796A" w:rsidP="00463A73">
            <w:pPr>
              <w:tabs>
                <w:tab w:val="left" w:pos="357"/>
              </w:tabs>
              <w:ind w:left="357"/>
              <w:jc w:val="both"/>
              <w:rPr>
                <w:sz w:val="20"/>
                <w:szCs w:val="20"/>
              </w:rPr>
            </w:pPr>
            <w:r w:rsidRPr="00C20522">
              <w:rPr>
                <w:color w:val="000000"/>
                <w:sz w:val="20"/>
                <w:szCs w:val="20"/>
              </w:rPr>
              <w:t>I omit some words and letters in writing</w:t>
            </w:r>
          </w:p>
        </w:tc>
        <w:tc>
          <w:tcPr>
            <w:tcW w:w="0" w:type="auto"/>
            <w:shd w:val="clear" w:color="auto" w:fill="auto"/>
            <w:noWrap/>
          </w:tcPr>
          <w:p w:rsidR="00D6796A" w:rsidRPr="00C20522" w:rsidRDefault="00D6796A" w:rsidP="00463A73">
            <w:pPr>
              <w:jc w:val="both"/>
              <w:rPr>
                <w:sz w:val="20"/>
                <w:szCs w:val="20"/>
              </w:rPr>
            </w:pPr>
            <w:r w:rsidRPr="00C20522">
              <w:rPr>
                <w:sz w:val="20"/>
                <w:szCs w:val="20"/>
              </w:rPr>
              <w:t>2.96 (1.07)</w:t>
            </w:r>
          </w:p>
        </w:tc>
      </w:tr>
      <w:tr w:rsidR="00D6796A" w:rsidRPr="00C20522" w:rsidTr="00FE22BD">
        <w:trPr>
          <w:trHeight w:val="20"/>
          <w:jc w:val="center"/>
        </w:trPr>
        <w:tc>
          <w:tcPr>
            <w:tcW w:w="0" w:type="auto"/>
            <w:shd w:val="clear" w:color="auto" w:fill="auto"/>
          </w:tcPr>
          <w:p w:rsidR="00D6796A" w:rsidRPr="00C20522" w:rsidRDefault="00D6796A" w:rsidP="00463A73">
            <w:pPr>
              <w:tabs>
                <w:tab w:val="left" w:pos="357"/>
              </w:tabs>
              <w:ind w:left="357"/>
              <w:jc w:val="both"/>
              <w:rPr>
                <w:sz w:val="20"/>
                <w:szCs w:val="20"/>
              </w:rPr>
            </w:pPr>
            <w:r w:rsidRPr="00C20522">
              <w:rPr>
                <w:color w:val="000000"/>
                <w:sz w:val="20"/>
                <w:szCs w:val="20"/>
              </w:rPr>
              <w:t>I'm slow in writing either in note taking or in written exams</w:t>
            </w:r>
          </w:p>
        </w:tc>
        <w:tc>
          <w:tcPr>
            <w:tcW w:w="0" w:type="auto"/>
            <w:shd w:val="clear" w:color="auto" w:fill="auto"/>
            <w:noWrap/>
          </w:tcPr>
          <w:p w:rsidR="00D6796A" w:rsidRPr="00C20522" w:rsidRDefault="00D6796A" w:rsidP="00463A73">
            <w:pPr>
              <w:jc w:val="both"/>
              <w:rPr>
                <w:sz w:val="20"/>
                <w:szCs w:val="20"/>
              </w:rPr>
            </w:pPr>
            <w:r w:rsidRPr="00C20522">
              <w:rPr>
                <w:sz w:val="20"/>
                <w:szCs w:val="20"/>
              </w:rPr>
              <w:t>2.82 (1.25)</w:t>
            </w:r>
          </w:p>
        </w:tc>
      </w:tr>
      <w:tr w:rsidR="00D6796A" w:rsidRPr="00C20522" w:rsidTr="00FE22BD">
        <w:trPr>
          <w:trHeight w:val="20"/>
          <w:jc w:val="center"/>
        </w:trPr>
        <w:tc>
          <w:tcPr>
            <w:tcW w:w="0" w:type="auto"/>
            <w:shd w:val="clear" w:color="auto" w:fill="auto"/>
            <w:noWrap/>
          </w:tcPr>
          <w:p w:rsidR="00D6796A" w:rsidRPr="00C20522" w:rsidRDefault="00D6796A" w:rsidP="00463A73">
            <w:pPr>
              <w:tabs>
                <w:tab w:val="left" w:pos="357"/>
              </w:tabs>
              <w:ind w:left="357"/>
              <w:jc w:val="both"/>
              <w:rPr>
                <w:sz w:val="20"/>
                <w:szCs w:val="20"/>
              </w:rPr>
            </w:pPr>
            <w:r w:rsidRPr="00C20522">
              <w:rPr>
                <w:color w:val="000000"/>
                <w:sz w:val="20"/>
                <w:szCs w:val="20"/>
              </w:rPr>
              <w:t>My handwriting is eligible,  others find it hard to read it</w:t>
            </w:r>
          </w:p>
        </w:tc>
        <w:tc>
          <w:tcPr>
            <w:tcW w:w="0" w:type="auto"/>
            <w:shd w:val="clear" w:color="auto" w:fill="auto"/>
            <w:noWrap/>
          </w:tcPr>
          <w:p w:rsidR="00D6796A" w:rsidRPr="00C20522" w:rsidRDefault="00D6796A" w:rsidP="00463A73">
            <w:pPr>
              <w:jc w:val="both"/>
              <w:rPr>
                <w:sz w:val="20"/>
                <w:szCs w:val="20"/>
              </w:rPr>
            </w:pPr>
            <w:r w:rsidRPr="00C20522">
              <w:rPr>
                <w:sz w:val="20"/>
                <w:szCs w:val="20"/>
              </w:rPr>
              <w:t>2.82 (1.28)</w:t>
            </w:r>
          </w:p>
        </w:tc>
      </w:tr>
      <w:tr w:rsidR="00D6796A" w:rsidRPr="00C20522" w:rsidTr="00FE22BD">
        <w:trPr>
          <w:trHeight w:val="20"/>
          <w:jc w:val="center"/>
        </w:trPr>
        <w:tc>
          <w:tcPr>
            <w:tcW w:w="0" w:type="auto"/>
            <w:shd w:val="clear" w:color="auto" w:fill="auto"/>
          </w:tcPr>
          <w:p w:rsidR="00D6796A" w:rsidRPr="00C20522" w:rsidRDefault="00D6796A" w:rsidP="00463A73">
            <w:pPr>
              <w:tabs>
                <w:tab w:val="left" w:pos="357"/>
              </w:tabs>
              <w:ind w:left="357"/>
              <w:jc w:val="both"/>
              <w:rPr>
                <w:sz w:val="20"/>
                <w:szCs w:val="20"/>
              </w:rPr>
            </w:pPr>
            <w:r w:rsidRPr="00C20522">
              <w:rPr>
                <w:color w:val="000000"/>
                <w:sz w:val="20"/>
                <w:szCs w:val="20"/>
              </w:rPr>
              <w:t>I find it hard to keep writing  steadily on the line</w:t>
            </w:r>
          </w:p>
        </w:tc>
        <w:tc>
          <w:tcPr>
            <w:tcW w:w="0" w:type="auto"/>
            <w:shd w:val="clear" w:color="auto" w:fill="auto"/>
            <w:noWrap/>
          </w:tcPr>
          <w:p w:rsidR="00D6796A" w:rsidRPr="00C20522" w:rsidRDefault="00D6796A" w:rsidP="00463A73">
            <w:pPr>
              <w:jc w:val="both"/>
              <w:rPr>
                <w:sz w:val="20"/>
                <w:szCs w:val="20"/>
              </w:rPr>
            </w:pPr>
            <w:r w:rsidRPr="00C20522">
              <w:rPr>
                <w:sz w:val="20"/>
                <w:szCs w:val="20"/>
              </w:rPr>
              <w:t>2.82 (1.39)</w:t>
            </w:r>
          </w:p>
        </w:tc>
      </w:tr>
      <w:tr w:rsidR="00D6796A" w:rsidRPr="00C20522" w:rsidTr="00FE22BD">
        <w:trPr>
          <w:trHeight w:val="20"/>
          <w:jc w:val="center"/>
        </w:trPr>
        <w:tc>
          <w:tcPr>
            <w:tcW w:w="0" w:type="auto"/>
            <w:shd w:val="clear" w:color="auto" w:fill="auto"/>
          </w:tcPr>
          <w:p w:rsidR="00D6796A" w:rsidRPr="00C20522" w:rsidRDefault="00D6796A" w:rsidP="00463A73">
            <w:pPr>
              <w:tabs>
                <w:tab w:val="left" w:pos="357"/>
              </w:tabs>
              <w:ind w:left="357"/>
              <w:jc w:val="both"/>
              <w:rPr>
                <w:sz w:val="20"/>
                <w:szCs w:val="20"/>
              </w:rPr>
            </w:pPr>
            <w:r w:rsidRPr="00C20522">
              <w:rPr>
                <w:color w:val="000000"/>
                <w:sz w:val="20"/>
                <w:szCs w:val="20"/>
              </w:rPr>
              <w:t>I make many errors in using the stroke to differentiate similar letters in writing</w:t>
            </w:r>
          </w:p>
        </w:tc>
        <w:tc>
          <w:tcPr>
            <w:tcW w:w="0" w:type="auto"/>
            <w:shd w:val="clear" w:color="auto" w:fill="auto"/>
            <w:noWrap/>
          </w:tcPr>
          <w:p w:rsidR="00D6796A" w:rsidRPr="00C20522" w:rsidRDefault="00D6796A" w:rsidP="00463A73">
            <w:pPr>
              <w:jc w:val="both"/>
              <w:rPr>
                <w:sz w:val="20"/>
                <w:szCs w:val="20"/>
              </w:rPr>
            </w:pPr>
            <w:r w:rsidRPr="00C20522">
              <w:rPr>
                <w:sz w:val="20"/>
                <w:szCs w:val="20"/>
              </w:rPr>
              <w:t>2.79 (1.20)</w:t>
            </w:r>
          </w:p>
        </w:tc>
      </w:tr>
      <w:tr w:rsidR="00D6796A" w:rsidRPr="005634C4" w:rsidTr="00FE22BD">
        <w:trPr>
          <w:trHeight w:val="20"/>
          <w:jc w:val="center"/>
        </w:trPr>
        <w:tc>
          <w:tcPr>
            <w:tcW w:w="0" w:type="auto"/>
            <w:gridSpan w:val="2"/>
            <w:shd w:val="clear" w:color="auto" w:fill="auto"/>
          </w:tcPr>
          <w:p w:rsidR="00D6796A" w:rsidRPr="005634C4" w:rsidRDefault="00D6796A" w:rsidP="00463A73">
            <w:pPr>
              <w:jc w:val="both"/>
              <w:rPr>
                <w:bCs/>
                <w:i/>
                <w:iCs/>
                <w:color w:val="000000"/>
                <w:sz w:val="20"/>
                <w:szCs w:val="20"/>
              </w:rPr>
            </w:pPr>
          </w:p>
          <w:p w:rsidR="00D6796A" w:rsidRPr="005634C4" w:rsidRDefault="00D6796A" w:rsidP="00463A73">
            <w:pPr>
              <w:jc w:val="both"/>
              <w:rPr>
                <w:bCs/>
                <w:i/>
                <w:iCs/>
                <w:color w:val="000000"/>
                <w:sz w:val="20"/>
                <w:szCs w:val="20"/>
              </w:rPr>
            </w:pPr>
            <w:r w:rsidRPr="005634C4">
              <w:rPr>
                <w:bCs/>
                <w:i/>
                <w:iCs/>
                <w:color w:val="000000"/>
                <w:sz w:val="20"/>
                <w:szCs w:val="20"/>
              </w:rPr>
              <w:t>Sentence Structure</w:t>
            </w:r>
            <w:r w:rsidRPr="005634C4">
              <w:rPr>
                <w:i/>
                <w:color w:val="000000"/>
                <w:sz w:val="20"/>
                <w:szCs w:val="20"/>
              </w:rPr>
              <w:t xml:space="preserve"> </w:t>
            </w:r>
            <w:r w:rsidRPr="005634C4">
              <w:rPr>
                <w:bCs/>
                <w:i/>
                <w:iCs/>
                <w:color w:val="000000"/>
                <w:sz w:val="20"/>
                <w:szCs w:val="20"/>
              </w:rPr>
              <w:t>(Grammar and syntax)</w:t>
            </w:r>
          </w:p>
        </w:tc>
      </w:tr>
      <w:tr w:rsidR="00D6796A" w:rsidRPr="00C20522" w:rsidTr="00FE22BD">
        <w:trPr>
          <w:trHeight w:val="20"/>
          <w:jc w:val="center"/>
        </w:trPr>
        <w:tc>
          <w:tcPr>
            <w:tcW w:w="0" w:type="auto"/>
            <w:shd w:val="clear" w:color="auto" w:fill="auto"/>
          </w:tcPr>
          <w:p w:rsidR="00D6796A" w:rsidRPr="00C20522" w:rsidRDefault="00D6796A" w:rsidP="00463A73">
            <w:pPr>
              <w:ind w:left="357"/>
              <w:jc w:val="both"/>
              <w:rPr>
                <w:sz w:val="20"/>
                <w:szCs w:val="20"/>
              </w:rPr>
            </w:pPr>
            <w:r w:rsidRPr="00C20522">
              <w:rPr>
                <w:color w:val="000000"/>
                <w:sz w:val="20"/>
                <w:szCs w:val="20"/>
              </w:rPr>
              <w:t>I use correct oral expression, but make many grammatical errors in writing</w:t>
            </w:r>
          </w:p>
        </w:tc>
        <w:tc>
          <w:tcPr>
            <w:tcW w:w="0" w:type="auto"/>
            <w:shd w:val="clear" w:color="auto" w:fill="auto"/>
            <w:noWrap/>
          </w:tcPr>
          <w:p w:rsidR="00D6796A" w:rsidRPr="00C20522" w:rsidRDefault="00D6796A" w:rsidP="00463A73">
            <w:pPr>
              <w:jc w:val="both"/>
              <w:rPr>
                <w:sz w:val="20"/>
                <w:szCs w:val="20"/>
              </w:rPr>
            </w:pPr>
            <w:r w:rsidRPr="00C20522">
              <w:rPr>
                <w:sz w:val="20"/>
                <w:szCs w:val="20"/>
              </w:rPr>
              <w:t>3.93 (1.02)</w:t>
            </w:r>
          </w:p>
        </w:tc>
      </w:tr>
      <w:tr w:rsidR="00D6796A" w:rsidRPr="00C20522" w:rsidTr="00FE22BD">
        <w:trPr>
          <w:trHeight w:val="20"/>
          <w:jc w:val="center"/>
        </w:trPr>
        <w:tc>
          <w:tcPr>
            <w:tcW w:w="0" w:type="auto"/>
            <w:shd w:val="clear" w:color="auto" w:fill="auto"/>
          </w:tcPr>
          <w:p w:rsidR="00D6796A" w:rsidRPr="00C20522" w:rsidRDefault="00D6796A" w:rsidP="00463A73">
            <w:pPr>
              <w:ind w:left="357"/>
              <w:jc w:val="both"/>
              <w:rPr>
                <w:sz w:val="20"/>
                <w:szCs w:val="20"/>
              </w:rPr>
            </w:pPr>
            <w:r w:rsidRPr="00C20522">
              <w:rPr>
                <w:color w:val="000000"/>
                <w:sz w:val="20"/>
                <w:szCs w:val="20"/>
              </w:rPr>
              <w:t>I find it hard to conjugate verbs</w:t>
            </w:r>
          </w:p>
        </w:tc>
        <w:tc>
          <w:tcPr>
            <w:tcW w:w="0" w:type="auto"/>
            <w:shd w:val="clear" w:color="auto" w:fill="auto"/>
            <w:noWrap/>
          </w:tcPr>
          <w:p w:rsidR="00D6796A" w:rsidRPr="00C20522" w:rsidRDefault="00D6796A" w:rsidP="00463A73">
            <w:pPr>
              <w:jc w:val="both"/>
              <w:rPr>
                <w:sz w:val="20"/>
                <w:szCs w:val="20"/>
              </w:rPr>
            </w:pPr>
            <w:r w:rsidRPr="00C20522">
              <w:rPr>
                <w:sz w:val="20"/>
                <w:szCs w:val="20"/>
              </w:rPr>
              <w:t>3.79 (0.88)</w:t>
            </w:r>
          </w:p>
        </w:tc>
      </w:tr>
      <w:tr w:rsidR="00D6796A" w:rsidRPr="00C20522" w:rsidTr="00FE22BD">
        <w:trPr>
          <w:trHeight w:val="20"/>
          <w:jc w:val="center"/>
        </w:trPr>
        <w:tc>
          <w:tcPr>
            <w:tcW w:w="0" w:type="auto"/>
            <w:shd w:val="clear" w:color="auto" w:fill="auto"/>
          </w:tcPr>
          <w:p w:rsidR="00D6796A" w:rsidRPr="00C20522" w:rsidRDefault="00D6796A" w:rsidP="00463A73">
            <w:pPr>
              <w:ind w:left="357"/>
              <w:jc w:val="both"/>
              <w:rPr>
                <w:sz w:val="20"/>
                <w:szCs w:val="20"/>
              </w:rPr>
            </w:pPr>
            <w:r w:rsidRPr="00C20522">
              <w:rPr>
                <w:color w:val="000000"/>
                <w:sz w:val="20"/>
                <w:szCs w:val="20"/>
              </w:rPr>
              <w:t>I make grammatical errors in writing (ex. using the correct verb tense, using adjectives and adverbs, homonyms)</w:t>
            </w:r>
          </w:p>
        </w:tc>
        <w:tc>
          <w:tcPr>
            <w:tcW w:w="0" w:type="auto"/>
            <w:shd w:val="clear" w:color="auto" w:fill="auto"/>
            <w:noWrap/>
          </w:tcPr>
          <w:p w:rsidR="00D6796A" w:rsidRPr="00C20522" w:rsidRDefault="00D6796A" w:rsidP="00463A73">
            <w:pPr>
              <w:jc w:val="both"/>
              <w:rPr>
                <w:sz w:val="20"/>
                <w:szCs w:val="20"/>
              </w:rPr>
            </w:pPr>
            <w:r w:rsidRPr="00C20522">
              <w:rPr>
                <w:sz w:val="20"/>
                <w:szCs w:val="20"/>
              </w:rPr>
              <w:t>3.64 (1.03)</w:t>
            </w:r>
          </w:p>
        </w:tc>
      </w:tr>
      <w:tr w:rsidR="00D6796A" w:rsidRPr="00C20522" w:rsidTr="00FE22BD">
        <w:trPr>
          <w:trHeight w:val="20"/>
          <w:jc w:val="center"/>
        </w:trPr>
        <w:tc>
          <w:tcPr>
            <w:tcW w:w="0" w:type="auto"/>
            <w:shd w:val="clear" w:color="auto" w:fill="auto"/>
          </w:tcPr>
          <w:p w:rsidR="00D6796A" w:rsidRPr="00C20522" w:rsidRDefault="00D6796A" w:rsidP="00463A73">
            <w:pPr>
              <w:ind w:left="357"/>
              <w:jc w:val="both"/>
              <w:rPr>
                <w:sz w:val="20"/>
                <w:szCs w:val="20"/>
              </w:rPr>
            </w:pPr>
            <w:r w:rsidRPr="00C20522">
              <w:rPr>
                <w:color w:val="000000"/>
                <w:sz w:val="20"/>
                <w:szCs w:val="20"/>
              </w:rPr>
              <w:t xml:space="preserve">I find it hard to use punctuation marks </w:t>
            </w:r>
          </w:p>
        </w:tc>
        <w:tc>
          <w:tcPr>
            <w:tcW w:w="0" w:type="auto"/>
            <w:shd w:val="clear" w:color="auto" w:fill="auto"/>
            <w:noWrap/>
          </w:tcPr>
          <w:p w:rsidR="00D6796A" w:rsidRPr="00C20522" w:rsidRDefault="00D6796A" w:rsidP="00463A73">
            <w:pPr>
              <w:jc w:val="both"/>
              <w:rPr>
                <w:sz w:val="20"/>
                <w:szCs w:val="20"/>
              </w:rPr>
            </w:pPr>
            <w:r w:rsidRPr="00C20522">
              <w:rPr>
                <w:sz w:val="20"/>
                <w:szCs w:val="20"/>
              </w:rPr>
              <w:t>3.36 (1.03)</w:t>
            </w:r>
          </w:p>
        </w:tc>
      </w:tr>
      <w:tr w:rsidR="00D6796A" w:rsidRPr="00C20522" w:rsidTr="00FE22BD">
        <w:trPr>
          <w:trHeight w:val="20"/>
          <w:jc w:val="center"/>
        </w:trPr>
        <w:tc>
          <w:tcPr>
            <w:tcW w:w="0" w:type="auto"/>
            <w:shd w:val="clear" w:color="auto" w:fill="auto"/>
          </w:tcPr>
          <w:p w:rsidR="00D6796A" w:rsidRPr="00C20522" w:rsidRDefault="00D6796A" w:rsidP="00463A73">
            <w:pPr>
              <w:ind w:left="357"/>
              <w:jc w:val="both"/>
              <w:rPr>
                <w:sz w:val="20"/>
                <w:szCs w:val="20"/>
              </w:rPr>
            </w:pPr>
            <w:r w:rsidRPr="00C20522">
              <w:rPr>
                <w:color w:val="000000"/>
                <w:sz w:val="20"/>
                <w:szCs w:val="20"/>
              </w:rPr>
              <w:t>I find it hard to convert singular to plural forms and vice versa</w:t>
            </w:r>
          </w:p>
        </w:tc>
        <w:tc>
          <w:tcPr>
            <w:tcW w:w="0" w:type="auto"/>
            <w:shd w:val="clear" w:color="auto" w:fill="auto"/>
            <w:noWrap/>
          </w:tcPr>
          <w:p w:rsidR="00D6796A" w:rsidRPr="00C20522" w:rsidRDefault="00D6796A" w:rsidP="00463A73">
            <w:pPr>
              <w:jc w:val="both"/>
              <w:rPr>
                <w:sz w:val="20"/>
                <w:szCs w:val="20"/>
              </w:rPr>
            </w:pPr>
            <w:r w:rsidRPr="00C20522">
              <w:rPr>
                <w:sz w:val="20"/>
                <w:szCs w:val="20"/>
              </w:rPr>
              <w:t>3. 25 (1.04)</w:t>
            </w:r>
          </w:p>
        </w:tc>
      </w:tr>
      <w:tr w:rsidR="00D6796A" w:rsidRPr="00C20522" w:rsidTr="00FE22BD">
        <w:trPr>
          <w:trHeight w:val="20"/>
          <w:jc w:val="center"/>
        </w:trPr>
        <w:tc>
          <w:tcPr>
            <w:tcW w:w="0" w:type="auto"/>
            <w:shd w:val="clear" w:color="auto" w:fill="auto"/>
          </w:tcPr>
          <w:p w:rsidR="00D6796A" w:rsidRPr="00C20522" w:rsidRDefault="00D6796A" w:rsidP="00463A73">
            <w:pPr>
              <w:ind w:left="357"/>
              <w:jc w:val="both"/>
              <w:rPr>
                <w:sz w:val="20"/>
                <w:szCs w:val="20"/>
              </w:rPr>
            </w:pPr>
            <w:r w:rsidRPr="00C20522">
              <w:rPr>
                <w:color w:val="000000"/>
                <w:sz w:val="20"/>
                <w:szCs w:val="20"/>
              </w:rPr>
              <w:t>I find it hard to arrange words in the right grammatical order</w:t>
            </w:r>
          </w:p>
        </w:tc>
        <w:tc>
          <w:tcPr>
            <w:tcW w:w="0" w:type="auto"/>
            <w:shd w:val="clear" w:color="auto" w:fill="auto"/>
            <w:noWrap/>
          </w:tcPr>
          <w:p w:rsidR="00D6796A" w:rsidRPr="00C20522" w:rsidRDefault="00D6796A" w:rsidP="00463A73">
            <w:pPr>
              <w:jc w:val="both"/>
              <w:rPr>
                <w:sz w:val="20"/>
                <w:szCs w:val="20"/>
              </w:rPr>
            </w:pPr>
            <w:r w:rsidRPr="00C20522">
              <w:rPr>
                <w:sz w:val="20"/>
                <w:szCs w:val="20"/>
              </w:rPr>
              <w:t>3.21 (0.99)</w:t>
            </w:r>
          </w:p>
        </w:tc>
      </w:tr>
      <w:tr w:rsidR="00D6796A" w:rsidRPr="00C20522" w:rsidTr="00FE22BD">
        <w:trPr>
          <w:trHeight w:val="20"/>
          <w:jc w:val="center"/>
        </w:trPr>
        <w:tc>
          <w:tcPr>
            <w:tcW w:w="0" w:type="auto"/>
            <w:shd w:val="clear" w:color="auto" w:fill="auto"/>
          </w:tcPr>
          <w:p w:rsidR="00D6796A" w:rsidRPr="00C20522" w:rsidRDefault="00D6796A" w:rsidP="00463A73">
            <w:pPr>
              <w:ind w:left="357"/>
              <w:jc w:val="both"/>
              <w:rPr>
                <w:sz w:val="20"/>
                <w:szCs w:val="20"/>
              </w:rPr>
            </w:pPr>
            <w:r w:rsidRPr="00C20522">
              <w:rPr>
                <w:color w:val="000000"/>
                <w:sz w:val="20"/>
                <w:szCs w:val="20"/>
              </w:rPr>
              <w:t xml:space="preserve">I miss write irregular words (letters written but not pronounced) </w:t>
            </w:r>
          </w:p>
        </w:tc>
        <w:tc>
          <w:tcPr>
            <w:tcW w:w="0" w:type="auto"/>
            <w:shd w:val="clear" w:color="auto" w:fill="auto"/>
            <w:noWrap/>
          </w:tcPr>
          <w:p w:rsidR="00D6796A" w:rsidRPr="00C20522" w:rsidRDefault="00D6796A" w:rsidP="00463A73">
            <w:pPr>
              <w:jc w:val="both"/>
              <w:rPr>
                <w:sz w:val="20"/>
                <w:szCs w:val="20"/>
              </w:rPr>
            </w:pPr>
            <w:r w:rsidRPr="00C20522">
              <w:rPr>
                <w:sz w:val="20"/>
                <w:szCs w:val="20"/>
              </w:rPr>
              <w:t>3.18 (1.09)</w:t>
            </w:r>
          </w:p>
        </w:tc>
      </w:tr>
      <w:tr w:rsidR="00D6796A" w:rsidRPr="00C20522" w:rsidTr="00FE22BD">
        <w:trPr>
          <w:trHeight w:val="20"/>
          <w:jc w:val="center"/>
        </w:trPr>
        <w:tc>
          <w:tcPr>
            <w:tcW w:w="0" w:type="auto"/>
            <w:shd w:val="clear" w:color="auto" w:fill="auto"/>
          </w:tcPr>
          <w:p w:rsidR="00D6796A" w:rsidRPr="00C20522" w:rsidRDefault="00D6796A" w:rsidP="00463A73">
            <w:pPr>
              <w:ind w:left="357"/>
              <w:jc w:val="both"/>
              <w:rPr>
                <w:sz w:val="20"/>
                <w:szCs w:val="20"/>
              </w:rPr>
            </w:pPr>
            <w:r w:rsidRPr="00C20522">
              <w:rPr>
                <w:color w:val="000000"/>
                <w:sz w:val="20"/>
                <w:szCs w:val="20"/>
              </w:rPr>
              <w:t xml:space="preserve">I find it hard to use the right pronoun </w:t>
            </w:r>
          </w:p>
        </w:tc>
        <w:tc>
          <w:tcPr>
            <w:tcW w:w="0" w:type="auto"/>
            <w:shd w:val="clear" w:color="auto" w:fill="auto"/>
            <w:noWrap/>
          </w:tcPr>
          <w:p w:rsidR="00D6796A" w:rsidRPr="00C20522" w:rsidRDefault="00D6796A" w:rsidP="00463A73">
            <w:pPr>
              <w:jc w:val="both"/>
              <w:rPr>
                <w:sz w:val="20"/>
                <w:szCs w:val="20"/>
              </w:rPr>
            </w:pPr>
            <w:r w:rsidRPr="00C20522">
              <w:rPr>
                <w:sz w:val="20"/>
                <w:szCs w:val="20"/>
              </w:rPr>
              <w:t>2.89 (0.99)</w:t>
            </w:r>
          </w:p>
        </w:tc>
      </w:tr>
      <w:tr w:rsidR="00D6796A" w:rsidRPr="005634C4" w:rsidTr="00FE22BD">
        <w:trPr>
          <w:trHeight w:val="20"/>
          <w:jc w:val="center"/>
        </w:trPr>
        <w:tc>
          <w:tcPr>
            <w:tcW w:w="0" w:type="auto"/>
            <w:gridSpan w:val="2"/>
            <w:shd w:val="clear" w:color="auto" w:fill="auto"/>
          </w:tcPr>
          <w:p w:rsidR="00D6796A" w:rsidRPr="005634C4" w:rsidRDefault="00D6796A" w:rsidP="00463A73">
            <w:pPr>
              <w:jc w:val="both"/>
              <w:rPr>
                <w:bCs/>
                <w:i/>
                <w:iCs/>
                <w:color w:val="000000"/>
                <w:sz w:val="20"/>
                <w:szCs w:val="20"/>
              </w:rPr>
            </w:pPr>
          </w:p>
          <w:p w:rsidR="00D6796A" w:rsidRPr="005634C4" w:rsidRDefault="00D6796A" w:rsidP="00463A73">
            <w:pPr>
              <w:jc w:val="both"/>
              <w:rPr>
                <w:color w:val="000000"/>
                <w:sz w:val="20"/>
                <w:szCs w:val="20"/>
              </w:rPr>
            </w:pPr>
            <w:r w:rsidRPr="005634C4">
              <w:rPr>
                <w:bCs/>
                <w:i/>
                <w:iCs/>
                <w:color w:val="000000"/>
                <w:sz w:val="20"/>
                <w:szCs w:val="20"/>
              </w:rPr>
              <w:t>Vocabulary and Spelling</w:t>
            </w:r>
          </w:p>
        </w:tc>
      </w:tr>
      <w:tr w:rsidR="00D6796A" w:rsidRPr="00C20522" w:rsidTr="00FE22BD">
        <w:trPr>
          <w:trHeight w:val="20"/>
          <w:jc w:val="center"/>
        </w:trPr>
        <w:tc>
          <w:tcPr>
            <w:tcW w:w="0" w:type="auto"/>
            <w:shd w:val="clear" w:color="auto" w:fill="auto"/>
          </w:tcPr>
          <w:p w:rsidR="00D6796A" w:rsidRPr="00C20522" w:rsidRDefault="00D6796A" w:rsidP="00463A73">
            <w:pPr>
              <w:ind w:left="357"/>
              <w:jc w:val="both"/>
              <w:rPr>
                <w:sz w:val="20"/>
                <w:szCs w:val="20"/>
              </w:rPr>
            </w:pPr>
            <w:r w:rsidRPr="00C20522">
              <w:rPr>
                <w:color w:val="000000"/>
                <w:sz w:val="20"/>
                <w:szCs w:val="20"/>
              </w:rPr>
              <w:t>I make many spelling errors while writing</w:t>
            </w:r>
          </w:p>
        </w:tc>
        <w:tc>
          <w:tcPr>
            <w:tcW w:w="0" w:type="auto"/>
            <w:shd w:val="clear" w:color="auto" w:fill="auto"/>
            <w:noWrap/>
          </w:tcPr>
          <w:p w:rsidR="00D6796A" w:rsidRPr="00C20522" w:rsidRDefault="00D6796A" w:rsidP="00463A73">
            <w:pPr>
              <w:jc w:val="both"/>
              <w:rPr>
                <w:sz w:val="20"/>
                <w:szCs w:val="20"/>
              </w:rPr>
            </w:pPr>
            <w:r w:rsidRPr="00C20522">
              <w:rPr>
                <w:sz w:val="20"/>
                <w:szCs w:val="20"/>
              </w:rPr>
              <w:t>3.75 (1.11)</w:t>
            </w:r>
          </w:p>
        </w:tc>
      </w:tr>
      <w:tr w:rsidR="00D6796A" w:rsidRPr="00C20522" w:rsidTr="00FE22BD">
        <w:trPr>
          <w:trHeight w:val="20"/>
          <w:jc w:val="center"/>
        </w:trPr>
        <w:tc>
          <w:tcPr>
            <w:tcW w:w="0" w:type="auto"/>
            <w:shd w:val="clear" w:color="auto" w:fill="auto"/>
          </w:tcPr>
          <w:p w:rsidR="00D6796A" w:rsidRPr="00C20522" w:rsidRDefault="00D6796A" w:rsidP="00463A73">
            <w:pPr>
              <w:ind w:left="357"/>
              <w:jc w:val="both"/>
              <w:rPr>
                <w:sz w:val="20"/>
                <w:szCs w:val="20"/>
              </w:rPr>
            </w:pPr>
            <w:r w:rsidRPr="00C20522">
              <w:rPr>
                <w:color w:val="000000"/>
                <w:sz w:val="20"/>
                <w:szCs w:val="20"/>
              </w:rPr>
              <w:t>I tend to use simple vocabulary in writing</w:t>
            </w:r>
          </w:p>
        </w:tc>
        <w:tc>
          <w:tcPr>
            <w:tcW w:w="0" w:type="auto"/>
            <w:shd w:val="clear" w:color="auto" w:fill="auto"/>
            <w:noWrap/>
          </w:tcPr>
          <w:p w:rsidR="00D6796A" w:rsidRPr="00C20522" w:rsidRDefault="00D6796A" w:rsidP="00463A73">
            <w:pPr>
              <w:jc w:val="both"/>
              <w:rPr>
                <w:sz w:val="20"/>
                <w:szCs w:val="20"/>
              </w:rPr>
            </w:pPr>
            <w:r w:rsidRPr="00C20522">
              <w:rPr>
                <w:sz w:val="20"/>
                <w:szCs w:val="20"/>
              </w:rPr>
              <w:t>3.54 (0.84)</w:t>
            </w:r>
          </w:p>
        </w:tc>
      </w:tr>
      <w:tr w:rsidR="00D6796A" w:rsidRPr="00C20522" w:rsidTr="00FE22BD">
        <w:trPr>
          <w:trHeight w:val="20"/>
          <w:jc w:val="center"/>
        </w:trPr>
        <w:tc>
          <w:tcPr>
            <w:tcW w:w="0" w:type="auto"/>
            <w:shd w:val="clear" w:color="auto" w:fill="auto"/>
          </w:tcPr>
          <w:p w:rsidR="00D6796A" w:rsidRPr="00C20522" w:rsidRDefault="00D6796A" w:rsidP="00463A73">
            <w:pPr>
              <w:ind w:left="357"/>
              <w:jc w:val="both"/>
              <w:rPr>
                <w:sz w:val="20"/>
                <w:szCs w:val="20"/>
              </w:rPr>
            </w:pPr>
            <w:r w:rsidRPr="00C20522">
              <w:rPr>
                <w:color w:val="000000"/>
                <w:sz w:val="20"/>
                <w:szCs w:val="20"/>
              </w:rPr>
              <w:t>I have limited vocabulary</w:t>
            </w:r>
          </w:p>
        </w:tc>
        <w:tc>
          <w:tcPr>
            <w:tcW w:w="0" w:type="auto"/>
            <w:shd w:val="clear" w:color="auto" w:fill="auto"/>
            <w:noWrap/>
          </w:tcPr>
          <w:p w:rsidR="00D6796A" w:rsidRPr="00C20522" w:rsidRDefault="00D6796A" w:rsidP="00463A73">
            <w:pPr>
              <w:jc w:val="both"/>
              <w:rPr>
                <w:sz w:val="20"/>
                <w:szCs w:val="20"/>
              </w:rPr>
            </w:pPr>
            <w:r w:rsidRPr="00C20522">
              <w:rPr>
                <w:sz w:val="20"/>
                <w:szCs w:val="20"/>
              </w:rPr>
              <w:t>3.11 (0.92)</w:t>
            </w:r>
          </w:p>
        </w:tc>
      </w:tr>
      <w:tr w:rsidR="00D6796A" w:rsidRPr="00C20522" w:rsidTr="00FE22BD">
        <w:trPr>
          <w:trHeight w:val="20"/>
          <w:jc w:val="center"/>
        </w:trPr>
        <w:tc>
          <w:tcPr>
            <w:tcW w:w="0" w:type="auto"/>
            <w:shd w:val="clear" w:color="auto" w:fill="auto"/>
          </w:tcPr>
          <w:p w:rsidR="00D6796A" w:rsidRPr="00C20522" w:rsidRDefault="00D6796A" w:rsidP="00463A73">
            <w:pPr>
              <w:ind w:left="357"/>
              <w:jc w:val="both"/>
              <w:rPr>
                <w:sz w:val="20"/>
                <w:szCs w:val="20"/>
              </w:rPr>
            </w:pPr>
            <w:r w:rsidRPr="00C20522">
              <w:rPr>
                <w:color w:val="000000"/>
                <w:sz w:val="20"/>
                <w:szCs w:val="20"/>
              </w:rPr>
              <w:t>I tend to use informal dialect  instead of using standard formal Arabic in writing</w:t>
            </w:r>
          </w:p>
        </w:tc>
        <w:tc>
          <w:tcPr>
            <w:tcW w:w="0" w:type="auto"/>
            <w:shd w:val="clear" w:color="auto" w:fill="auto"/>
            <w:noWrap/>
          </w:tcPr>
          <w:p w:rsidR="00D6796A" w:rsidRPr="00C20522" w:rsidRDefault="00D6796A" w:rsidP="00463A73">
            <w:pPr>
              <w:jc w:val="both"/>
              <w:rPr>
                <w:sz w:val="20"/>
                <w:szCs w:val="20"/>
              </w:rPr>
            </w:pPr>
            <w:r w:rsidRPr="00C20522">
              <w:rPr>
                <w:sz w:val="20"/>
                <w:szCs w:val="20"/>
              </w:rPr>
              <w:t>2.57 (1.29)</w:t>
            </w:r>
          </w:p>
        </w:tc>
      </w:tr>
      <w:tr w:rsidR="00D6796A" w:rsidRPr="005634C4" w:rsidTr="00FE22BD">
        <w:trPr>
          <w:trHeight w:val="20"/>
          <w:jc w:val="center"/>
        </w:trPr>
        <w:tc>
          <w:tcPr>
            <w:tcW w:w="0" w:type="auto"/>
            <w:gridSpan w:val="2"/>
            <w:shd w:val="clear" w:color="auto" w:fill="auto"/>
          </w:tcPr>
          <w:p w:rsidR="00D6796A" w:rsidRPr="005634C4" w:rsidRDefault="00D6796A" w:rsidP="00463A73">
            <w:pPr>
              <w:jc w:val="both"/>
              <w:rPr>
                <w:bCs/>
                <w:i/>
                <w:iCs/>
                <w:color w:val="000000"/>
                <w:sz w:val="20"/>
                <w:szCs w:val="20"/>
              </w:rPr>
            </w:pPr>
          </w:p>
          <w:p w:rsidR="00D6796A" w:rsidRPr="005634C4" w:rsidRDefault="00D6796A" w:rsidP="00463A73">
            <w:pPr>
              <w:jc w:val="both"/>
              <w:rPr>
                <w:color w:val="000000"/>
                <w:sz w:val="20"/>
                <w:szCs w:val="20"/>
              </w:rPr>
            </w:pPr>
            <w:r w:rsidRPr="005634C4">
              <w:rPr>
                <w:bCs/>
                <w:i/>
                <w:iCs/>
                <w:color w:val="000000"/>
                <w:sz w:val="20"/>
                <w:szCs w:val="20"/>
              </w:rPr>
              <w:t>Written Expression (Composition)</w:t>
            </w:r>
          </w:p>
        </w:tc>
      </w:tr>
      <w:tr w:rsidR="00D6796A" w:rsidRPr="00C20522" w:rsidTr="00FE22BD">
        <w:trPr>
          <w:trHeight w:val="20"/>
          <w:jc w:val="center"/>
        </w:trPr>
        <w:tc>
          <w:tcPr>
            <w:tcW w:w="0" w:type="auto"/>
            <w:shd w:val="clear" w:color="auto" w:fill="auto"/>
          </w:tcPr>
          <w:p w:rsidR="00D6796A" w:rsidRPr="00C20522" w:rsidRDefault="00D6796A" w:rsidP="00463A73">
            <w:pPr>
              <w:ind w:left="357"/>
              <w:jc w:val="both"/>
              <w:rPr>
                <w:sz w:val="20"/>
                <w:szCs w:val="20"/>
              </w:rPr>
            </w:pPr>
            <w:r w:rsidRPr="00C20522">
              <w:rPr>
                <w:color w:val="000000"/>
                <w:sz w:val="20"/>
                <w:szCs w:val="20"/>
              </w:rPr>
              <w:t xml:space="preserve">I find it hard to organize my ideas in a reasonable sequence while writing </w:t>
            </w:r>
          </w:p>
        </w:tc>
        <w:tc>
          <w:tcPr>
            <w:tcW w:w="0" w:type="auto"/>
            <w:shd w:val="clear" w:color="auto" w:fill="auto"/>
            <w:noWrap/>
          </w:tcPr>
          <w:p w:rsidR="00D6796A" w:rsidRPr="00C20522" w:rsidRDefault="00D6796A" w:rsidP="00463A73">
            <w:pPr>
              <w:jc w:val="both"/>
              <w:rPr>
                <w:sz w:val="20"/>
                <w:szCs w:val="20"/>
              </w:rPr>
            </w:pPr>
            <w:r w:rsidRPr="00C20522">
              <w:rPr>
                <w:sz w:val="20"/>
                <w:szCs w:val="20"/>
              </w:rPr>
              <w:t>3.64 (0.83)</w:t>
            </w:r>
          </w:p>
        </w:tc>
      </w:tr>
      <w:tr w:rsidR="00D6796A" w:rsidRPr="00C20522" w:rsidTr="00FE22BD">
        <w:trPr>
          <w:trHeight w:val="20"/>
          <w:jc w:val="center"/>
        </w:trPr>
        <w:tc>
          <w:tcPr>
            <w:tcW w:w="0" w:type="auto"/>
            <w:shd w:val="clear" w:color="auto" w:fill="auto"/>
          </w:tcPr>
          <w:p w:rsidR="00D6796A" w:rsidRPr="00C20522" w:rsidRDefault="00D6796A" w:rsidP="00463A73">
            <w:pPr>
              <w:ind w:left="357"/>
              <w:jc w:val="both"/>
              <w:rPr>
                <w:sz w:val="20"/>
                <w:szCs w:val="20"/>
              </w:rPr>
            </w:pPr>
            <w:r w:rsidRPr="00C20522">
              <w:rPr>
                <w:color w:val="000000"/>
                <w:sz w:val="20"/>
                <w:szCs w:val="20"/>
              </w:rPr>
              <w:t>I use short sentences in writing</w:t>
            </w:r>
          </w:p>
        </w:tc>
        <w:tc>
          <w:tcPr>
            <w:tcW w:w="0" w:type="auto"/>
            <w:shd w:val="clear" w:color="auto" w:fill="auto"/>
            <w:noWrap/>
          </w:tcPr>
          <w:p w:rsidR="00D6796A" w:rsidRPr="00C20522" w:rsidRDefault="00D6796A" w:rsidP="00463A73">
            <w:pPr>
              <w:jc w:val="both"/>
              <w:rPr>
                <w:sz w:val="20"/>
                <w:szCs w:val="20"/>
              </w:rPr>
            </w:pPr>
            <w:r w:rsidRPr="00C20522">
              <w:rPr>
                <w:sz w:val="20"/>
                <w:szCs w:val="20"/>
              </w:rPr>
              <w:t>3.61 (1.06)</w:t>
            </w:r>
          </w:p>
        </w:tc>
      </w:tr>
      <w:tr w:rsidR="00D6796A" w:rsidRPr="00C20522" w:rsidTr="00FE22BD">
        <w:trPr>
          <w:trHeight w:val="20"/>
          <w:jc w:val="center"/>
        </w:trPr>
        <w:tc>
          <w:tcPr>
            <w:tcW w:w="0" w:type="auto"/>
            <w:shd w:val="clear" w:color="auto" w:fill="auto"/>
          </w:tcPr>
          <w:p w:rsidR="00D6796A" w:rsidRPr="00C20522" w:rsidRDefault="00D6796A" w:rsidP="00463A73">
            <w:pPr>
              <w:ind w:left="357"/>
              <w:jc w:val="both"/>
              <w:rPr>
                <w:sz w:val="20"/>
                <w:szCs w:val="20"/>
              </w:rPr>
            </w:pPr>
            <w:r w:rsidRPr="00C20522">
              <w:rPr>
                <w:color w:val="000000"/>
                <w:sz w:val="20"/>
                <w:szCs w:val="20"/>
              </w:rPr>
              <w:t>I find it hard to express my thoughts in general</w:t>
            </w:r>
          </w:p>
        </w:tc>
        <w:tc>
          <w:tcPr>
            <w:tcW w:w="0" w:type="auto"/>
            <w:shd w:val="clear" w:color="auto" w:fill="auto"/>
            <w:noWrap/>
          </w:tcPr>
          <w:p w:rsidR="00D6796A" w:rsidRPr="00C20522" w:rsidRDefault="00D6796A" w:rsidP="00463A73">
            <w:pPr>
              <w:jc w:val="both"/>
              <w:rPr>
                <w:sz w:val="20"/>
                <w:szCs w:val="20"/>
              </w:rPr>
            </w:pPr>
            <w:r w:rsidRPr="00C20522">
              <w:rPr>
                <w:sz w:val="20"/>
                <w:szCs w:val="20"/>
              </w:rPr>
              <w:t>3.54 (1.07)</w:t>
            </w:r>
          </w:p>
        </w:tc>
      </w:tr>
      <w:tr w:rsidR="00D6796A" w:rsidRPr="00C20522" w:rsidTr="00FE22BD">
        <w:trPr>
          <w:trHeight w:val="20"/>
          <w:jc w:val="center"/>
        </w:trPr>
        <w:tc>
          <w:tcPr>
            <w:tcW w:w="0" w:type="auto"/>
            <w:shd w:val="clear" w:color="auto" w:fill="auto"/>
          </w:tcPr>
          <w:p w:rsidR="00D6796A" w:rsidRPr="00C20522" w:rsidRDefault="00D6796A" w:rsidP="00463A73">
            <w:pPr>
              <w:ind w:left="357"/>
              <w:jc w:val="both"/>
              <w:rPr>
                <w:sz w:val="20"/>
                <w:szCs w:val="20"/>
              </w:rPr>
            </w:pPr>
            <w:r w:rsidRPr="00C20522">
              <w:rPr>
                <w:color w:val="000000"/>
                <w:sz w:val="20"/>
                <w:szCs w:val="20"/>
              </w:rPr>
              <w:t xml:space="preserve">I find it hard to express knowledge, thoughts and concepts into a written form </w:t>
            </w:r>
          </w:p>
        </w:tc>
        <w:tc>
          <w:tcPr>
            <w:tcW w:w="0" w:type="auto"/>
            <w:shd w:val="clear" w:color="auto" w:fill="auto"/>
            <w:noWrap/>
          </w:tcPr>
          <w:p w:rsidR="00D6796A" w:rsidRPr="00C20522" w:rsidRDefault="00D6796A" w:rsidP="00463A73">
            <w:pPr>
              <w:jc w:val="both"/>
              <w:rPr>
                <w:sz w:val="20"/>
                <w:szCs w:val="20"/>
              </w:rPr>
            </w:pPr>
            <w:r w:rsidRPr="00C20522">
              <w:rPr>
                <w:sz w:val="20"/>
                <w:szCs w:val="20"/>
              </w:rPr>
              <w:t>3.29 (1.15)</w:t>
            </w:r>
          </w:p>
        </w:tc>
      </w:tr>
      <w:tr w:rsidR="00D6796A" w:rsidRPr="00C20522" w:rsidTr="00FE22BD">
        <w:trPr>
          <w:trHeight w:val="20"/>
          <w:jc w:val="center"/>
        </w:trPr>
        <w:tc>
          <w:tcPr>
            <w:tcW w:w="0" w:type="auto"/>
            <w:shd w:val="clear" w:color="auto" w:fill="auto"/>
          </w:tcPr>
          <w:p w:rsidR="00D6796A" w:rsidRPr="00C20522" w:rsidRDefault="00D6796A" w:rsidP="00463A73">
            <w:pPr>
              <w:ind w:left="357"/>
              <w:jc w:val="both"/>
              <w:rPr>
                <w:sz w:val="20"/>
                <w:szCs w:val="20"/>
              </w:rPr>
            </w:pPr>
            <w:r w:rsidRPr="00C20522">
              <w:rPr>
                <w:color w:val="000000"/>
                <w:sz w:val="20"/>
                <w:szCs w:val="20"/>
              </w:rPr>
              <w:t>My sentences are too short and doesn't reflect what I originally want to express</w:t>
            </w:r>
          </w:p>
        </w:tc>
        <w:tc>
          <w:tcPr>
            <w:tcW w:w="0" w:type="auto"/>
            <w:shd w:val="clear" w:color="auto" w:fill="auto"/>
            <w:noWrap/>
          </w:tcPr>
          <w:p w:rsidR="00D6796A" w:rsidRPr="00C20522" w:rsidRDefault="00D6796A" w:rsidP="00463A73">
            <w:pPr>
              <w:jc w:val="both"/>
              <w:rPr>
                <w:sz w:val="20"/>
                <w:szCs w:val="20"/>
              </w:rPr>
            </w:pPr>
            <w:r w:rsidRPr="00C20522">
              <w:rPr>
                <w:sz w:val="20"/>
                <w:szCs w:val="20"/>
              </w:rPr>
              <w:t>3.11 (1.03)</w:t>
            </w:r>
          </w:p>
        </w:tc>
      </w:tr>
      <w:tr w:rsidR="00D6796A" w:rsidRPr="00C20522" w:rsidTr="00FE22BD">
        <w:trPr>
          <w:trHeight w:val="20"/>
          <w:jc w:val="center"/>
        </w:trPr>
        <w:tc>
          <w:tcPr>
            <w:tcW w:w="0" w:type="auto"/>
            <w:shd w:val="clear" w:color="auto" w:fill="auto"/>
          </w:tcPr>
          <w:p w:rsidR="00D6796A" w:rsidRPr="00C20522" w:rsidRDefault="00D6796A" w:rsidP="00463A73">
            <w:pPr>
              <w:ind w:left="357"/>
              <w:jc w:val="both"/>
              <w:rPr>
                <w:sz w:val="20"/>
                <w:szCs w:val="20"/>
              </w:rPr>
            </w:pPr>
            <w:r w:rsidRPr="00C20522">
              <w:rPr>
                <w:color w:val="000000"/>
                <w:sz w:val="20"/>
                <w:szCs w:val="20"/>
              </w:rPr>
              <w:t xml:space="preserve">I find it hard to express my thoughts in a written manner </w:t>
            </w:r>
          </w:p>
        </w:tc>
        <w:tc>
          <w:tcPr>
            <w:tcW w:w="0" w:type="auto"/>
            <w:shd w:val="clear" w:color="auto" w:fill="auto"/>
            <w:noWrap/>
          </w:tcPr>
          <w:p w:rsidR="00D6796A" w:rsidRPr="00C20522" w:rsidRDefault="00D6796A" w:rsidP="00463A73">
            <w:pPr>
              <w:jc w:val="both"/>
              <w:rPr>
                <w:sz w:val="20"/>
                <w:szCs w:val="20"/>
              </w:rPr>
            </w:pPr>
            <w:r w:rsidRPr="00C20522">
              <w:rPr>
                <w:sz w:val="20"/>
                <w:szCs w:val="20"/>
              </w:rPr>
              <w:t>2.89 (1.03)</w:t>
            </w:r>
          </w:p>
        </w:tc>
      </w:tr>
      <w:tr w:rsidR="00D6796A" w:rsidRPr="00C20522" w:rsidTr="00FE22BD">
        <w:trPr>
          <w:trHeight w:val="20"/>
          <w:jc w:val="center"/>
        </w:trPr>
        <w:tc>
          <w:tcPr>
            <w:tcW w:w="0" w:type="auto"/>
            <w:tcBorders>
              <w:bottom w:val="single" w:sz="4" w:space="0" w:color="auto"/>
            </w:tcBorders>
            <w:shd w:val="clear" w:color="auto" w:fill="auto"/>
          </w:tcPr>
          <w:p w:rsidR="00D6796A" w:rsidRPr="00C20522" w:rsidRDefault="00D6796A" w:rsidP="00463A73">
            <w:pPr>
              <w:jc w:val="both"/>
              <w:rPr>
                <w:sz w:val="20"/>
                <w:szCs w:val="20"/>
              </w:rPr>
            </w:pPr>
            <w:r w:rsidRPr="00C20522">
              <w:rPr>
                <w:color w:val="000000"/>
                <w:sz w:val="20"/>
                <w:szCs w:val="20"/>
              </w:rPr>
              <w:t>Mean</w:t>
            </w:r>
          </w:p>
        </w:tc>
        <w:tc>
          <w:tcPr>
            <w:tcW w:w="0" w:type="auto"/>
            <w:tcBorders>
              <w:bottom w:val="single" w:sz="4" w:space="0" w:color="auto"/>
            </w:tcBorders>
            <w:shd w:val="clear" w:color="auto" w:fill="auto"/>
            <w:noWrap/>
          </w:tcPr>
          <w:p w:rsidR="00D6796A" w:rsidRPr="00C20522" w:rsidRDefault="00D6796A" w:rsidP="00463A73">
            <w:pPr>
              <w:jc w:val="both"/>
              <w:rPr>
                <w:sz w:val="20"/>
                <w:szCs w:val="20"/>
              </w:rPr>
            </w:pPr>
            <w:r w:rsidRPr="00C20522">
              <w:rPr>
                <w:sz w:val="20"/>
                <w:szCs w:val="20"/>
              </w:rPr>
              <w:t>3.24 (0.31)</w:t>
            </w:r>
          </w:p>
        </w:tc>
      </w:tr>
    </w:tbl>
    <w:p w:rsidR="00463087" w:rsidRDefault="00463087" w:rsidP="00463A73">
      <w:pPr>
        <w:jc w:val="both"/>
        <w:rPr>
          <w:b/>
          <w:color w:val="000000"/>
          <w:sz w:val="20"/>
          <w:szCs w:val="20"/>
        </w:rPr>
      </w:pPr>
    </w:p>
    <w:p w:rsidR="00463087" w:rsidRPr="00C20522" w:rsidRDefault="00463087" w:rsidP="00463A73">
      <w:pPr>
        <w:pStyle w:val="BodyText3"/>
        <w:jc w:val="both"/>
        <w:rPr>
          <w:color w:val="000000"/>
          <w:sz w:val="20"/>
        </w:rPr>
      </w:pPr>
      <w:r w:rsidRPr="00C20522">
        <w:rPr>
          <w:color w:val="000000"/>
          <w:sz w:val="20"/>
        </w:rPr>
        <w:t xml:space="preserve">Table 3 </w:t>
      </w:r>
      <w:bookmarkStart w:id="3" w:name="OLE_LINK1"/>
      <w:r w:rsidRPr="00C20522">
        <w:rPr>
          <w:color w:val="000000"/>
          <w:sz w:val="20"/>
        </w:rPr>
        <w:t xml:space="preserve">presents item means and standard deviations for </w:t>
      </w:r>
      <w:bookmarkEnd w:id="3"/>
      <w:r w:rsidRPr="00C20522">
        <w:rPr>
          <w:color w:val="000000"/>
          <w:sz w:val="20"/>
        </w:rPr>
        <w:t xml:space="preserve">student responses, while Table 4 presents item means and standard deviations for faculty members. </w:t>
      </w:r>
    </w:p>
    <w:p w:rsidR="00463087" w:rsidRPr="00C20522" w:rsidRDefault="00463087" w:rsidP="00463A73">
      <w:pPr>
        <w:jc w:val="both"/>
        <w:rPr>
          <w:b/>
          <w:bCs/>
          <w:color w:val="000000"/>
          <w:sz w:val="20"/>
          <w:szCs w:val="20"/>
        </w:rPr>
      </w:pPr>
    </w:p>
    <w:p w:rsidR="00463087" w:rsidRDefault="00463087" w:rsidP="00463A73">
      <w:pPr>
        <w:jc w:val="both"/>
        <w:rPr>
          <w:b/>
          <w:color w:val="000000"/>
          <w:sz w:val="20"/>
          <w:szCs w:val="20"/>
        </w:rPr>
      </w:pPr>
    </w:p>
    <w:p w:rsidR="00463087" w:rsidRDefault="00463087" w:rsidP="00463A73">
      <w:pPr>
        <w:jc w:val="both"/>
        <w:rPr>
          <w:b/>
          <w:color w:val="000000"/>
          <w:sz w:val="20"/>
          <w:szCs w:val="20"/>
        </w:rPr>
      </w:pPr>
    </w:p>
    <w:p w:rsidR="00463087" w:rsidRDefault="00463087" w:rsidP="00463A73">
      <w:pPr>
        <w:jc w:val="both"/>
        <w:rPr>
          <w:b/>
          <w:color w:val="000000"/>
          <w:sz w:val="20"/>
          <w:szCs w:val="20"/>
        </w:rPr>
      </w:pPr>
    </w:p>
    <w:p w:rsidR="00D6796A" w:rsidRPr="005634C4" w:rsidRDefault="00D6796A" w:rsidP="00D650AB">
      <w:pPr>
        <w:jc w:val="center"/>
        <w:rPr>
          <w:color w:val="000000"/>
          <w:sz w:val="20"/>
          <w:szCs w:val="20"/>
        </w:rPr>
      </w:pPr>
      <w:r w:rsidRPr="005634C4">
        <w:rPr>
          <w:b/>
          <w:color w:val="000000"/>
          <w:sz w:val="20"/>
          <w:szCs w:val="20"/>
        </w:rPr>
        <w:t>Table 4</w:t>
      </w:r>
      <w:r>
        <w:rPr>
          <w:b/>
          <w:color w:val="000000"/>
          <w:sz w:val="20"/>
          <w:szCs w:val="20"/>
        </w:rPr>
        <w:t xml:space="preserve">. </w:t>
      </w:r>
      <w:r w:rsidRPr="005634C4">
        <w:rPr>
          <w:b/>
          <w:iCs/>
          <w:color w:val="000000"/>
          <w:sz w:val="20"/>
          <w:szCs w:val="20"/>
        </w:rPr>
        <w:t>Faculty Members' Item Responses with Means and Standard Deviations</w:t>
      </w:r>
    </w:p>
    <w:tbl>
      <w:tblPr>
        <w:tblW w:w="0" w:type="auto"/>
        <w:jc w:val="center"/>
        <w:tblCellMar>
          <w:left w:w="0" w:type="dxa"/>
          <w:right w:w="0" w:type="dxa"/>
        </w:tblCellMar>
        <w:tblLook w:val="0000"/>
      </w:tblPr>
      <w:tblGrid>
        <w:gridCol w:w="7467"/>
        <w:gridCol w:w="984"/>
      </w:tblGrid>
      <w:tr w:rsidR="00D6796A" w:rsidRPr="00C20522" w:rsidTr="00FE22BD">
        <w:trPr>
          <w:trHeight w:val="300"/>
          <w:jc w:val="center"/>
        </w:trPr>
        <w:tc>
          <w:tcPr>
            <w:tcW w:w="0" w:type="auto"/>
            <w:tcBorders>
              <w:top w:val="single" w:sz="4" w:space="0" w:color="auto"/>
              <w:bottom w:val="single" w:sz="4" w:space="0" w:color="auto"/>
            </w:tcBorders>
            <w:shd w:val="clear" w:color="auto" w:fill="auto"/>
            <w:noWrap/>
            <w:vAlign w:val="center"/>
          </w:tcPr>
          <w:p w:rsidR="00D6796A" w:rsidRPr="00C20522" w:rsidRDefault="00D6796A" w:rsidP="00463A73">
            <w:pPr>
              <w:jc w:val="both"/>
              <w:rPr>
                <w:color w:val="000000"/>
                <w:sz w:val="20"/>
                <w:szCs w:val="20"/>
              </w:rPr>
            </w:pPr>
            <w:r w:rsidRPr="00C20522">
              <w:rPr>
                <w:color w:val="000000"/>
                <w:sz w:val="20"/>
                <w:szCs w:val="20"/>
              </w:rPr>
              <w:t>Items</w:t>
            </w:r>
          </w:p>
        </w:tc>
        <w:tc>
          <w:tcPr>
            <w:tcW w:w="0" w:type="auto"/>
            <w:tcBorders>
              <w:top w:val="single" w:sz="4" w:space="0" w:color="auto"/>
              <w:bottom w:val="single" w:sz="4" w:space="0" w:color="auto"/>
            </w:tcBorders>
            <w:shd w:val="clear" w:color="auto" w:fill="auto"/>
            <w:vAlign w:val="center"/>
          </w:tcPr>
          <w:p w:rsidR="00D6796A" w:rsidRPr="00C20522" w:rsidRDefault="00D6796A" w:rsidP="00463A73">
            <w:pPr>
              <w:jc w:val="both"/>
              <w:rPr>
                <w:color w:val="000000"/>
                <w:sz w:val="20"/>
                <w:szCs w:val="20"/>
              </w:rPr>
            </w:pPr>
            <w:r w:rsidRPr="00C20522">
              <w:rPr>
                <w:color w:val="000000"/>
                <w:sz w:val="20"/>
                <w:szCs w:val="20"/>
              </w:rPr>
              <w:t>Mean (SD)</w:t>
            </w:r>
          </w:p>
        </w:tc>
      </w:tr>
      <w:tr w:rsidR="00D6796A" w:rsidRPr="005634C4" w:rsidTr="00FE22BD">
        <w:trPr>
          <w:trHeight w:val="350"/>
          <w:jc w:val="center"/>
        </w:trPr>
        <w:tc>
          <w:tcPr>
            <w:tcW w:w="0" w:type="auto"/>
            <w:gridSpan w:val="2"/>
            <w:tcBorders>
              <w:top w:val="single" w:sz="4" w:space="0" w:color="auto"/>
            </w:tcBorders>
            <w:shd w:val="clear" w:color="auto" w:fill="auto"/>
          </w:tcPr>
          <w:p w:rsidR="00D6796A" w:rsidRPr="005634C4" w:rsidRDefault="00D6796A" w:rsidP="00463A73">
            <w:pPr>
              <w:jc w:val="both"/>
              <w:rPr>
                <w:bCs/>
                <w:i/>
                <w:iCs/>
                <w:color w:val="000000"/>
                <w:sz w:val="20"/>
                <w:szCs w:val="20"/>
              </w:rPr>
            </w:pPr>
          </w:p>
          <w:p w:rsidR="00D6796A" w:rsidRPr="005634C4" w:rsidRDefault="00D6796A" w:rsidP="00463A73">
            <w:pPr>
              <w:jc w:val="both"/>
              <w:rPr>
                <w:color w:val="000000"/>
                <w:sz w:val="20"/>
                <w:szCs w:val="20"/>
              </w:rPr>
            </w:pPr>
            <w:r w:rsidRPr="005634C4">
              <w:rPr>
                <w:bCs/>
                <w:i/>
                <w:iCs/>
                <w:color w:val="000000"/>
                <w:sz w:val="20"/>
                <w:szCs w:val="20"/>
              </w:rPr>
              <w:t>Handwriting</w:t>
            </w:r>
          </w:p>
        </w:tc>
      </w:tr>
      <w:tr w:rsidR="00D6796A" w:rsidRPr="00C20522" w:rsidTr="00FE22BD">
        <w:trPr>
          <w:trHeight w:val="282"/>
          <w:jc w:val="center"/>
        </w:trPr>
        <w:tc>
          <w:tcPr>
            <w:tcW w:w="0" w:type="auto"/>
            <w:shd w:val="clear" w:color="auto" w:fill="auto"/>
          </w:tcPr>
          <w:p w:rsidR="00D6796A" w:rsidRPr="00C20522" w:rsidRDefault="00D6796A" w:rsidP="00463A73">
            <w:pPr>
              <w:ind w:left="357"/>
              <w:jc w:val="both"/>
              <w:rPr>
                <w:color w:val="000000"/>
                <w:sz w:val="20"/>
                <w:szCs w:val="20"/>
              </w:rPr>
            </w:pPr>
            <w:r w:rsidRPr="00C20522">
              <w:rPr>
                <w:color w:val="000000"/>
                <w:sz w:val="20"/>
                <w:szCs w:val="20"/>
              </w:rPr>
              <w:t xml:space="preserve">My student find it hard to keep standard spaces between letters and words </w:t>
            </w:r>
          </w:p>
        </w:tc>
        <w:tc>
          <w:tcPr>
            <w:tcW w:w="0" w:type="auto"/>
            <w:shd w:val="clear" w:color="auto" w:fill="auto"/>
            <w:noWrap/>
          </w:tcPr>
          <w:p w:rsidR="00D6796A" w:rsidRPr="00C20522" w:rsidRDefault="00D6796A" w:rsidP="00463A73">
            <w:pPr>
              <w:jc w:val="both"/>
              <w:rPr>
                <w:color w:val="000000"/>
                <w:sz w:val="20"/>
                <w:szCs w:val="20"/>
              </w:rPr>
            </w:pPr>
            <w:r w:rsidRPr="00C20522">
              <w:rPr>
                <w:color w:val="000000"/>
                <w:sz w:val="20"/>
                <w:szCs w:val="20"/>
              </w:rPr>
              <w:t>4.12 (.833)</w:t>
            </w:r>
          </w:p>
        </w:tc>
      </w:tr>
      <w:tr w:rsidR="00D6796A" w:rsidRPr="00C20522" w:rsidTr="00FE22BD">
        <w:trPr>
          <w:trHeight w:val="282"/>
          <w:jc w:val="center"/>
        </w:trPr>
        <w:tc>
          <w:tcPr>
            <w:tcW w:w="0" w:type="auto"/>
            <w:shd w:val="clear" w:color="auto" w:fill="auto"/>
          </w:tcPr>
          <w:p w:rsidR="00D6796A" w:rsidRPr="00C20522" w:rsidRDefault="00D6796A" w:rsidP="00463A73">
            <w:pPr>
              <w:ind w:left="357"/>
              <w:jc w:val="both"/>
              <w:rPr>
                <w:color w:val="000000"/>
                <w:sz w:val="20"/>
                <w:szCs w:val="20"/>
              </w:rPr>
            </w:pPr>
            <w:r w:rsidRPr="00C20522">
              <w:rPr>
                <w:color w:val="000000"/>
                <w:sz w:val="20"/>
                <w:szCs w:val="20"/>
              </w:rPr>
              <w:t xml:space="preserve">My student tend to type out his/ </w:t>
            </w:r>
            <w:r>
              <w:rPr>
                <w:color w:val="000000"/>
                <w:sz w:val="20"/>
                <w:szCs w:val="20"/>
              </w:rPr>
              <w:t>her assignments instead of hand</w:t>
            </w:r>
            <w:r w:rsidRPr="00C20522">
              <w:rPr>
                <w:color w:val="000000"/>
                <w:sz w:val="20"/>
                <w:szCs w:val="20"/>
              </w:rPr>
              <w:t xml:space="preserve"> writing them to overcome handwriting problems</w:t>
            </w:r>
          </w:p>
        </w:tc>
        <w:tc>
          <w:tcPr>
            <w:tcW w:w="0" w:type="auto"/>
            <w:shd w:val="clear" w:color="auto" w:fill="auto"/>
            <w:noWrap/>
          </w:tcPr>
          <w:p w:rsidR="00D6796A" w:rsidRPr="00C20522" w:rsidRDefault="00D6796A" w:rsidP="00463A73">
            <w:pPr>
              <w:jc w:val="both"/>
              <w:rPr>
                <w:color w:val="000000"/>
                <w:sz w:val="20"/>
                <w:szCs w:val="20"/>
              </w:rPr>
            </w:pPr>
            <w:r w:rsidRPr="00C20522">
              <w:rPr>
                <w:color w:val="000000"/>
                <w:sz w:val="20"/>
                <w:szCs w:val="20"/>
              </w:rPr>
              <w:t>4.12 (1.201)</w:t>
            </w:r>
          </w:p>
        </w:tc>
      </w:tr>
      <w:tr w:rsidR="00D6796A" w:rsidRPr="00C20522" w:rsidTr="00FE22BD">
        <w:trPr>
          <w:trHeight w:val="282"/>
          <w:jc w:val="center"/>
        </w:trPr>
        <w:tc>
          <w:tcPr>
            <w:tcW w:w="0" w:type="auto"/>
            <w:shd w:val="clear" w:color="auto" w:fill="auto"/>
          </w:tcPr>
          <w:p w:rsidR="00D6796A" w:rsidRPr="00C20522" w:rsidRDefault="00D6796A" w:rsidP="00463A73">
            <w:pPr>
              <w:ind w:left="357"/>
              <w:jc w:val="both"/>
              <w:rPr>
                <w:color w:val="000000"/>
                <w:sz w:val="20"/>
                <w:szCs w:val="20"/>
              </w:rPr>
            </w:pPr>
            <w:r w:rsidRPr="00C20522">
              <w:rPr>
                <w:color w:val="000000"/>
                <w:sz w:val="20"/>
                <w:szCs w:val="20"/>
              </w:rPr>
              <w:t>My student handwriting is eligible,  I struggle to read his/ her handwriting</w:t>
            </w:r>
          </w:p>
        </w:tc>
        <w:tc>
          <w:tcPr>
            <w:tcW w:w="0" w:type="auto"/>
            <w:shd w:val="clear" w:color="auto" w:fill="auto"/>
            <w:noWrap/>
          </w:tcPr>
          <w:p w:rsidR="00D6796A" w:rsidRPr="00C20522" w:rsidRDefault="00D6796A" w:rsidP="00463A73">
            <w:pPr>
              <w:jc w:val="both"/>
              <w:rPr>
                <w:color w:val="000000"/>
                <w:sz w:val="20"/>
                <w:szCs w:val="20"/>
              </w:rPr>
            </w:pPr>
            <w:r w:rsidRPr="00C20522">
              <w:rPr>
                <w:color w:val="000000"/>
                <w:sz w:val="20"/>
                <w:szCs w:val="20"/>
              </w:rPr>
              <w:t>4.08 (.99)</w:t>
            </w:r>
          </w:p>
        </w:tc>
      </w:tr>
      <w:tr w:rsidR="00D6796A" w:rsidRPr="00C20522" w:rsidTr="00FE22BD">
        <w:trPr>
          <w:trHeight w:val="282"/>
          <w:jc w:val="center"/>
        </w:trPr>
        <w:tc>
          <w:tcPr>
            <w:tcW w:w="0" w:type="auto"/>
            <w:shd w:val="clear" w:color="auto" w:fill="auto"/>
          </w:tcPr>
          <w:p w:rsidR="00D6796A" w:rsidRPr="00C20522" w:rsidRDefault="00D6796A" w:rsidP="00463A73">
            <w:pPr>
              <w:ind w:left="357"/>
              <w:jc w:val="both"/>
              <w:rPr>
                <w:color w:val="000000"/>
                <w:sz w:val="20"/>
                <w:szCs w:val="20"/>
              </w:rPr>
            </w:pPr>
            <w:r w:rsidRPr="00C20522">
              <w:rPr>
                <w:color w:val="000000"/>
                <w:sz w:val="20"/>
                <w:szCs w:val="20"/>
              </w:rPr>
              <w:t xml:space="preserve">My student make many errors in using the stroke to differentiate similar letters in writing </w:t>
            </w:r>
          </w:p>
        </w:tc>
        <w:tc>
          <w:tcPr>
            <w:tcW w:w="0" w:type="auto"/>
            <w:shd w:val="clear" w:color="auto" w:fill="auto"/>
            <w:noWrap/>
          </w:tcPr>
          <w:p w:rsidR="00D6796A" w:rsidRPr="00C20522" w:rsidRDefault="00D6796A" w:rsidP="00463A73">
            <w:pPr>
              <w:jc w:val="both"/>
              <w:rPr>
                <w:color w:val="000000"/>
                <w:sz w:val="20"/>
                <w:szCs w:val="20"/>
              </w:rPr>
            </w:pPr>
            <w:r w:rsidRPr="00C20522">
              <w:rPr>
                <w:color w:val="000000"/>
                <w:sz w:val="20"/>
                <w:szCs w:val="20"/>
              </w:rPr>
              <w:t>4.08 (.86)</w:t>
            </w:r>
          </w:p>
        </w:tc>
      </w:tr>
      <w:tr w:rsidR="00D6796A" w:rsidRPr="00C20522" w:rsidTr="00FE22BD">
        <w:trPr>
          <w:trHeight w:val="282"/>
          <w:jc w:val="center"/>
        </w:trPr>
        <w:tc>
          <w:tcPr>
            <w:tcW w:w="0" w:type="auto"/>
            <w:shd w:val="clear" w:color="auto" w:fill="auto"/>
          </w:tcPr>
          <w:p w:rsidR="00D6796A" w:rsidRPr="00C20522" w:rsidRDefault="00D6796A" w:rsidP="00463A73">
            <w:pPr>
              <w:ind w:left="357"/>
              <w:jc w:val="both"/>
              <w:rPr>
                <w:color w:val="000000"/>
                <w:sz w:val="20"/>
                <w:szCs w:val="20"/>
              </w:rPr>
            </w:pPr>
            <w:r w:rsidRPr="00C20522">
              <w:rPr>
                <w:color w:val="000000"/>
                <w:sz w:val="20"/>
                <w:szCs w:val="20"/>
              </w:rPr>
              <w:t>My student is slow in writing either in note taking or in written exams</w:t>
            </w:r>
          </w:p>
        </w:tc>
        <w:tc>
          <w:tcPr>
            <w:tcW w:w="0" w:type="auto"/>
            <w:shd w:val="clear" w:color="auto" w:fill="auto"/>
            <w:noWrap/>
          </w:tcPr>
          <w:p w:rsidR="00D6796A" w:rsidRPr="00C20522" w:rsidRDefault="00D6796A" w:rsidP="00463A73">
            <w:pPr>
              <w:jc w:val="both"/>
              <w:rPr>
                <w:color w:val="000000"/>
                <w:sz w:val="20"/>
                <w:szCs w:val="20"/>
              </w:rPr>
            </w:pPr>
            <w:r w:rsidRPr="00C20522">
              <w:rPr>
                <w:color w:val="000000"/>
                <w:sz w:val="20"/>
                <w:szCs w:val="20"/>
              </w:rPr>
              <w:t>3.84 (.90)</w:t>
            </w:r>
          </w:p>
        </w:tc>
      </w:tr>
      <w:tr w:rsidR="00D6796A" w:rsidRPr="00C20522" w:rsidTr="00FE22BD">
        <w:trPr>
          <w:trHeight w:val="282"/>
          <w:jc w:val="center"/>
        </w:trPr>
        <w:tc>
          <w:tcPr>
            <w:tcW w:w="0" w:type="auto"/>
            <w:shd w:val="clear" w:color="auto" w:fill="auto"/>
            <w:noWrap/>
            <w:vAlign w:val="bottom"/>
          </w:tcPr>
          <w:p w:rsidR="00D6796A" w:rsidRPr="00C20522" w:rsidRDefault="00D6796A" w:rsidP="00463A73">
            <w:pPr>
              <w:ind w:left="357"/>
              <w:jc w:val="both"/>
              <w:rPr>
                <w:color w:val="000000"/>
                <w:sz w:val="20"/>
                <w:szCs w:val="20"/>
              </w:rPr>
            </w:pPr>
            <w:r w:rsidRPr="00C20522">
              <w:rPr>
                <w:color w:val="000000"/>
                <w:sz w:val="20"/>
                <w:szCs w:val="20"/>
              </w:rPr>
              <w:t>My student find it hard to keep writing  steadily on the line</w:t>
            </w:r>
          </w:p>
        </w:tc>
        <w:tc>
          <w:tcPr>
            <w:tcW w:w="0" w:type="auto"/>
            <w:shd w:val="clear" w:color="auto" w:fill="auto"/>
            <w:noWrap/>
          </w:tcPr>
          <w:p w:rsidR="00D6796A" w:rsidRPr="00C20522" w:rsidRDefault="00D6796A" w:rsidP="00463A73">
            <w:pPr>
              <w:jc w:val="both"/>
              <w:rPr>
                <w:color w:val="000000"/>
                <w:sz w:val="20"/>
                <w:szCs w:val="20"/>
              </w:rPr>
            </w:pPr>
            <w:r w:rsidRPr="00C20522">
              <w:rPr>
                <w:color w:val="000000"/>
                <w:sz w:val="20"/>
                <w:szCs w:val="20"/>
              </w:rPr>
              <w:t>3.40 (1.04)</w:t>
            </w:r>
          </w:p>
        </w:tc>
      </w:tr>
      <w:tr w:rsidR="00D6796A" w:rsidRPr="00C20522" w:rsidTr="00FE22BD">
        <w:trPr>
          <w:trHeight w:val="282"/>
          <w:jc w:val="center"/>
        </w:trPr>
        <w:tc>
          <w:tcPr>
            <w:tcW w:w="0" w:type="auto"/>
            <w:shd w:val="clear" w:color="auto" w:fill="auto"/>
          </w:tcPr>
          <w:p w:rsidR="00D6796A" w:rsidRPr="00C20522" w:rsidRDefault="00D6796A" w:rsidP="00463A73">
            <w:pPr>
              <w:ind w:left="357"/>
              <w:jc w:val="both"/>
              <w:rPr>
                <w:color w:val="000000"/>
                <w:sz w:val="20"/>
                <w:szCs w:val="20"/>
              </w:rPr>
            </w:pPr>
            <w:r w:rsidRPr="00C20522">
              <w:rPr>
                <w:color w:val="000000"/>
                <w:sz w:val="20"/>
                <w:szCs w:val="20"/>
              </w:rPr>
              <w:t>My student omit some words and letters in writing</w:t>
            </w:r>
          </w:p>
        </w:tc>
        <w:tc>
          <w:tcPr>
            <w:tcW w:w="0" w:type="auto"/>
            <w:shd w:val="clear" w:color="auto" w:fill="auto"/>
            <w:noWrap/>
          </w:tcPr>
          <w:p w:rsidR="00D6796A" w:rsidRPr="00C20522" w:rsidRDefault="00D6796A" w:rsidP="00463A73">
            <w:pPr>
              <w:jc w:val="both"/>
              <w:rPr>
                <w:color w:val="000000"/>
                <w:sz w:val="20"/>
                <w:szCs w:val="20"/>
              </w:rPr>
            </w:pPr>
            <w:r w:rsidRPr="00C20522">
              <w:rPr>
                <w:color w:val="000000"/>
                <w:sz w:val="20"/>
                <w:szCs w:val="20"/>
              </w:rPr>
              <w:t>3.24 (1.27)</w:t>
            </w:r>
          </w:p>
        </w:tc>
      </w:tr>
      <w:tr w:rsidR="00D6796A" w:rsidRPr="005634C4" w:rsidTr="00FE22BD">
        <w:trPr>
          <w:trHeight w:val="282"/>
          <w:jc w:val="center"/>
        </w:trPr>
        <w:tc>
          <w:tcPr>
            <w:tcW w:w="0" w:type="auto"/>
            <w:gridSpan w:val="2"/>
            <w:shd w:val="clear" w:color="auto" w:fill="auto"/>
          </w:tcPr>
          <w:p w:rsidR="00D6796A" w:rsidRPr="005634C4" w:rsidRDefault="00D6796A" w:rsidP="00463A73">
            <w:pPr>
              <w:jc w:val="both"/>
              <w:rPr>
                <w:bCs/>
                <w:i/>
                <w:iCs/>
                <w:color w:val="000000"/>
                <w:sz w:val="20"/>
                <w:szCs w:val="20"/>
              </w:rPr>
            </w:pPr>
          </w:p>
          <w:p w:rsidR="00D6796A" w:rsidRPr="005634C4" w:rsidRDefault="00D6796A" w:rsidP="00463A73">
            <w:pPr>
              <w:jc w:val="both"/>
              <w:rPr>
                <w:bCs/>
                <w:i/>
                <w:iCs/>
                <w:color w:val="000000"/>
                <w:sz w:val="20"/>
                <w:szCs w:val="20"/>
              </w:rPr>
            </w:pPr>
            <w:r w:rsidRPr="005634C4">
              <w:rPr>
                <w:bCs/>
                <w:i/>
                <w:iCs/>
                <w:color w:val="000000"/>
                <w:sz w:val="20"/>
                <w:szCs w:val="20"/>
              </w:rPr>
              <w:t>Sentence Structure</w:t>
            </w:r>
            <w:r w:rsidRPr="005634C4">
              <w:rPr>
                <w:color w:val="000000"/>
                <w:sz w:val="20"/>
                <w:szCs w:val="20"/>
              </w:rPr>
              <w:t xml:space="preserve"> </w:t>
            </w:r>
            <w:r w:rsidRPr="005634C4">
              <w:rPr>
                <w:bCs/>
                <w:i/>
                <w:iCs/>
                <w:color w:val="000000"/>
                <w:sz w:val="20"/>
                <w:szCs w:val="20"/>
              </w:rPr>
              <w:t>(Grammar and syntax)</w:t>
            </w:r>
          </w:p>
        </w:tc>
      </w:tr>
      <w:tr w:rsidR="00D6796A" w:rsidRPr="00C20522" w:rsidTr="00FE22BD">
        <w:trPr>
          <w:trHeight w:val="282"/>
          <w:jc w:val="center"/>
        </w:trPr>
        <w:tc>
          <w:tcPr>
            <w:tcW w:w="0" w:type="auto"/>
            <w:shd w:val="clear" w:color="auto" w:fill="auto"/>
          </w:tcPr>
          <w:p w:rsidR="00D6796A" w:rsidRPr="00C20522" w:rsidRDefault="00D6796A" w:rsidP="00463A73">
            <w:pPr>
              <w:ind w:left="357"/>
              <w:jc w:val="both"/>
              <w:rPr>
                <w:color w:val="000000"/>
                <w:sz w:val="20"/>
                <w:szCs w:val="20"/>
              </w:rPr>
            </w:pPr>
            <w:r w:rsidRPr="00C20522">
              <w:rPr>
                <w:color w:val="000000"/>
                <w:sz w:val="20"/>
                <w:szCs w:val="20"/>
              </w:rPr>
              <w:t>My  student use correct oral expression, but make many grammatical errors in writing</w:t>
            </w:r>
          </w:p>
        </w:tc>
        <w:tc>
          <w:tcPr>
            <w:tcW w:w="0" w:type="auto"/>
            <w:shd w:val="clear" w:color="auto" w:fill="auto"/>
            <w:noWrap/>
          </w:tcPr>
          <w:p w:rsidR="00D6796A" w:rsidRPr="00C20522" w:rsidRDefault="00D6796A" w:rsidP="00463A73">
            <w:pPr>
              <w:jc w:val="both"/>
              <w:rPr>
                <w:color w:val="000000"/>
                <w:sz w:val="20"/>
                <w:szCs w:val="20"/>
              </w:rPr>
            </w:pPr>
            <w:r w:rsidRPr="00C20522">
              <w:rPr>
                <w:color w:val="000000"/>
                <w:sz w:val="20"/>
                <w:szCs w:val="20"/>
              </w:rPr>
              <w:t>4.48 (.71)</w:t>
            </w:r>
          </w:p>
        </w:tc>
      </w:tr>
      <w:tr w:rsidR="00D6796A" w:rsidRPr="00C20522" w:rsidTr="00FE22BD">
        <w:trPr>
          <w:trHeight w:val="282"/>
          <w:jc w:val="center"/>
        </w:trPr>
        <w:tc>
          <w:tcPr>
            <w:tcW w:w="0" w:type="auto"/>
            <w:shd w:val="clear" w:color="auto" w:fill="auto"/>
          </w:tcPr>
          <w:p w:rsidR="00D6796A" w:rsidRPr="00C20522" w:rsidRDefault="00D6796A" w:rsidP="00463A73">
            <w:pPr>
              <w:ind w:left="357"/>
              <w:jc w:val="both"/>
              <w:rPr>
                <w:color w:val="000000"/>
                <w:sz w:val="20"/>
                <w:szCs w:val="20"/>
              </w:rPr>
            </w:pPr>
            <w:r w:rsidRPr="00C20522">
              <w:rPr>
                <w:color w:val="000000"/>
                <w:sz w:val="20"/>
                <w:szCs w:val="20"/>
              </w:rPr>
              <w:t xml:space="preserve">My student find it hard to use punctuation marks </w:t>
            </w:r>
          </w:p>
        </w:tc>
        <w:tc>
          <w:tcPr>
            <w:tcW w:w="0" w:type="auto"/>
            <w:shd w:val="clear" w:color="auto" w:fill="auto"/>
            <w:noWrap/>
          </w:tcPr>
          <w:p w:rsidR="00D6796A" w:rsidRPr="00C20522" w:rsidRDefault="00D6796A" w:rsidP="00463A73">
            <w:pPr>
              <w:jc w:val="both"/>
              <w:rPr>
                <w:color w:val="000000"/>
                <w:sz w:val="20"/>
                <w:szCs w:val="20"/>
              </w:rPr>
            </w:pPr>
            <w:r w:rsidRPr="00C20522">
              <w:rPr>
                <w:color w:val="000000"/>
                <w:sz w:val="20"/>
                <w:szCs w:val="20"/>
              </w:rPr>
              <w:t>4.44 (.87)</w:t>
            </w:r>
          </w:p>
        </w:tc>
      </w:tr>
      <w:tr w:rsidR="00D6796A" w:rsidRPr="00C20522" w:rsidTr="00FE22BD">
        <w:trPr>
          <w:trHeight w:val="282"/>
          <w:jc w:val="center"/>
        </w:trPr>
        <w:tc>
          <w:tcPr>
            <w:tcW w:w="0" w:type="auto"/>
            <w:shd w:val="clear" w:color="auto" w:fill="auto"/>
          </w:tcPr>
          <w:p w:rsidR="00D6796A" w:rsidRPr="00C20522" w:rsidRDefault="00D6796A" w:rsidP="00463A73">
            <w:pPr>
              <w:ind w:left="357"/>
              <w:jc w:val="both"/>
              <w:rPr>
                <w:color w:val="000000"/>
                <w:sz w:val="20"/>
                <w:szCs w:val="20"/>
              </w:rPr>
            </w:pPr>
            <w:r w:rsidRPr="00C20522">
              <w:rPr>
                <w:color w:val="000000"/>
                <w:sz w:val="20"/>
                <w:szCs w:val="20"/>
              </w:rPr>
              <w:t>My student find it hard to conjugate verbs</w:t>
            </w:r>
          </w:p>
        </w:tc>
        <w:tc>
          <w:tcPr>
            <w:tcW w:w="0" w:type="auto"/>
            <w:shd w:val="clear" w:color="auto" w:fill="auto"/>
            <w:noWrap/>
          </w:tcPr>
          <w:p w:rsidR="00D6796A" w:rsidRPr="00C20522" w:rsidRDefault="00D6796A" w:rsidP="00463A73">
            <w:pPr>
              <w:jc w:val="both"/>
              <w:rPr>
                <w:color w:val="000000"/>
                <w:sz w:val="20"/>
                <w:szCs w:val="20"/>
              </w:rPr>
            </w:pPr>
            <w:r w:rsidRPr="00C20522">
              <w:rPr>
                <w:color w:val="000000"/>
                <w:sz w:val="20"/>
                <w:szCs w:val="20"/>
              </w:rPr>
              <w:t>4.40 (.65)</w:t>
            </w:r>
          </w:p>
        </w:tc>
      </w:tr>
      <w:tr w:rsidR="00D6796A" w:rsidRPr="00C20522" w:rsidTr="00FE22BD">
        <w:trPr>
          <w:trHeight w:val="282"/>
          <w:jc w:val="center"/>
        </w:trPr>
        <w:tc>
          <w:tcPr>
            <w:tcW w:w="0" w:type="auto"/>
            <w:shd w:val="clear" w:color="auto" w:fill="auto"/>
          </w:tcPr>
          <w:p w:rsidR="00D6796A" w:rsidRPr="00C20522" w:rsidRDefault="00D6796A" w:rsidP="00463A73">
            <w:pPr>
              <w:ind w:left="357"/>
              <w:jc w:val="both"/>
              <w:rPr>
                <w:color w:val="000000"/>
                <w:sz w:val="20"/>
                <w:szCs w:val="20"/>
              </w:rPr>
            </w:pPr>
            <w:r w:rsidRPr="00C20522">
              <w:rPr>
                <w:color w:val="000000"/>
                <w:sz w:val="20"/>
                <w:szCs w:val="20"/>
              </w:rPr>
              <w:t>My student make grammatical errors in writing (ex. using the correct verb tense, using adjectives and adverbs, homonyms)</w:t>
            </w:r>
          </w:p>
        </w:tc>
        <w:tc>
          <w:tcPr>
            <w:tcW w:w="0" w:type="auto"/>
            <w:shd w:val="clear" w:color="auto" w:fill="auto"/>
            <w:noWrap/>
          </w:tcPr>
          <w:p w:rsidR="00D6796A" w:rsidRPr="00C20522" w:rsidRDefault="00D6796A" w:rsidP="00463A73">
            <w:pPr>
              <w:jc w:val="both"/>
              <w:rPr>
                <w:color w:val="000000"/>
                <w:sz w:val="20"/>
                <w:szCs w:val="20"/>
              </w:rPr>
            </w:pPr>
            <w:r w:rsidRPr="00C20522">
              <w:rPr>
                <w:color w:val="000000"/>
                <w:sz w:val="20"/>
                <w:szCs w:val="20"/>
              </w:rPr>
              <w:t>4.08 (.76)</w:t>
            </w:r>
          </w:p>
        </w:tc>
      </w:tr>
      <w:tr w:rsidR="00D6796A" w:rsidRPr="00C20522" w:rsidTr="00FE22BD">
        <w:trPr>
          <w:trHeight w:val="282"/>
          <w:jc w:val="center"/>
        </w:trPr>
        <w:tc>
          <w:tcPr>
            <w:tcW w:w="0" w:type="auto"/>
            <w:shd w:val="clear" w:color="auto" w:fill="auto"/>
          </w:tcPr>
          <w:p w:rsidR="00D6796A" w:rsidRPr="00C20522" w:rsidRDefault="00D6796A" w:rsidP="00463A73">
            <w:pPr>
              <w:ind w:left="357"/>
              <w:jc w:val="both"/>
              <w:rPr>
                <w:color w:val="000000"/>
                <w:sz w:val="20"/>
                <w:szCs w:val="20"/>
              </w:rPr>
            </w:pPr>
            <w:r w:rsidRPr="00C20522">
              <w:rPr>
                <w:color w:val="000000"/>
                <w:sz w:val="20"/>
                <w:szCs w:val="20"/>
              </w:rPr>
              <w:t xml:space="preserve">My student miss write irregular words (letters written but not pronounced) </w:t>
            </w:r>
          </w:p>
        </w:tc>
        <w:tc>
          <w:tcPr>
            <w:tcW w:w="0" w:type="auto"/>
            <w:shd w:val="clear" w:color="auto" w:fill="auto"/>
            <w:noWrap/>
          </w:tcPr>
          <w:p w:rsidR="00D6796A" w:rsidRPr="00C20522" w:rsidRDefault="00D6796A" w:rsidP="00463A73">
            <w:pPr>
              <w:jc w:val="both"/>
              <w:rPr>
                <w:color w:val="000000"/>
                <w:sz w:val="20"/>
                <w:szCs w:val="20"/>
              </w:rPr>
            </w:pPr>
            <w:r w:rsidRPr="00C20522">
              <w:rPr>
                <w:color w:val="000000"/>
                <w:sz w:val="20"/>
                <w:szCs w:val="20"/>
              </w:rPr>
              <w:t xml:space="preserve">3.64 (1.32) </w:t>
            </w:r>
          </w:p>
        </w:tc>
      </w:tr>
      <w:tr w:rsidR="00D6796A" w:rsidRPr="00C20522" w:rsidTr="00FE22BD">
        <w:trPr>
          <w:trHeight w:val="282"/>
          <w:jc w:val="center"/>
        </w:trPr>
        <w:tc>
          <w:tcPr>
            <w:tcW w:w="0" w:type="auto"/>
            <w:shd w:val="clear" w:color="auto" w:fill="auto"/>
          </w:tcPr>
          <w:p w:rsidR="00D6796A" w:rsidRPr="00C20522" w:rsidRDefault="00D6796A" w:rsidP="00463A73">
            <w:pPr>
              <w:ind w:left="357"/>
              <w:jc w:val="both"/>
              <w:rPr>
                <w:color w:val="000000"/>
                <w:sz w:val="20"/>
                <w:szCs w:val="20"/>
              </w:rPr>
            </w:pPr>
            <w:r w:rsidRPr="00C20522">
              <w:rPr>
                <w:color w:val="000000"/>
                <w:sz w:val="20"/>
                <w:szCs w:val="20"/>
              </w:rPr>
              <w:t>My student find it hard to convert singular to plural forms and vice versa</w:t>
            </w:r>
          </w:p>
        </w:tc>
        <w:tc>
          <w:tcPr>
            <w:tcW w:w="0" w:type="auto"/>
            <w:shd w:val="clear" w:color="auto" w:fill="auto"/>
            <w:noWrap/>
          </w:tcPr>
          <w:p w:rsidR="00D6796A" w:rsidRPr="00C20522" w:rsidRDefault="00D6796A" w:rsidP="00463A73">
            <w:pPr>
              <w:jc w:val="both"/>
              <w:rPr>
                <w:color w:val="000000"/>
                <w:sz w:val="20"/>
                <w:szCs w:val="20"/>
              </w:rPr>
            </w:pPr>
            <w:r w:rsidRPr="00C20522">
              <w:rPr>
                <w:color w:val="000000"/>
                <w:sz w:val="20"/>
                <w:szCs w:val="20"/>
              </w:rPr>
              <w:t>3.44 (.82)</w:t>
            </w:r>
          </w:p>
        </w:tc>
      </w:tr>
      <w:tr w:rsidR="00D6796A" w:rsidRPr="00C20522" w:rsidTr="00FE22BD">
        <w:trPr>
          <w:trHeight w:val="282"/>
          <w:jc w:val="center"/>
        </w:trPr>
        <w:tc>
          <w:tcPr>
            <w:tcW w:w="0" w:type="auto"/>
            <w:shd w:val="clear" w:color="auto" w:fill="auto"/>
          </w:tcPr>
          <w:p w:rsidR="00D6796A" w:rsidRPr="00C20522" w:rsidRDefault="00D6796A" w:rsidP="00463A73">
            <w:pPr>
              <w:ind w:left="357"/>
              <w:jc w:val="both"/>
              <w:rPr>
                <w:color w:val="000000"/>
                <w:sz w:val="20"/>
                <w:szCs w:val="20"/>
              </w:rPr>
            </w:pPr>
            <w:r w:rsidRPr="00C20522">
              <w:rPr>
                <w:color w:val="000000"/>
                <w:sz w:val="20"/>
                <w:szCs w:val="20"/>
              </w:rPr>
              <w:t>My student find it hard to arrange words in the right grammatical order</w:t>
            </w:r>
          </w:p>
        </w:tc>
        <w:tc>
          <w:tcPr>
            <w:tcW w:w="0" w:type="auto"/>
            <w:shd w:val="clear" w:color="auto" w:fill="auto"/>
            <w:noWrap/>
          </w:tcPr>
          <w:p w:rsidR="00D6796A" w:rsidRPr="00C20522" w:rsidRDefault="00D6796A" w:rsidP="00463A73">
            <w:pPr>
              <w:jc w:val="both"/>
              <w:rPr>
                <w:color w:val="000000"/>
                <w:sz w:val="20"/>
                <w:szCs w:val="20"/>
              </w:rPr>
            </w:pPr>
            <w:r w:rsidRPr="00C20522">
              <w:rPr>
                <w:color w:val="000000"/>
                <w:sz w:val="20"/>
                <w:szCs w:val="20"/>
              </w:rPr>
              <w:t>3.40 (1.35)</w:t>
            </w:r>
          </w:p>
        </w:tc>
      </w:tr>
      <w:tr w:rsidR="00D6796A" w:rsidRPr="00C20522" w:rsidTr="00FE22BD">
        <w:trPr>
          <w:trHeight w:val="282"/>
          <w:jc w:val="center"/>
        </w:trPr>
        <w:tc>
          <w:tcPr>
            <w:tcW w:w="0" w:type="auto"/>
            <w:shd w:val="clear" w:color="auto" w:fill="auto"/>
          </w:tcPr>
          <w:p w:rsidR="00D6796A" w:rsidRPr="00C20522" w:rsidRDefault="00D6796A" w:rsidP="00463A73">
            <w:pPr>
              <w:ind w:left="357"/>
              <w:jc w:val="both"/>
              <w:rPr>
                <w:color w:val="000000"/>
                <w:sz w:val="20"/>
                <w:szCs w:val="20"/>
              </w:rPr>
            </w:pPr>
            <w:r w:rsidRPr="00C20522">
              <w:rPr>
                <w:color w:val="000000"/>
                <w:sz w:val="20"/>
                <w:szCs w:val="20"/>
              </w:rPr>
              <w:t xml:space="preserve">My student find it hard to use the right pronoun </w:t>
            </w:r>
          </w:p>
        </w:tc>
        <w:tc>
          <w:tcPr>
            <w:tcW w:w="0" w:type="auto"/>
            <w:shd w:val="clear" w:color="auto" w:fill="auto"/>
            <w:noWrap/>
          </w:tcPr>
          <w:p w:rsidR="00D6796A" w:rsidRPr="00C20522" w:rsidRDefault="00D6796A" w:rsidP="00463A73">
            <w:pPr>
              <w:jc w:val="both"/>
              <w:rPr>
                <w:color w:val="000000"/>
                <w:sz w:val="20"/>
                <w:szCs w:val="20"/>
              </w:rPr>
            </w:pPr>
            <w:r w:rsidRPr="00C20522">
              <w:rPr>
                <w:color w:val="000000"/>
                <w:sz w:val="20"/>
                <w:szCs w:val="20"/>
              </w:rPr>
              <w:t>3.04 (1.10)</w:t>
            </w:r>
          </w:p>
        </w:tc>
      </w:tr>
      <w:tr w:rsidR="00D6796A" w:rsidRPr="005634C4" w:rsidTr="00FE22BD">
        <w:trPr>
          <w:trHeight w:val="282"/>
          <w:jc w:val="center"/>
        </w:trPr>
        <w:tc>
          <w:tcPr>
            <w:tcW w:w="0" w:type="auto"/>
            <w:gridSpan w:val="2"/>
            <w:shd w:val="clear" w:color="auto" w:fill="auto"/>
          </w:tcPr>
          <w:p w:rsidR="00D6796A" w:rsidRPr="005634C4" w:rsidRDefault="00D6796A" w:rsidP="00463A73">
            <w:pPr>
              <w:jc w:val="both"/>
              <w:rPr>
                <w:bCs/>
                <w:i/>
                <w:iCs/>
                <w:color w:val="000000"/>
                <w:sz w:val="20"/>
                <w:szCs w:val="20"/>
              </w:rPr>
            </w:pPr>
          </w:p>
          <w:p w:rsidR="00D6796A" w:rsidRPr="005634C4" w:rsidRDefault="00D6796A" w:rsidP="00463A73">
            <w:pPr>
              <w:jc w:val="both"/>
              <w:rPr>
                <w:color w:val="000000"/>
                <w:sz w:val="20"/>
                <w:szCs w:val="20"/>
              </w:rPr>
            </w:pPr>
            <w:r w:rsidRPr="005634C4">
              <w:rPr>
                <w:bCs/>
                <w:i/>
                <w:iCs/>
                <w:color w:val="000000"/>
                <w:sz w:val="20"/>
                <w:szCs w:val="20"/>
              </w:rPr>
              <w:t>Vocabulary and Spelling</w:t>
            </w:r>
          </w:p>
        </w:tc>
      </w:tr>
      <w:tr w:rsidR="00D6796A" w:rsidRPr="00C20522" w:rsidTr="00FE22BD">
        <w:trPr>
          <w:trHeight w:val="282"/>
          <w:jc w:val="center"/>
        </w:trPr>
        <w:tc>
          <w:tcPr>
            <w:tcW w:w="0" w:type="auto"/>
            <w:shd w:val="clear" w:color="auto" w:fill="auto"/>
          </w:tcPr>
          <w:p w:rsidR="00D6796A" w:rsidRPr="00C20522" w:rsidRDefault="00D6796A" w:rsidP="00463A73">
            <w:pPr>
              <w:ind w:left="357"/>
              <w:jc w:val="both"/>
              <w:rPr>
                <w:color w:val="000000"/>
                <w:sz w:val="20"/>
                <w:szCs w:val="20"/>
              </w:rPr>
            </w:pPr>
            <w:r w:rsidRPr="00C20522">
              <w:rPr>
                <w:color w:val="000000"/>
                <w:sz w:val="20"/>
                <w:szCs w:val="20"/>
              </w:rPr>
              <w:t>My student make many spelling errors while writing</w:t>
            </w:r>
          </w:p>
        </w:tc>
        <w:tc>
          <w:tcPr>
            <w:tcW w:w="0" w:type="auto"/>
            <w:shd w:val="clear" w:color="auto" w:fill="auto"/>
            <w:noWrap/>
          </w:tcPr>
          <w:p w:rsidR="00D6796A" w:rsidRPr="00C20522" w:rsidRDefault="00D6796A" w:rsidP="00463A73">
            <w:pPr>
              <w:jc w:val="both"/>
              <w:rPr>
                <w:color w:val="000000"/>
                <w:sz w:val="20"/>
                <w:szCs w:val="20"/>
              </w:rPr>
            </w:pPr>
            <w:r w:rsidRPr="00C20522">
              <w:rPr>
                <w:color w:val="000000"/>
                <w:sz w:val="20"/>
                <w:szCs w:val="20"/>
              </w:rPr>
              <w:t>4.24 (.83)</w:t>
            </w:r>
          </w:p>
        </w:tc>
      </w:tr>
      <w:tr w:rsidR="00D6796A" w:rsidRPr="00C20522" w:rsidTr="00FE22BD">
        <w:trPr>
          <w:trHeight w:val="282"/>
          <w:jc w:val="center"/>
        </w:trPr>
        <w:tc>
          <w:tcPr>
            <w:tcW w:w="0" w:type="auto"/>
            <w:shd w:val="clear" w:color="auto" w:fill="auto"/>
          </w:tcPr>
          <w:p w:rsidR="00D6796A" w:rsidRPr="00C20522" w:rsidRDefault="00D6796A" w:rsidP="00463A73">
            <w:pPr>
              <w:ind w:left="357"/>
              <w:jc w:val="both"/>
              <w:rPr>
                <w:color w:val="000000"/>
                <w:sz w:val="20"/>
                <w:szCs w:val="20"/>
              </w:rPr>
            </w:pPr>
            <w:r w:rsidRPr="00C20522">
              <w:rPr>
                <w:color w:val="000000"/>
                <w:sz w:val="20"/>
                <w:szCs w:val="20"/>
              </w:rPr>
              <w:t>My student have limited vocabulary</w:t>
            </w:r>
          </w:p>
        </w:tc>
        <w:tc>
          <w:tcPr>
            <w:tcW w:w="0" w:type="auto"/>
            <w:shd w:val="clear" w:color="auto" w:fill="auto"/>
            <w:noWrap/>
          </w:tcPr>
          <w:p w:rsidR="00D6796A" w:rsidRPr="00C20522" w:rsidRDefault="00D6796A" w:rsidP="00463A73">
            <w:pPr>
              <w:jc w:val="both"/>
              <w:rPr>
                <w:color w:val="000000"/>
                <w:sz w:val="20"/>
                <w:szCs w:val="20"/>
              </w:rPr>
            </w:pPr>
            <w:r w:rsidRPr="00C20522">
              <w:rPr>
                <w:color w:val="000000"/>
                <w:sz w:val="20"/>
                <w:szCs w:val="20"/>
              </w:rPr>
              <w:t>3.88 (.83)</w:t>
            </w:r>
          </w:p>
        </w:tc>
      </w:tr>
      <w:tr w:rsidR="00D6796A" w:rsidRPr="00C20522" w:rsidTr="00FE22BD">
        <w:trPr>
          <w:trHeight w:val="282"/>
          <w:jc w:val="center"/>
        </w:trPr>
        <w:tc>
          <w:tcPr>
            <w:tcW w:w="0" w:type="auto"/>
            <w:shd w:val="clear" w:color="auto" w:fill="auto"/>
          </w:tcPr>
          <w:p w:rsidR="00D6796A" w:rsidRPr="00C20522" w:rsidRDefault="00D6796A" w:rsidP="00463A73">
            <w:pPr>
              <w:ind w:left="357"/>
              <w:jc w:val="both"/>
              <w:rPr>
                <w:color w:val="000000"/>
                <w:sz w:val="20"/>
                <w:szCs w:val="20"/>
              </w:rPr>
            </w:pPr>
            <w:r w:rsidRPr="00C20522">
              <w:rPr>
                <w:color w:val="000000"/>
                <w:sz w:val="20"/>
                <w:szCs w:val="20"/>
              </w:rPr>
              <w:t>My student tend to use simple vocabulary in writing</w:t>
            </w:r>
          </w:p>
        </w:tc>
        <w:tc>
          <w:tcPr>
            <w:tcW w:w="0" w:type="auto"/>
            <w:shd w:val="clear" w:color="auto" w:fill="auto"/>
            <w:noWrap/>
          </w:tcPr>
          <w:p w:rsidR="00D6796A" w:rsidRPr="00C20522" w:rsidRDefault="00D6796A" w:rsidP="00463A73">
            <w:pPr>
              <w:jc w:val="both"/>
              <w:rPr>
                <w:color w:val="000000"/>
                <w:sz w:val="20"/>
                <w:szCs w:val="20"/>
              </w:rPr>
            </w:pPr>
            <w:r w:rsidRPr="00C20522">
              <w:rPr>
                <w:color w:val="000000"/>
                <w:sz w:val="20"/>
                <w:szCs w:val="20"/>
              </w:rPr>
              <w:t>3.88 (1.39)</w:t>
            </w:r>
          </w:p>
        </w:tc>
      </w:tr>
      <w:tr w:rsidR="00D6796A" w:rsidRPr="00C20522" w:rsidTr="00FE22BD">
        <w:trPr>
          <w:trHeight w:val="282"/>
          <w:jc w:val="center"/>
        </w:trPr>
        <w:tc>
          <w:tcPr>
            <w:tcW w:w="0" w:type="auto"/>
            <w:shd w:val="clear" w:color="auto" w:fill="auto"/>
          </w:tcPr>
          <w:p w:rsidR="00D6796A" w:rsidRPr="00C20522" w:rsidRDefault="00D6796A" w:rsidP="00463A73">
            <w:pPr>
              <w:ind w:left="357"/>
              <w:jc w:val="both"/>
              <w:rPr>
                <w:color w:val="000000"/>
                <w:sz w:val="20"/>
                <w:szCs w:val="20"/>
              </w:rPr>
            </w:pPr>
            <w:r w:rsidRPr="00C20522">
              <w:rPr>
                <w:color w:val="000000"/>
                <w:sz w:val="20"/>
                <w:szCs w:val="20"/>
              </w:rPr>
              <w:t>My student tend to use informal dialect  instead of using standard formal Arabic in writing</w:t>
            </w:r>
          </w:p>
        </w:tc>
        <w:tc>
          <w:tcPr>
            <w:tcW w:w="0" w:type="auto"/>
            <w:shd w:val="clear" w:color="auto" w:fill="auto"/>
            <w:noWrap/>
          </w:tcPr>
          <w:p w:rsidR="00D6796A" w:rsidRPr="00C20522" w:rsidRDefault="00D6796A" w:rsidP="00463A73">
            <w:pPr>
              <w:jc w:val="both"/>
              <w:rPr>
                <w:color w:val="000000"/>
                <w:sz w:val="20"/>
                <w:szCs w:val="20"/>
              </w:rPr>
            </w:pPr>
            <w:r w:rsidRPr="00C20522">
              <w:rPr>
                <w:color w:val="000000"/>
                <w:sz w:val="20"/>
                <w:szCs w:val="20"/>
              </w:rPr>
              <w:t>3.80 (1.29)</w:t>
            </w:r>
          </w:p>
        </w:tc>
      </w:tr>
      <w:tr w:rsidR="00D6796A" w:rsidRPr="005634C4" w:rsidTr="00FE22BD">
        <w:trPr>
          <w:trHeight w:val="282"/>
          <w:jc w:val="center"/>
        </w:trPr>
        <w:tc>
          <w:tcPr>
            <w:tcW w:w="0" w:type="auto"/>
            <w:gridSpan w:val="2"/>
            <w:shd w:val="clear" w:color="auto" w:fill="auto"/>
          </w:tcPr>
          <w:p w:rsidR="00D6796A" w:rsidRPr="005634C4" w:rsidRDefault="00D6796A" w:rsidP="00463A73">
            <w:pPr>
              <w:jc w:val="both"/>
              <w:rPr>
                <w:bCs/>
                <w:i/>
                <w:iCs/>
                <w:color w:val="000000"/>
                <w:sz w:val="20"/>
                <w:szCs w:val="20"/>
              </w:rPr>
            </w:pPr>
          </w:p>
          <w:p w:rsidR="00D6796A" w:rsidRPr="005634C4" w:rsidRDefault="00D6796A" w:rsidP="00463A73">
            <w:pPr>
              <w:jc w:val="both"/>
              <w:rPr>
                <w:color w:val="000000"/>
                <w:sz w:val="20"/>
                <w:szCs w:val="20"/>
              </w:rPr>
            </w:pPr>
            <w:r w:rsidRPr="005634C4">
              <w:rPr>
                <w:bCs/>
                <w:i/>
                <w:iCs/>
                <w:color w:val="000000"/>
                <w:sz w:val="20"/>
                <w:szCs w:val="20"/>
              </w:rPr>
              <w:t xml:space="preserve">Written Expression (Composition) </w:t>
            </w:r>
          </w:p>
        </w:tc>
      </w:tr>
      <w:tr w:rsidR="00D6796A" w:rsidRPr="00C20522" w:rsidTr="00FE22BD">
        <w:trPr>
          <w:trHeight w:val="282"/>
          <w:jc w:val="center"/>
        </w:trPr>
        <w:tc>
          <w:tcPr>
            <w:tcW w:w="0" w:type="auto"/>
            <w:shd w:val="clear" w:color="auto" w:fill="auto"/>
          </w:tcPr>
          <w:p w:rsidR="00D6796A" w:rsidRPr="00C20522" w:rsidRDefault="00D6796A" w:rsidP="00463A73">
            <w:pPr>
              <w:ind w:left="357"/>
              <w:jc w:val="both"/>
              <w:rPr>
                <w:color w:val="000000"/>
                <w:sz w:val="20"/>
                <w:szCs w:val="20"/>
              </w:rPr>
            </w:pPr>
            <w:r w:rsidRPr="00C20522">
              <w:rPr>
                <w:color w:val="000000"/>
                <w:sz w:val="20"/>
                <w:szCs w:val="20"/>
              </w:rPr>
              <w:t>My student sentences are too short and doesn't reflect what he/ she originally want to express</w:t>
            </w:r>
          </w:p>
        </w:tc>
        <w:tc>
          <w:tcPr>
            <w:tcW w:w="0" w:type="auto"/>
            <w:shd w:val="clear" w:color="auto" w:fill="auto"/>
            <w:noWrap/>
          </w:tcPr>
          <w:p w:rsidR="00D6796A" w:rsidRPr="00C20522" w:rsidRDefault="00D6796A" w:rsidP="00463A73">
            <w:pPr>
              <w:jc w:val="both"/>
              <w:rPr>
                <w:color w:val="000000"/>
                <w:sz w:val="20"/>
                <w:szCs w:val="20"/>
              </w:rPr>
            </w:pPr>
            <w:r w:rsidRPr="00C20522">
              <w:rPr>
                <w:color w:val="000000"/>
                <w:sz w:val="20"/>
                <w:szCs w:val="20"/>
              </w:rPr>
              <w:t>4.24 (.78)</w:t>
            </w:r>
          </w:p>
        </w:tc>
      </w:tr>
      <w:tr w:rsidR="00D6796A" w:rsidRPr="00C20522" w:rsidTr="00FE22BD">
        <w:trPr>
          <w:trHeight w:val="282"/>
          <w:jc w:val="center"/>
        </w:trPr>
        <w:tc>
          <w:tcPr>
            <w:tcW w:w="0" w:type="auto"/>
            <w:shd w:val="clear" w:color="auto" w:fill="auto"/>
          </w:tcPr>
          <w:p w:rsidR="00D6796A" w:rsidRPr="00C20522" w:rsidRDefault="00D6796A" w:rsidP="00463A73">
            <w:pPr>
              <w:ind w:left="357"/>
              <w:jc w:val="both"/>
              <w:rPr>
                <w:color w:val="000000"/>
                <w:sz w:val="20"/>
                <w:szCs w:val="20"/>
              </w:rPr>
            </w:pPr>
            <w:r w:rsidRPr="00C20522">
              <w:rPr>
                <w:color w:val="000000"/>
                <w:sz w:val="20"/>
                <w:szCs w:val="20"/>
              </w:rPr>
              <w:t xml:space="preserve">My student find it hard to express knowledge, thoughts and concepts into a written form </w:t>
            </w:r>
          </w:p>
        </w:tc>
        <w:tc>
          <w:tcPr>
            <w:tcW w:w="0" w:type="auto"/>
            <w:shd w:val="clear" w:color="auto" w:fill="auto"/>
            <w:noWrap/>
          </w:tcPr>
          <w:p w:rsidR="00D6796A" w:rsidRPr="00C20522" w:rsidRDefault="00D6796A" w:rsidP="00463A73">
            <w:pPr>
              <w:jc w:val="both"/>
              <w:rPr>
                <w:color w:val="000000"/>
                <w:sz w:val="20"/>
                <w:szCs w:val="20"/>
              </w:rPr>
            </w:pPr>
            <w:r w:rsidRPr="00C20522">
              <w:rPr>
                <w:color w:val="000000"/>
                <w:sz w:val="20"/>
                <w:szCs w:val="20"/>
              </w:rPr>
              <w:t>4.20 (.76)</w:t>
            </w:r>
          </w:p>
        </w:tc>
      </w:tr>
      <w:tr w:rsidR="00D6796A" w:rsidRPr="00C20522" w:rsidTr="00FE22BD">
        <w:trPr>
          <w:trHeight w:val="282"/>
          <w:jc w:val="center"/>
        </w:trPr>
        <w:tc>
          <w:tcPr>
            <w:tcW w:w="0" w:type="auto"/>
            <w:shd w:val="clear" w:color="auto" w:fill="auto"/>
          </w:tcPr>
          <w:p w:rsidR="00D6796A" w:rsidRPr="00C20522" w:rsidRDefault="00D6796A" w:rsidP="00463A73">
            <w:pPr>
              <w:ind w:left="357"/>
              <w:jc w:val="both"/>
              <w:rPr>
                <w:color w:val="000000"/>
                <w:sz w:val="20"/>
                <w:szCs w:val="20"/>
              </w:rPr>
            </w:pPr>
            <w:r w:rsidRPr="00C20522">
              <w:rPr>
                <w:color w:val="000000"/>
                <w:sz w:val="20"/>
                <w:szCs w:val="20"/>
              </w:rPr>
              <w:t>My student find it hard to express his/ her thoughts in general</w:t>
            </w:r>
          </w:p>
        </w:tc>
        <w:tc>
          <w:tcPr>
            <w:tcW w:w="0" w:type="auto"/>
            <w:shd w:val="clear" w:color="auto" w:fill="auto"/>
            <w:noWrap/>
          </w:tcPr>
          <w:p w:rsidR="00D6796A" w:rsidRPr="00C20522" w:rsidRDefault="00D6796A" w:rsidP="00463A73">
            <w:pPr>
              <w:jc w:val="both"/>
              <w:rPr>
                <w:color w:val="000000"/>
                <w:sz w:val="20"/>
                <w:szCs w:val="20"/>
              </w:rPr>
            </w:pPr>
            <w:r w:rsidRPr="00C20522">
              <w:rPr>
                <w:color w:val="000000"/>
                <w:sz w:val="20"/>
                <w:szCs w:val="20"/>
              </w:rPr>
              <w:t>4.08 (.50)</w:t>
            </w:r>
          </w:p>
        </w:tc>
      </w:tr>
      <w:tr w:rsidR="00D6796A" w:rsidRPr="00C20522" w:rsidTr="00FE22BD">
        <w:trPr>
          <w:trHeight w:val="282"/>
          <w:jc w:val="center"/>
        </w:trPr>
        <w:tc>
          <w:tcPr>
            <w:tcW w:w="0" w:type="auto"/>
            <w:shd w:val="clear" w:color="auto" w:fill="auto"/>
          </w:tcPr>
          <w:p w:rsidR="00D6796A" w:rsidRPr="00C20522" w:rsidRDefault="00D6796A" w:rsidP="00463A73">
            <w:pPr>
              <w:ind w:left="357"/>
              <w:jc w:val="both"/>
              <w:rPr>
                <w:color w:val="000000"/>
                <w:sz w:val="20"/>
                <w:szCs w:val="20"/>
              </w:rPr>
            </w:pPr>
            <w:r w:rsidRPr="00C20522">
              <w:rPr>
                <w:color w:val="000000"/>
                <w:sz w:val="20"/>
                <w:szCs w:val="20"/>
              </w:rPr>
              <w:t xml:space="preserve">My student find it hard to organize his/ her ideas in a reasonable sequence while writing </w:t>
            </w:r>
          </w:p>
        </w:tc>
        <w:tc>
          <w:tcPr>
            <w:tcW w:w="0" w:type="auto"/>
            <w:shd w:val="clear" w:color="auto" w:fill="auto"/>
            <w:noWrap/>
          </w:tcPr>
          <w:p w:rsidR="00D6796A" w:rsidRPr="00C20522" w:rsidRDefault="00D6796A" w:rsidP="00463A73">
            <w:pPr>
              <w:jc w:val="both"/>
              <w:rPr>
                <w:color w:val="000000"/>
                <w:sz w:val="20"/>
                <w:szCs w:val="20"/>
              </w:rPr>
            </w:pPr>
            <w:r w:rsidRPr="00C20522">
              <w:rPr>
                <w:color w:val="000000"/>
                <w:sz w:val="20"/>
                <w:szCs w:val="20"/>
              </w:rPr>
              <w:t>3.96 (.79)</w:t>
            </w:r>
          </w:p>
        </w:tc>
      </w:tr>
      <w:tr w:rsidR="00D6796A" w:rsidRPr="00C20522" w:rsidTr="00FE22BD">
        <w:trPr>
          <w:trHeight w:val="282"/>
          <w:jc w:val="center"/>
        </w:trPr>
        <w:tc>
          <w:tcPr>
            <w:tcW w:w="0" w:type="auto"/>
            <w:shd w:val="clear" w:color="auto" w:fill="auto"/>
          </w:tcPr>
          <w:p w:rsidR="00D6796A" w:rsidRPr="00C20522" w:rsidRDefault="00D6796A" w:rsidP="00463A73">
            <w:pPr>
              <w:ind w:left="357"/>
              <w:jc w:val="both"/>
              <w:rPr>
                <w:color w:val="000000"/>
                <w:sz w:val="20"/>
                <w:szCs w:val="20"/>
              </w:rPr>
            </w:pPr>
            <w:r w:rsidRPr="00C20522">
              <w:rPr>
                <w:color w:val="000000"/>
                <w:sz w:val="20"/>
                <w:szCs w:val="20"/>
              </w:rPr>
              <w:t xml:space="preserve">My student find it hard to express his/ her thoughts in a written manner </w:t>
            </w:r>
          </w:p>
        </w:tc>
        <w:tc>
          <w:tcPr>
            <w:tcW w:w="0" w:type="auto"/>
            <w:shd w:val="clear" w:color="auto" w:fill="auto"/>
            <w:noWrap/>
          </w:tcPr>
          <w:p w:rsidR="00D6796A" w:rsidRPr="00C20522" w:rsidRDefault="00D6796A" w:rsidP="00463A73">
            <w:pPr>
              <w:jc w:val="both"/>
              <w:rPr>
                <w:color w:val="000000"/>
                <w:sz w:val="20"/>
                <w:szCs w:val="20"/>
              </w:rPr>
            </w:pPr>
            <w:r w:rsidRPr="00C20522">
              <w:rPr>
                <w:color w:val="000000"/>
                <w:sz w:val="20"/>
                <w:szCs w:val="20"/>
              </w:rPr>
              <w:t>3.84 (.62)</w:t>
            </w:r>
          </w:p>
        </w:tc>
      </w:tr>
      <w:tr w:rsidR="00D6796A" w:rsidRPr="00C20522" w:rsidTr="00FE22BD">
        <w:trPr>
          <w:trHeight w:val="282"/>
          <w:jc w:val="center"/>
        </w:trPr>
        <w:tc>
          <w:tcPr>
            <w:tcW w:w="0" w:type="auto"/>
            <w:shd w:val="clear" w:color="auto" w:fill="auto"/>
          </w:tcPr>
          <w:p w:rsidR="00D6796A" w:rsidRPr="00C20522" w:rsidRDefault="00D6796A" w:rsidP="00463A73">
            <w:pPr>
              <w:ind w:left="357"/>
              <w:jc w:val="both"/>
              <w:rPr>
                <w:color w:val="000000"/>
                <w:sz w:val="20"/>
                <w:szCs w:val="20"/>
              </w:rPr>
            </w:pPr>
            <w:r w:rsidRPr="00C20522">
              <w:rPr>
                <w:color w:val="000000"/>
                <w:sz w:val="20"/>
                <w:szCs w:val="20"/>
              </w:rPr>
              <w:t>My student use short sentences in writing</w:t>
            </w:r>
          </w:p>
        </w:tc>
        <w:tc>
          <w:tcPr>
            <w:tcW w:w="0" w:type="auto"/>
            <w:shd w:val="clear" w:color="auto" w:fill="auto"/>
            <w:noWrap/>
          </w:tcPr>
          <w:p w:rsidR="00D6796A" w:rsidRPr="00C20522" w:rsidRDefault="00D6796A" w:rsidP="00463A73">
            <w:pPr>
              <w:jc w:val="both"/>
              <w:rPr>
                <w:color w:val="000000"/>
                <w:sz w:val="20"/>
                <w:szCs w:val="20"/>
              </w:rPr>
            </w:pPr>
            <w:r w:rsidRPr="00C20522">
              <w:rPr>
                <w:color w:val="000000"/>
                <w:sz w:val="20"/>
                <w:szCs w:val="20"/>
              </w:rPr>
              <w:t>3.84 (.69)</w:t>
            </w:r>
          </w:p>
        </w:tc>
      </w:tr>
      <w:tr w:rsidR="00D6796A" w:rsidRPr="00C20522" w:rsidTr="00FE22BD">
        <w:trPr>
          <w:trHeight w:val="282"/>
          <w:jc w:val="center"/>
        </w:trPr>
        <w:tc>
          <w:tcPr>
            <w:tcW w:w="0" w:type="auto"/>
            <w:tcBorders>
              <w:bottom w:val="single" w:sz="4" w:space="0" w:color="auto"/>
            </w:tcBorders>
            <w:shd w:val="clear" w:color="auto" w:fill="auto"/>
          </w:tcPr>
          <w:p w:rsidR="00D6796A" w:rsidRPr="00C20522" w:rsidRDefault="00D6796A" w:rsidP="00463A73">
            <w:pPr>
              <w:jc w:val="both"/>
              <w:rPr>
                <w:color w:val="000000"/>
                <w:sz w:val="20"/>
                <w:szCs w:val="20"/>
              </w:rPr>
            </w:pPr>
            <w:r w:rsidRPr="00C20522">
              <w:rPr>
                <w:color w:val="000000"/>
                <w:sz w:val="20"/>
                <w:szCs w:val="20"/>
              </w:rPr>
              <w:t>Mean</w:t>
            </w:r>
          </w:p>
        </w:tc>
        <w:tc>
          <w:tcPr>
            <w:tcW w:w="0" w:type="auto"/>
            <w:tcBorders>
              <w:bottom w:val="single" w:sz="4" w:space="0" w:color="auto"/>
            </w:tcBorders>
            <w:shd w:val="clear" w:color="auto" w:fill="auto"/>
            <w:noWrap/>
          </w:tcPr>
          <w:p w:rsidR="00D6796A" w:rsidRPr="00C20522" w:rsidRDefault="00D6796A" w:rsidP="00463A73">
            <w:pPr>
              <w:jc w:val="both"/>
              <w:rPr>
                <w:color w:val="000000"/>
                <w:sz w:val="20"/>
                <w:szCs w:val="20"/>
              </w:rPr>
            </w:pPr>
            <w:r w:rsidRPr="00C20522">
              <w:rPr>
                <w:color w:val="000000"/>
                <w:sz w:val="20"/>
                <w:szCs w:val="20"/>
              </w:rPr>
              <w:t>3.92 (.45)</w:t>
            </w:r>
          </w:p>
        </w:tc>
      </w:tr>
    </w:tbl>
    <w:p w:rsidR="00D6796A" w:rsidRDefault="00D6796A" w:rsidP="00463A73">
      <w:pPr>
        <w:pStyle w:val="BodyText3"/>
        <w:jc w:val="both"/>
        <w:rPr>
          <w:color w:val="000000"/>
          <w:sz w:val="20"/>
        </w:rPr>
      </w:pPr>
    </w:p>
    <w:p w:rsidR="00D6796A" w:rsidRPr="00C20522" w:rsidRDefault="00D6796A" w:rsidP="00463A73">
      <w:pPr>
        <w:jc w:val="both"/>
        <w:rPr>
          <w:b/>
          <w:bCs/>
          <w:color w:val="000000"/>
          <w:sz w:val="20"/>
          <w:szCs w:val="20"/>
        </w:rPr>
      </w:pPr>
      <w:r w:rsidRPr="00C20522">
        <w:rPr>
          <w:b/>
          <w:bCs/>
          <w:color w:val="000000"/>
          <w:sz w:val="20"/>
          <w:szCs w:val="20"/>
        </w:rPr>
        <w:t>Discussion</w:t>
      </w:r>
    </w:p>
    <w:p w:rsidR="00D6796A" w:rsidRPr="00C20522" w:rsidRDefault="00D6796A" w:rsidP="00463A73">
      <w:pPr>
        <w:pStyle w:val="BodyText3"/>
        <w:jc w:val="both"/>
        <w:rPr>
          <w:color w:val="000000"/>
          <w:sz w:val="20"/>
        </w:rPr>
      </w:pPr>
      <w:r w:rsidRPr="00C20522">
        <w:rPr>
          <w:color w:val="000000"/>
          <w:sz w:val="20"/>
        </w:rPr>
        <w:t xml:space="preserve">The means obtained in this study reflect high agreement of written language problems from the perspective of students and faculty members; this agreement indicates that these problems are genuine and valid. It was noted that faculty members rating for the written language problems were slightly higher than students' responses. This may be due to the higher standards that faculty members might use to judge the quality of students writing. </w:t>
      </w:r>
    </w:p>
    <w:p w:rsidR="00D6796A" w:rsidRDefault="00D6796A" w:rsidP="00463A73">
      <w:pPr>
        <w:pStyle w:val="BodyText3"/>
        <w:jc w:val="both"/>
        <w:rPr>
          <w:color w:val="000000"/>
          <w:sz w:val="20"/>
        </w:rPr>
      </w:pPr>
    </w:p>
    <w:p w:rsidR="00D6796A" w:rsidRPr="00C20522" w:rsidRDefault="00D6796A" w:rsidP="00463A73">
      <w:pPr>
        <w:pStyle w:val="BodyText3"/>
        <w:jc w:val="both"/>
        <w:rPr>
          <w:color w:val="000000"/>
          <w:sz w:val="20"/>
        </w:rPr>
      </w:pPr>
      <w:r w:rsidRPr="00C20522">
        <w:rPr>
          <w:color w:val="000000"/>
          <w:sz w:val="20"/>
        </w:rPr>
        <w:t xml:space="preserve">According to figures shown in Table 2, the subcategory with the highest means and agreement between students and faculty members were written expression (Composition). This was expected due to the fact that written expressions is classified as the top of hierarchy in the written language, usually written </w:t>
      </w:r>
      <w:r w:rsidRPr="00C20522">
        <w:rPr>
          <w:color w:val="000000"/>
          <w:sz w:val="20"/>
        </w:rPr>
        <w:lastRenderedPageBreak/>
        <w:t xml:space="preserve">expression (composition) include most levels of writing including grammar, vocabulary and above all the ability of the individual to convey his thoughts and ideas in a written manner; in contrast, the subcategory of handwriting had the lowest means from both students and faculty members perspectives. Handwriting is considered a mechanical aspect of writing, where most undergraduate students posses the technical elements of writing during school years; in addition, it is expected that students mask their illegible handwriting through the use of typing, this approach is highly appraised at the university level. This conclusion is supported by the students’ high rating of the item: </w:t>
      </w:r>
      <w:r w:rsidRPr="009D592F">
        <w:rPr>
          <w:i/>
          <w:color w:val="000000"/>
          <w:sz w:val="20"/>
        </w:rPr>
        <w:t>I tend to type out my assignments instead of handwriting them to o</w:t>
      </w:r>
      <w:r>
        <w:rPr>
          <w:i/>
          <w:color w:val="000000"/>
          <w:sz w:val="20"/>
        </w:rPr>
        <w:t>vercome my handwriting problem</w:t>
      </w:r>
      <w:r w:rsidRPr="009D592F">
        <w:rPr>
          <w:i/>
          <w:color w:val="000000"/>
          <w:sz w:val="20"/>
        </w:rPr>
        <w:t>,</w:t>
      </w:r>
      <w:r w:rsidRPr="00C20522">
        <w:rPr>
          <w:color w:val="000000"/>
          <w:sz w:val="20"/>
        </w:rPr>
        <w:t xml:space="preserve"> which had the highest mean within this category.</w:t>
      </w:r>
    </w:p>
    <w:p w:rsidR="00D6796A" w:rsidRDefault="00D6796A" w:rsidP="00463A73">
      <w:pPr>
        <w:pStyle w:val="BodyText3"/>
        <w:jc w:val="both"/>
        <w:rPr>
          <w:sz w:val="20"/>
        </w:rPr>
      </w:pPr>
    </w:p>
    <w:p w:rsidR="00D6796A" w:rsidRPr="00C20522" w:rsidRDefault="00D6796A" w:rsidP="00463A73">
      <w:pPr>
        <w:pStyle w:val="BodyText3"/>
        <w:jc w:val="both"/>
        <w:rPr>
          <w:color w:val="000000"/>
          <w:sz w:val="20"/>
        </w:rPr>
      </w:pPr>
      <w:r w:rsidRPr="00C20522">
        <w:rPr>
          <w:sz w:val="20"/>
        </w:rPr>
        <w:t xml:space="preserve">By looking further at undergraduate students and faculty members' responses, item by item, it was interesting to see that both groups had the highest means under the category sentence structure </w:t>
      </w:r>
      <w:r w:rsidRPr="00147B24">
        <w:rPr>
          <w:i/>
          <w:sz w:val="20"/>
        </w:rPr>
        <w:t xml:space="preserve">making grammatical errors in writing </w:t>
      </w:r>
      <w:r>
        <w:rPr>
          <w:i/>
          <w:sz w:val="20"/>
        </w:rPr>
        <w:t>while using correct oral syntax</w:t>
      </w:r>
      <w:r w:rsidRPr="00147B24">
        <w:rPr>
          <w:i/>
          <w:sz w:val="20"/>
        </w:rPr>
        <w:t xml:space="preserve">. </w:t>
      </w:r>
      <w:r w:rsidRPr="00147B24">
        <w:rPr>
          <w:sz w:val="20"/>
        </w:rPr>
        <w:t>This</w:t>
      </w:r>
      <w:r w:rsidRPr="00147B24">
        <w:rPr>
          <w:i/>
          <w:sz w:val="20"/>
        </w:rPr>
        <w:t xml:space="preserve"> </w:t>
      </w:r>
      <w:r w:rsidRPr="00C20522">
        <w:rPr>
          <w:sz w:val="20"/>
        </w:rPr>
        <w:t>clearly indicates that students' problems were not related to spoken language but rather to written language. Having written language problems is not necessarily associated with spoken language problems, this was anticipated by</w:t>
      </w:r>
      <w:r w:rsidRPr="00C20522">
        <w:rPr>
          <w:b/>
          <w:bCs/>
          <w:sz w:val="20"/>
        </w:rPr>
        <w:t xml:space="preserve"> </w:t>
      </w:r>
      <w:r w:rsidRPr="00463087">
        <w:rPr>
          <w:rStyle w:val="Strong"/>
          <w:b w:val="0"/>
          <w:color w:val="000000"/>
          <w:sz w:val="20"/>
        </w:rPr>
        <w:t>Huang</w:t>
      </w:r>
      <w:r w:rsidRPr="00463087">
        <w:rPr>
          <w:b/>
          <w:bCs/>
          <w:color w:val="000000"/>
          <w:sz w:val="20"/>
        </w:rPr>
        <w:t xml:space="preserve">, </w:t>
      </w:r>
      <w:r w:rsidRPr="00463087">
        <w:rPr>
          <w:rStyle w:val="Strong"/>
          <w:b w:val="0"/>
          <w:color w:val="000000"/>
          <w:sz w:val="20"/>
        </w:rPr>
        <w:t>Acero, and Hon</w:t>
      </w:r>
      <w:r>
        <w:rPr>
          <w:rStyle w:val="Strong"/>
          <w:color w:val="000000"/>
          <w:sz w:val="20"/>
        </w:rPr>
        <w:t xml:space="preserve"> </w:t>
      </w:r>
      <w:r w:rsidRPr="00C20522">
        <w:rPr>
          <w:rStyle w:val="Strong"/>
          <w:noProof/>
          <w:color w:val="000000"/>
          <w:sz w:val="20"/>
        </w:rPr>
        <w:t>(</w:t>
      </w:r>
      <w:r w:rsidRPr="00C20522">
        <w:rPr>
          <w:noProof/>
          <w:sz w:val="20"/>
        </w:rPr>
        <w:t>2001</w:t>
      </w:r>
      <w:r w:rsidRPr="00C20522">
        <w:rPr>
          <w:rStyle w:val="Strong"/>
          <w:noProof/>
          <w:color w:val="000000"/>
          <w:sz w:val="20"/>
        </w:rPr>
        <w:t>)</w:t>
      </w:r>
      <w:r w:rsidRPr="00C20522">
        <w:rPr>
          <w:rStyle w:val="Strong"/>
          <w:color w:val="000000"/>
          <w:sz w:val="20"/>
        </w:rPr>
        <w:t>,</w:t>
      </w:r>
      <w:r w:rsidRPr="00C20522">
        <w:rPr>
          <w:color w:val="000000"/>
          <w:sz w:val="20"/>
        </w:rPr>
        <w:t xml:space="preserve"> who argued that spoken language is generally less formal, less precise and tends to be less sophisticated than written language; spoken language is much more dynamic and immediate, where almost in every language, precision in grammar tends to be used almost exclusively in writing but not in speech.</w:t>
      </w:r>
    </w:p>
    <w:p w:rsidR="00D6796A" w:rsidRDefault="00D6796A" w:rsidP="00463A73">
      <w:pPr>
        <w:pStyle w:val="BodyText3"/>
        <w:jc w:val="both"/>
        <w:rPr>
          <w:color w:val="000000"/>
          <w:sz w:val="20"/>
        </w:rPr>
      </w:pPr>
    </w:p>
    <w:p w:rsidR="00D6796A" w:rsidRPr="00C20522" w:rsidRDefault="00D6796A" w:rsidP="00463A73">
      <w:pPr>
        <w:pStyle w:val="BodyText3"/>
        <w:jc w:val="both"/>
        <w:rPr>
          <w:color w:val="000000"/>
          <w:sz w:val="20"/>
        </w:rPr>
      </w:pPr>
      <w:r w:rsidRPr="00C20522">
        <w:rPr>
          <w:color w:val="000000"/>
          <w:sz w:val="20"/>
        </w:rPr>
        <w:t xml:space="preserve">The second highest problem from the perspective of students was related to the item: </w:t>
      </w:r>
      <w:r w:rsidRPr="009D592F">
        <w:rPr>
          <w:i/>
          <w:color w:val="000000"/>
          <w:sz w:val="20"/>
        </w:rPr>
        <w:t xml:space="preserve">I </w:t>
      </w:r>
      <w:r>
        <w:rPr>
          <w:i/>
          <w:color w:val="000000"/>
          <w:sz w:val="20"/>
        </w:rPr>
        <w:t>find it hard to conjugate verbs</w:t>
      </w:r>
      <w:r w:rsidRPr="009D592F">
        <w:rPr>
          <w:i/>
          <w:color w:val="000000"/>
          <w:sz w:val="20"/>
        </w:rPr>
        <w:t xml:space="preserve">. </w:t>
      </w:r>
      <w:r w:rsidRPr="00C20522">
        <w:rPr>
          <w:color w:val="000000"/>
          <w:sz w:val="20"/>
        </w:rPr>
        <w:t xml:space="preserve">Generally speaking and within the context of the Arabic language, conjugation of verbs is usually considered a hard task, where letters are added or omitted in the past, present, and future tenses. Meanwhile the second highest mean from the perspective of faculty members was given to the item: </w:t>
      </w:r>
      <w:r w:rsidRPr="009D592F">
        <w:rPr>
          <w:i/>
          <w:color w:val="000000"/>
          <w:sz w:val="20"/>
        </w:rPr>
        <w:t>My students find it hard to use punctuation marks</w:t>
      </w:r>
      <w:r w:rsidRPr="00C20522">
        <w:rPr>
          <w:color w:val="000000"/>
          <w:sz w:val="20"/>
        </w:rPr>
        <w:t xml:space="preserve">. It is understandable that faculty members focus more on the formal aspects of writing including the correct use of punctuation, while students tend to focus less on such formalities. </w:t>
      </w:r>
    </w:p>
    <w:p w:rsidR="00D6796A" w:rsidRPr="00C20522" w:rsidRDefault="00D6796A" w:rsidP="00463A73">
      <w:pPr>
        <w:pStyle w:val="BodyText3"/>
        <w:ind w:firstLine="720"/>
        <w:jc w:val="both"/>
        <w:rPr>
          <w:color w:val="000000"/>
          <w:sz w:val="20"/>
        </w:rPr>
      </w:pPr>
    </w:p>
    <w:p w:rsidR="00D6796A" w:rsidRPr="00C20522" w:rsidRDefault="00D6796A" w:rsidP="00463A73">
      <w:pPr>
        <w:jc w:val="both"/>
        <w:rPr>
          <w:b/>
          <w:bCs/>
          <w:sz w:val="20"/>
          <w:szCs w:val="20"/>
        </w:rPr>
      </w:pPr>
      <w:r w:rsidRPr="00C20522">
        <w:rPr>
          <w:b/>
          <w:bCs/>
          <w:sz w:val="20"/>
          <w:szCs w:val="20"/>
        </w:rPr>
        <w:t>Conclusion</w:t>
      </w:r>
    </w:p>
    <w:p w:rsidR="00D6796A" w:rsidRPr="00C20522" w:rsidRDefault="00D6796A" w:rsidP="00463A73">
      <w:pPr>
        <w:autoSpaceDE w:val="0"/>
        <w:autoSpaceDN w:val="0"/>
        <w:adjustRightInd w:val="0"/>
        <w:jc w:val="both"/>
        <w:rPr>
          <w:sz w:val="20"/>
          <w:szCs w:val="20"/>
        </w:rPr>
      </w:pPr>
      <w:r w:rsidRPr="00C20522">
        <w:rPr>
          <w:sz w:val="20"/>
          <w:szCs w:val="20"/>
        </w:rPr>
        <w:t xml:space="preserve">The aim of this study was to </w:t>
      </w:r>
      <w:r w:rsidRPr="00C20522">
        <w:rPr>
          <w:sz w:val="20"/>
          <w:szCs w:val="20"/>
          <w:lang w:bidi="ar-JO"/>
        </w:rPr>
        <w:t xml:space="preserve">explore written language problems through a self reporting survey of undergraduate students at the university level, and was verified by their faculty members. </w:t>
      </w:r>
      <w:r w:rsidRPr="00C20522">
        <w:rPr>
          <w:sz w:val="20"/>
          <w:szCs w:val="20"/>
        </w:rPr>
        <w:t xml:space="preserve">Our intention of this study was not to formally diagnose students with writing problems, but rather to investigate symptoms of written language problems among this population. A study was needed to set a ground for exploring written language problems that may occur at the university level; hopefully this research may generate a more thorough foundation to identify future students with writing disabilities. </w:t>
      </w:r>
    </w:p>
    <w:p w:rsidR="00D6796A" w:rsidRDefault="00D6796A" w:rsidP="00463A73">
      <w:pPr>
        <w:jc w:val="both"/>
        <w:rPr>
          <w:color w:val="231F20"/>
          <w:sz w:val="20"/>
          <w:szCs w:val="20"/>
        </w:rPr>
      </w:pPr>
    </w:p>
    <w:p w:rsidR="00D6796A" w:rsidRPr="00C20522" w:rsidRDefault="00D6796A" w:rsidP="00463A73">
      <w:pPr>
        <w:jc w:val="both"/>
        <w:rPr>
          <w:color w:val="231F20"/>
          <w:sz w:val="20"/>
          <w:szCs w:val="20"/>
        </w:rPr>
      </w:pPr>
      <w:r w:rsidRPr="00C20522">
        <w:rPr>
          <w:color w:val="231F20"/>
          <w:sz w:val="20"/>
          <w:szCs w:val="20"/>
        </w:rPr>
        <w:t>The University of Jordan is making great progress in providing specialized services for students with disabilities; however, officials usually tend to focus on noticeable disabilities such as physical, visual, and hearing disabilities, while hidden disabiliti</w:t>
      </w:r>
      <w:r>
        <w:rPr>
          <w:color w:val="231F20"/>
          <w:sz w:val="20"/>
          <w:szCs w:val="20"/>
        </w:rPr>
        <w:t>es such as learning and social/</w:t>
      </w:r>
      <w:r w:rsidRPr="00C20522">
        <w:rPr>
          <w:color w:val="231F20"/>
          <w:sz w:val="20"/>
          <w:szCs w:val="20"/>
        </w:rPr>
        <w:t xml:space="preserve">emotional disabilities are almost absent. Findings of this research maybe a whistle blower for further investigations to ensure that student needs are met regardless of their disabilities at the university level. Our obligation is to look further at this matter so that no student is left behind at this crucial phase of their career development. </w:t>
      </w:r>
    </w:p>
    <w:p w:rsidR="00D6796A" w:rsidRDefault="00D6796A" w:rsidP="00463A73">
      <w:pPr>
        <w:autoSpaceDE w:val="0"/>
        <w:autoSpaceDN w:val="0"/>
        <w:adjustRightInd w:val="0"/>
        <w:jc w:val="both"/>
        <w:rPr>
          <w:bCs/>
          <w:i/>
          <w:color w:val="292526"/>
          <w:sz w:val="20"/>
          <w:szCs w:val="20"/>
        </w:rPr>
      </w:pPr>
    </w:p>
    <w:p w:rsidR="00D6796A" w:rsidRPr="005634C4" w:rsidRDefault="00D6796A" w:rsidP="00463A73">
      <w:pPr>
        <w:autoSpaceDE w:val="0"/>
        <w:autoSpaceDN w:val="0"/>
        <w:adjustRightInd w:val="0"/>
        <w:jc w:val="both"/>
        <w:rPr>
          <w:bCs/>
          <w:i/>
          <w:color w:val="292526"/>
          <w:sz w:val="20"/>
          <w:szCs w:val="20"/>
        </w:rPr>
      </w:pPr>
      <w:r w:rsidRPr="005634C4">
        <w:rPr>
          <w:bCs/>
          <w:i/>
          <w:color w:val="292526"/>
          <w:sz w:val="20"/>
          <w:szCs w:val="20"/>
        </w:rPr>
        <w:t>Acknowledgements</w:t>
      </w:r>
    </w:p>
    <w:p w:rsidR="00D6796A" w:rsidRDefault="00D6796A" w:rsidP="00463A73">
      <w:pPr>
        <w:autoSpaceDE w:val="0"/>
        <w:autoSpaceDN w:val="0"/>
        <w:adjustRightInd w:val="0"/>
        <w:jc w:val="both"/>
        <w:rPr>
          <w:color w:val="292526"/>
          <w:sz w:val="20"/>
          <w:szCs w:val="20"/>
        </w:rPr>
      </w:pPr>
      <w:r w:rsidRPr="00C20522">
        <w:rPr>
          <w:color w:val="292526"/>
          <w:sz w:val="20"/>
          <w:szCs w:val="20"/>
        </w:rPr>
        <w:t>There was no research funding for this study, and no restrictions have been imposed on free access to, or publication of, the research data.</w:t>
      </w:r>
    </w:p>
    <w:p w:rsidR="00D6796A" w:rsidRDefault="00D6796A" w:rsidP="00463A73">
      <w:pPr>
        <w:autoSpaceDE w:val="0"/>
        <w:autoSpaceDN w:val="0"/>
        <w:adjustRightInd w:val="0"/>
        <w:jc w:val="both"/>
        <w:rPr>
          <w:sz w:val="20"/>
          <w:szCs w:val="20"/>
        </w:rPr>
      </w:pPr>
    </w:p>
    <w:p w:rsidR="00D6796A" w:rsidRPr="00C20522" w:rsidRDefault="00D6796A" w:rsidP="00463A73">
      <w:pPr>
        <w:pStyle w:val="Heading1"/>
        <w:jc w:val="both"/>
        <w:rPr>
          <w:b w:val="0"/>
        </w:rPr>
      </w:pPr>
      <w:r w:rsidRPr="00C20522">
        <w:t>References</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Abu-Rabia, S. (1998). Reading Arabic texts: Effects of text type, reader type and vowelization. </w:t>
      </w:r>
      <w:r>
        <w:rPr>
          <w:i/>
          <w:noProof/>
          <w:sz w:val="20"/>
          <w:szCs w:val="20"/>
        </w:rPr>
        <w:t xml:space="preserve">Reading and </w:t>
      </w:r>
      <w:r w:rsidRPr="00C20522">
        <w:rPr>
          <w:i/>
          <w:noProof/>
          <w:sz w:val="20"/>
          <w:szCs w:val="20"/>
        </w:rPr>
        <w:t>Writing, 10</w:t>
      </w:r>
      <w:r w:rsidRPr="00C20522">
        <w:rPr>
          <w:noProof/>
          <w:sz w:val="20"/>
          <w:szCs w:val="20"/>
        </w:rPr>
        <w:t>(2), 105-119. doi: 10.1023/a:1007906222227</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Abu-Rabia, S. (2000). Effects of exposure to literary Arabic on reading comprehension in a diglossic situation. </w:t>
      </w:r>
      <w:r w:rsidRPr="00C20522">
        <w:rPr>
          <w:i/>
          <w:noProof/>
          <w:sz w:val="20"/>
          <w:szCs w:val="20"/>
        </w:rPr>
        <w:t>Reading and Writing, 13</w:t>
      </w:r>
      <w:r w:rsidRPr="00C20522">
        <w:rPr>
          <w:noProof/>
          <w:sz w:val="20"/>
          <w:szCs w:val="20"/>
        </w:rPr>
        <w:t>(1-2), 147-157. doi: 10.1023/a:1008133701024</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Abu-Rabia, S. (2001). The role of vowels in reading Semitic scripts: Data from Arabic and Hebrew. </w:t>
      </w:r>
      <w:r w:rsidRPr="00C20522">
        <w:rPr>
          <w:i/>
          <w:noProof/>
          <w:sz w:val="20"/>
          <w:szCs w:val="20"/>
        </w:rPr>
        <w:t>Reading and Writing, 14</w:t>
      </w:r>
      <w:r w:rsidRPr="00C20522">
        <w:rPr>
          <w:noProof/>
          <w:sz w:val="20"/>
          <w:szCs w:val="20"/>
        </w:rPr>
        <w:t>(1-2), 39-59. doi: 10.1023/a:1008147606320</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Abu-Rabia, S., Share, D., &amp; Mansour, M. S. (2003). Word recognition and basic cognitive processes among reading-disabled and normal readers in Arabic. </w:t>
      </w:r>
      <w:r w:rsidRPr="00C20522">
        <w:rPr>
          <w:i/>
          <w:noProof/>
          <w:sz w:val="20"/>
          <w:szCs w:val="20"/>
        </w:rPr>
        <w:t>Reading and Writing, 16</w:t>
      </w:r>
      <w:r w:rsidRPr="00C20522">
        <w:rPr>
          <w:noProof/>
          <w:sz w:val="20"/>
          <w:szCs w:val="20"/>
        </w:rPr>
        <w:t>(5), 423-442. doi: 10.1023/a:1024237415143</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Al-Natour, M., AlKhamra, H., &amp; Al-Smadi, Y. (2008). Assessment Of Learning Disabled Students In Jordan: Current Practices and Obstacles. </w:t>
      </w:r>
      <w:r w:rsidRPr="00C20522">
        <w:rPr>
          <w:i/>
          <w:noProof/>
          <w:sz w:val="20"/>
          <w:szCs w:val="20"/>
        </w:rPr>
        <w:t>International Journal of Special Education, 23</w:t>
      </w:r>
      <w:r w:rsidRPr="00C20522">
        <w:rPr>
          <w:noProof/>
          <w:sz w:val="20"/>
          <w:szCs w:val="20"/>
        </w:rPr>
        <w:t xml:space="preserve">(2), 68-74. </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lastRenderedPageBreak/>
        <w:t xml:space="preserve">Ayari, S. (1996). Diglossia and illiteracy in the Arab world 1. </w:t>
      </w:r>
      <w:r w:rsidRPr="00C20522">
        <w:rPr>
          <w:i/>
          <w:noProof/>
          <w:sz w:val="20"/>
          <w:szCs w:val="20"/>
        </w:rPr>
        <w:t>Language, Culture and Curriculum, 9</w:t>
      </w:r>
      <w:r w:rsidRPr="00C20522">
        <w:rPr>
          <w:noProof/>
          <w:sz w:val="20"/>
          <w:szCs w:val="20"/>
        </w:rPr>
        <w:t>(3), 243-253. doi: 10.1080/07908319609525233</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Blackburn, J. C., &amp; Iovacchini, E. V. (1982). Student Service Responsibilities of Institutions to Learning Disabled Students. </w:t>
      </w:r>
      <w:r w:rsidRPr="00C20522">
        <w:rPr>
          <w:i/>
          <w:noProof/>
          <w:sz w:val="20"/>
          <w:szCs w:val="20"/>
        </w:rPr>
        <w:t>College and University, 57</w:t>
      </w:r>
      <w:r w:rsidRPr="00C20522">
        <w:rPr>
          <w:noProof/>
          <w:sz w:val="20"/>
          <w:szCs w:val="20"/>
        </w:rPr>
        <w:t xml:space="preserve">(2), 208-217. </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Blalock, G., &amp; Dixon, D. (1982). Improving prospects for the learning disabled. </w:t>
      </w:r>
      <w:r w:rsidRPr="00C20522">
        <w:rPr>
          <w:i/>
          <w:noProof/>
          <w:sz w:val="20"/>
          <w:szCs w:val="20"/>
        </w:rPr>
        <w:t>Topics in Learning and Learning Disabilities, 2</w:t>
      </w:r>
      <w:r w:rsidRPr="00C20522">
        <w:rPr>
          <w:noProof/>
          <w:sz w:val="20"/>
          <w:szCs w:val="20"/>
        </w:rPr>
        <w:t xml:space="preserve">, 69-78. </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Cordoni, B. (1979). Assisting dyslexic college students: An experimental program design at a university. </w:t>
      </w:r>
      <w:r w:rsidRPr="00C20522">
        <w:rPr>
          <w:i/>
          <w:noProof/>
          <w:sz w:val="20"/>
          <w:szCs w:val="20"/>
        </w:rPr>
        <w:t>Annals of Dyslexia, 29</w:t>
      </w:r>
      <w:r w:rsidRPr="00C20522">
        <w:rPr>
          <w:noProof/>
          <w:sz w:val="20"/>
          <w:szCs w:val="20"/>
        </w:rPr>
        <w:t>(1), 263-268. doi: 10.1007/bf02653748</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Cordoni, B. K. (1982). Postsecondary Education. </w:t>
      </w:r>
      <w:r w:rsidRPr="00C20522">
        <w:rPr>
          <w:i/>
          <w:noProof/>
          <w:sz w:val="20"/>
          <w:szCs w:val="20"/>
        </w:rPr>
        <w:t>Journal Of Learning Disabilities, 15</w:t>
      </w:r>
      <w:r w:rsidRPr="00C20522">
        <w:rPr>
          <w:noProof/>
          <w:sz w:val="20"/>
          <w:szCs w:val="20"/>
        </w:rPr>
        <w:t>(5), 265-266. doi: 10.1177/002221948201500502</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Crouch, A. L., Jakubecy, J. J., &amp; (2007). Dysgraphia: How It Affects A Student’s Performance and What Can Be Done About It,. [5]. </w:t>
      </w:r>
      <w:r w:rsidRPr="00C20522">
        <w:rPr>
          <w:i/>
          <w:noProof/>
          <w:sz w:val="20"/>
          <w:szCs w:val="20"/>
        </w:rPr>
        <w:t>TEACHING Exceptional Children Plus, 3</w:t>
      </w:r>
      <w:r w:rsidRPr="00C20522">
        <w:rPr>
          <w:noProof/>
          <w:sz w:val="20"/>
          <w:szCs w:val="20"/>
        </w:rPr>
        <w:t xml:space="preserve">( 3). </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Dennis, J. L., &amp; Swinth, Y. (2001). Pencil grasp and children's handwriting legibility during different-length writing tasks. </w:t>
      </w:r>
      <w:r w:rsidRPr="00C20522">
        <w:rPr>
          <w:i/>
          <w:noProof/>
          <w:sz w:val="20"/>
          <w:szCs w:val="20"/>
        </w:rPr>
        <w:t>American Journal of Occupational Therapy, 55</w:t>
      </w:r>
      <w:r w:rsidRPr="00C20522">
        <w:rPr>
          <w:noProof/>
          <w:sz w:val="20"/>
          <w:szCs w:val="20"/>
        </w:rPr>
        <w:t xml:space="preserve">(2), 175-183. </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Gajar, A. H. (1989). A computer analysis of written language variables and a comparison of compositions written by university students with and without learning disabilities. </w:t>
      </w:r>
      <w:r w:rsidRPr="00C20522">
        <w:rPr>
          <w:i/>
          <w:noProof/>
          <w:sz w:val="20"/>
          <w:szCs w:val="20"/>
        </w:rPr>
        <w:t>Journal Of Learning Disabilities, 22</w:t>
      </w:r>
      <w:r w:rsidRPr="00C20522">
        <w:rPr>
          <w:noProof/>
          <w:sz w:val="20"/>
          <w:szCs w:val="20"/>
        </w:rPr>
        <w:t xml:space="preserve">(2), 125-130. </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Ganschow, L. (1984). Analysis of Written Language of a Language Learning Disabled (Dyslexic) College Student and Instructional Implications. [Article]. </w:t>
      </w:r>
      <w:r w:rsidRPr="00C20522">
        <w:rPr>
          <w:i/>
          <w:noProof/>
          <w:sz w:val="20"/>
          <w:szCs w:val="20"/>
        </w:rPr>
        <w:t>Annals of Dyslexia, 34</w:t>
      </w:r>
      <w:r w:rsidRPr="00C20522">
        <w:rPr>
          <w:noProof/>
          <w:sz w:val="20"/>
          <w:szCs w:val="20"/>
        </w:rPr>
        <w:t xml:space="preserve">, 271-284. </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Graham, S., &amp; Harris, K. (2002). Prevention and intervention for struggling writers. In H. W. M. Shinn, &amp; G. Stoner (Ed.), </w:t>
      </w:r>
      <w:r w:rsidRPr="00C20522">
        <w:rPr>
          <w:i/>
          <w:noProof/>
          <w:sz w:val="20"/>
          <w:szCs w:val="20"/>
        </w:rPr>
        <w:t>Interventions for academic and behavior problems II: preventive and remedial approaches</w:t>
      </w:r>
      <w:r w:rsidRPr="00C20522">
        <w:rPr>
          <w:noProof/>
          <w:sz w:val="20"/>
          <w:szCs w:val="20"/>
        </w:rPr>
        <w:t xml:space="preserve"> (pp. 589-210). Bethsda, MD: NASP Publications.</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Graham, S., Harris, K., &amp; MacArthur, C. (2004). Writing instruction. In B. Y. L. Wong (Ed.), </w:t>
      </w:r>
      <w:r w:rsidRPr="00C20522">
        <w:rPr>
          <w:i/>
          <w:noProof/>
          <w:sz w:val="20"/>
          <w:szCs w:val="20"/>
        </w:rPr>
        <w:t>Learning about learning disabilities</w:t>
      </w:r>
      <w:r w:rsidRPr="00C20522">
        <w:rPr>
          <w:noProof/>
          <w:sz w:val="20"/>
          <w:szCs w:val="20"/>
        </w:rPr>
        <w:t xml:space="preserve"> (pp. 281-313). San Diego, California: Elsevier Academic Press.</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Gray, R. A. (1981). Services for the LD Adult: A Working Paper. </w:t>
      </w:r>
      <w:r w:rsidRPr="00C20522">
        <w:rPr>
          <w:i/>
          <w:noProof/>
          <w:sz w:val="20"/>
          <w:szCs w:val="20"/>
        </w:rPr>
        <w:t>Learning Disability Quarterly, 4</w:t>
      </w:r>
      <w:r w:rsidRPr="00C20522">
        <w:rPr>
          <w:noProof/>
          <w:sz w:val="20"/>
          <w:szCs w:val="20"/>
        </w:rPr>
        <w:t xml:space="preserve">(4), 426-434. </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Gregg, N. (1983). College Learning Disabled Writer: Error Patterns and Instructional Alternatives. </w:t>
      </w:r>
      <w:r w:rsidRPr="00C20522">
        <w:rPr>
          <w:i/>
          <w:noProof/>
          <w:sz w:val="20"/>
          <w:szCs w:val="20"/>
        </w:rPr>
        <w:t>Journal Of Learning Disabilities, 16</w:t>
      </w:r>
      <w:r w:rsidRPr="00C20522">
        <w:rPr>
          <w:noProof/>
          <w:sz w:val="20"/>
          <w:szCs w:val="20"/>
        </w:rPr>
        <w:t xml:space="preserve">(6), 334-338. </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Hallenbeck, M. J. (1995). The Cognitive Strategy in Writing: Welcome Relief for Adolescents with Learning Disabilities.</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Hamstra-Bletz, L., &amp; Blöte, A. W. (1993). A Longitudinal Study on Dysgraphic Handwriting in Primary School. </w:t>
      </w:r>
      <w:r w:rsidRPr="00C20522">
        <w:rPr>
          <w:i/>
          <w:noProof/>
          <w:sz w:val="20"/>
          <w:szCs w:val="20"/>
        </w:rPr>
        <w:t>Journal of Learning Disabilities, 26</w:t>
      </w:r>
      <w:r w:rsidRPr="00C20522">
        <w:rPr>
          <w:noProof/>
          <w:sz w:val="20"/>
          <w:szCs w:val="20"/>
        </w:rPr>
        <w:t>(10), 689-699. doi: 10.1177/002221949302601007</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Harrison, G. L. (2009). The Component Reading and Writing Skills of At-Risk Undergraduates with Writing Difficulties. </w:t>
      </w:r>
      <w:r w:rsidRPr="00C20522">
        <w:rPr>
          <w:i/>
          <w:noProof/>
          <w:sz w:val="20"/>
          <w:szCs w:val="20"/>
        </w:rPr>
        <w:t>Learning Disabilities: A Contemporary Journal, 7</w:t>
      </w:r>
      <w:r w:rsidRPr="00C20522">
        <w:rPr>
          <w:noProof/>
          <w:sz w:val="20"/>
          <w:szCs w:val="20"/>
        </w:rPr>
        <w:t xml:space="preserve">(2), 59-72. </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Henderson, C. (2001). College Freshmen with Disabilities, 2001: A Biennial Statistical Profile: American Council on Education, HEATH Resource Center, One Dupont Circle, NW, Suite 800, Washington, DC 20036-1193. Tel: 800-544-3284 (Toll Free); Tel: 202-939-9320; Fax: 202-833-5696; e-mail: HEATH@ace.nche.edu; Web site: http://www.HEATH-Resource-Center.org.</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Heubeck, B. G., &amp; Latimer, S. (2002). Ability and Achievement Characteristics of Australian University Students with Self-Reported Specific Learning Disabilities. [Article]. </w:t>
      </w:r>
      <w:r w:rsidRPr="00C20522">
        <w:rPr>
          <w:i/>
          <w:noProof/>
          <w:sz w:val="20"/>
          <w:szCs w:val="20"/>
        </w:rPr>
        <w:t>Higher Education Research &amp; Development, 21</w:t>
      </w:r>
      <w:r w:rsidRPr="00C20522">
        <w:rPr>
          <w:noProof/>
          <w:sz w:val="20"/>
          <w:szCs w:val="20"/>
        </w:rPr>
        <w:t>(3), 273-287. doi: 10.1080/0729436022000020779</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Higgins, E. L., &amp; Zvi, J. C. (1995). Assistive Technology for Postsecondary Students with Learning Disabilities: From Research to Practice. [Article]. </w:t>
      </w:r>
      <w:r w:rsidRPr="00C20522">
        <w:rPr>
          <w:i/>
          <w:noProof/>
          <w:sz w:val="20"/>
          <w:szCs w:val="20"/>
        </w:rPr>
        <w:t>Annals of Dyslexia, 45</w:t>
      </w:r>
      <w:r w:rsidRPr="00C20522">
        <w:rPr>
          <w:noProof/>
          <w:sz w:val="20"/>
          <w:szCs w:val="20"/>
        </w:rPr>
        <w:t xml:space="preserve">, 123-142. </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Hoy, C., &amp; Gregg, N. (1986). Learning Disabled Students. </w:t>
      </w:r>
      <w:r w:rsidRPr="00C20522">
        <w:rPr>
          <w:i/>
          <w:noProof/>
          <w:sz w:val="20"/>
          <w:szCs w:val="20"/>
        </w:rPr>
        <w:t>Journal of College Admissions</w:t>
      </w:r>
      <w:r w:rsidRPr="00C20522">
        <w:rPr>
          <w:noProof/>
          <w:sz w:val="20"/>
          <w:szCs w:val="20"/>
        </w:rPr>
        <w:t xml:space="preserve">(112), 10-14. </w:t>
      </w:r>
    </w:p>
    <w:p w:rsidR="00D6796A" w:rsidRPr="00C20522" w:rsidRDefault="00D6796A" w:rsidP="00463A73">
      <w:pPr>
        <w:pStyle w:val="References"/>
        <w:spacing w:line="240" w:lineRule="auto"/>
        <w:ind w:left="0" w:firstLine="0"/>
        <w:jc w:val="both"/>
        <w:rPr>
          <w:i/>
          <w:noProof/>
          <w:sz w:val="20"/>
          <w:szCs w:val="20"/>
        </w:rPr>
      </w:pPr>
      <w:r w:rsidRPr="00C20522">
        <w:rPr>
          <w:noProof/>
          <w:sz w:val="20"/>
          <w:szCs w:val="20"/>
        </w:rPr>
        <w:t xml:space="preserve">Hoy, C. A., Gregg, K., &amp; Clarke County Board of Education, A. A. (1984). </w:t>
      </w:r>
      <w:r w:rsidRPr="00C20522">
        <w:rPr>
          <w:i/>
          <w:noProof/>
          <w:sz w:val="20"/>
          <w:szCs w:val="20"/>
        </w:rPr>
        <w:t>Assessment and Remediation of Written Language. Academic Assessment and Remediation of Adults with Learning Disabilities: A Resource Series for Adult Basic Education Teachers.</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Huang, X., Acero, A., &amp; Hon, H. (2001). </w:t>
      </w:r>
      <w:r w:rsidRPr="00C20522">
        <w:rPr>
          <w:i/>
          <w:noProof/>
          <w:sz w:val="20"/>
          <w:szCs w:val="20"/>
        </w:rPr>
        <w:t>Spoken language processing: A guide to theory, algorithm and system development.</w:t>
      </w:r>
      <w:r w:rsidRPr="00C20522">
        <w:rPr>
          <w:noProof/>
          <w:sz w:val="20"/>
          <w:szCs w:val="20"/>
        </w:rPr>
        <w:t xml:space="preserve"> (1st Ed ed.). NJ: Prentice Hall.</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Huijun, L., &amp; Hamel, C. M. (2003). Writing issues in college students with learning disabilities: A synthesis of the literature from 1900 to 2000. [Article]. </w:t>
      </w:r>
      <w:r w:rsidRPr="00C20522">
        <w:rPr>
          <w:i/>
          <w:noProof/>
          <w:sz w:val="20"/>
          <w:szCs w:val="20"/>
        </w:rPr>
        <w:t>Learning Disability Quarterly, 26</w:t>
      </w:r>
      <w:r w:rsidRPr="00C20522">
        <w:rPr>
          <w:noProof/>
          <w:sz w:val="20"/>
          <w:szCs w:val="20"/>
        </w:rPr>
        <w:t xml:space="preserve">(1), 29. </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Hull, G. (1987). Current views of terror and editing. </w:t>
      </w:r>
      <w:r w:rsidRPr="00C20522">
        <w:rPr>
          <w:i/>
          <w:noProof/>
          <w:sz w:val="20"/>
          <w:szCs w:val="20"/>
        </w:rPr>
        <w:t>Topics in Language Disorders, 7</w:t>
      </w:r>
      <w:r w:rsidRPr="00C20522">
        <w:rPr>
          <w:noProof/>
          <w:sz w:val="20"/>
          <w:szCs w:val="20"/>
        </w:rPr>
        <w:t xml:space="preserve">(4), 55-65. </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Larkin, M. J., &amp; Ellis, E. S. (2004). Strategic Academic Interventions for Adolescents with Learning Disabilities. In B. Y. L. Wong (Ed.), </w:t>
      </w:r>
      <w:r w:rsidRPr="00C20522">
        <w:rPr>
          <w:i/>
          <w:noProof/>
          <w:sz w:val="20"/>
          <w:szCs w:val="20"/>
        </w:rPr>
        <w:t>Learning about learning disabilities</w:t>
      </w:r>
      <w:r w:rsidRPr="00C20522">
        <w:rPr>
          <w:noProof/>
          <w:sz w:val="20"/>
          <w:szCs w:val="20"/>
        </w:rPr>
        <w:t xml:space="preserve"> (pp. 375-414). San Diego, California: Elsevier Academic Press.</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Lindstrom, J. H. (2007). Determining Appropriate Accommodations for Postsecondary Students with Reading and Written Expression Disorders. [Article]. </w:t>
      </w:r>
      <w:r w:rsidRPr="00C20522">
        <w:rPr>
          <w:i/>
          <w:noProof/>
          <w:sz w:val="20"/>
          <w:szCs w:val="20"/>
        </w:rPr>
        <w:t>Learning Disabilities Research &amp; Practice (Blackwell Publishing Limited), 22</w:t>
      </w:r>
      <w:r w:rsidRPr="00C20522">
        <w:rPr>
          <w:noProof/>
          <w:sz w:val="20"/>
          <w:szCs w:val="20"/>
        </w:rPr>
        <w:t>(4), 229-236. doi: 10.1111/j.1540-5826.2007.00251.x</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lastRenderedPageBreak/>
        <w:t xml:space="preserve">Magajna, L., Kavkler, M., &amp; Ortar-Krizaj, M. (2003). Adults with self-reported learning disabilities in Slovenia: Findings from the International adult Literacy Survey on the incidence and correlates of learning disabilities in Slovenia. </w:t>
      </w:r>
      <w:r w:rsidRPr="00C20522">
        <w:rPr>
          <w:i/>
          <w:noProof/>
          <w:sz w:val="20"/>
          <w:szCs w:val="20"/>
        </w:rPr>
        <w:t>Dyslexia, 9</w:t>
      </w:r>
      <w:r w:rsidRPr="00C20522">
        <w:rPr>
          <w:noProof/>
          <w:sz w:val="20"/>
          <w:szCs w:val="20"/>
        </w:rPr>
        <w:t>(4), 229-251. doi: 10.1002/dys.242</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Maughan, B., Messer, J., Collishaw, S., Pickles, A., Snowling, M., Yule, W., &amp; Rutter, M. (2009). Persistence of literacy problems: spelling in adolescence and at mid-life. </w:t>
      </w:r>
      <w:r w:rsidRPr="00C20522">
        <w:rPr>
          <w:i/>
          <w:noProof/>
          <w:sz w:val="20"/>
          <w:szCs w:val="20"/>
        </w:rPr>
        <w:t>Journal of Child Psychology and Psychiatry, 50</w:t>
      </w:r>
      <w:r w:rsidRPr="00C20522">
        <w:rPr>
          <w:noProof/>
          <w:sz w:val="20"/>
          <w:szCs w:val="20"/>
        </w:rPr>
        <w:t>(8), 893-901. doi: 10.1111/j.1469-7610.2009.02079.x</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Miller, C. D., &amp; et al. (1979). College Students: Learning Disabilities and Services. </w:t>
      </w:r>
      <w:r w:rsidRPr="00C20522">
        <w:rPr>
          <w:i/>
          <w:noProof/>
          <w:sz w:val="20"/>
          <w:szCs w:val="20"/>
        </w:rPr>
        <w:t>Personnel and Guidance Journal, 58</w:t>
      </w:r>
      <w:r w:rsidRPr="00C20522">
        <w:rPr>
          <w:noProof/>
          <w:sz w:val="20"/>
          <w:szCs w:val="20"/>
        </w:rPr>
        <w:t xml:space="preserve">(3), 154-158. </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Moran, M. R. (1981). Performance of learning-disabled and low achieving secondary students on formal features of a paragraph-writing task. </w:t>
      </w:r>
      <w:r w:rsidRPr="00C20522">
        <w:rPr>
          <w:i/>
          <w:noProof/>
          <w:sz w:val="20"/>
          <w:szCs w:val="20"/>
        </w:rPr>
        <w:t>Learning Disability Quarterly, 4</w:t>
      </w:r>
      <w:r w:rsidRPr="00C20522">
        <w:rPr>
          <w:noProof/>
          <w:sz w:val="20"/>
          <w:szCs w:val="20"/>
        </w:rPr>
        <w:t>(3), 271-280. doi: 10.2307/1510948</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Plata, M., &amp; et al. (1995). Comparative Writing Performance of College Students with and without Learning Disabilities. </w:t>
      </w:r>
      <w:r w:rsidRPr="00C20522">
        <w:rPr>
          <w:i/>
          <w:noProof/>
          <w:sz w:val="20"/>
          <w:szCs w:val="20"/>
        </w:rPr>
        <w:t>Journal of Research and Development in Education, 29</w:t>
      </w:r>
      <w:r w:rsidRPr="00C20522">
        <w:rPr>
          <w:noProof/>
          <w:sz w:val="20"/>
          <w:szCs w:val="20"/>
        </w:rPr>
        <w:t xml:space="preserve">(1), 20-26. </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Proctor, B., &amp; Prevatt, F. (2003). Agreement among four models used for diagnosing learning disabilities. </w:t>
      </w:r>
      <w:r w:rsidRPr="00C20522">
        <w:rPr>
          <w:i/>
          <w:noProof/>
          <w:sz w:val="20"/>
          <w:szCs w:val="20"/>
        </w:rPr>
        <w:t>Journal Of Learning Disabilities, 36</w:t>
      </w:r>
      <w:r w:rsidRPr="00C20522">
        <w:rPr>
          <w:noProof/>
          <w:sz w:val="20"/>
          <w:szCs w:val="20"/>
        </w:rPr>
        <w:t xml:space="preserve">(5), 459-466. </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Raman, I., &amp; Weekes, B. S. (2005). Deep dysgraphia in Turkish. [Article]. </w:t>
      </w:r>
      <w:r w:rsidRPr="00C20522">
        <w:rPr>
          <w:i/>
          <w:noProof/>
          <w:sz w:val="20"/>
          <w:szCs w:val="20"/>
        </w:rPr>
        <w:t>Behavioural Neurology, 16</w:t>
      </w:r>
      <w:r w:rsidRPr="00C20522">
        <w:rPr>
          <w:noProof/>
          <w:sz w:val="20"/>
          <w:szCs w:val="20"/>
        </w:rPr>
        <w:t xml:space="preserve">(2/3), 59-69. </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Scheid, K., Linc Resources, I. C. O. H. I. C. f. S. E. M., &amp; Materials. (1991). </w:t>
      </w:r>
      <w:r w:rsidRPr="00C20522">
        <w:rPr>
          <w:i/>
          <w:noProof/>
          <w:sz w:val="20"/>
          <w:szCs w:val="20"/>
        </w:rPr>
        <w:t>Effective Writing Instruction for Students with Learning Problems: The Instructional Methods Report Series</w:t>
      </w:r>
      <w:r w:rsidRPr="00C20522">
        <w:rPr>
          <w:noProof/>
          <w:sz w:val="20"/>
          <w:szCs w:val="20"/>
        </w:rPr>
        <w:t>.</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Scott, S. S. (1991). College Writing Labs: Are They Meeting the Needs of Students with LD? </w:t>
      </w:r>
      <w:r w:rsidRPr="00C20522">
        <w:rPr>
          <w:i/>
          <w:noProof/>
          <w:sz w:val="20"/>
          <w:szCs w:val="20"/>
        </w:rPr>
        <w:t>Intervention in School and Clinic, 26</w:t>
      </w:r>
      <w:r w:rsidRPr="00C20522">
        <w:rPr>
          <w:noProof/>
          <w:sz w:val="20"/>
          <w:szCs w:val="20"/>
        </w:rPr>
        <w:t xml:space="preserve">(3), 170-174. </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Sills, C. K. (1995). Success for learning disabled writers across the curriculum. [Article]. </w:t>
      </w:r>
      <w:r w:rsidRPr="00C20522">
        <w:rPr>
          <w:i/>
          <w:noProof/>
          <w:sz w:val="20"/>
          <w:szCs w:val="20"/>
        </w:rPr>
        <w:t>College Teaching, 43</w:t>
      </w:r>
      <w:r w:rsidRPr="00C20522">
        <w:rPr>
          <w:noProof/>
          <w:sz w:val="20"/>
          <w:szCs w:val="20"/>
        </w:rPr>
        <w:t xml:space="preserve">(2), 66. </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Stracher, D. A. (1993). Providing Strategies for Learning Disabled College Students: Continuous Assessment in Reading, Writing, and Reasoning. </w:t>
      </w:r>
      <w:r w:rsidRPr="00C20522">
        <w:rPr>
          <w:i/>
          <w:noProof/>
          <w:sz w:val="20"/>
          <w:szCs w:val="20"/>
        </w:rPr>
        <w:t>Research and Teaching in Developmental Education, 10</w:t>
      </w:r>
      <w:r w:rsidRPr="00C20522">
        <w:rPr>
          <w:noProof/>
          <w:sz w:val="20"/>
          <w:szCs w:val="20"/>
        </w:rPr>
        <w:t xml:space="preserve">(1), 65-84. </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Tseng, M. H., &amp; Cermak, S. A. (1993). The influence of ergonomic factors and perceptual-motor abilities on handwriting performance. </w:t>
      </w:r>
      <w:r w:rsidRPr="00C20522">
        <w:rPr>
          <w:i/>
          <w:noProof/>
          <w:sz w:val="20"/>
          <w:szCs w:val="20"/>
        </w:rPr>
        <w:t>American Journal of Occupational Therapy, 47</w:t>
      </w:r>
      <w:r w:rsidRPr="00C20522">
        <w:rPr>
          <w:noProof/>
          <w:sz w:val="20"/>
          <w:szCs w:val="20"/>
        </w:rPr>
        <w:t xml:space="preserve">(10), 919-926. </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Ugland, R., &amp; Duane, G. (1976). Serving Students with Specific Learning Disabilities in Higher Education--A Demonstration Project at Three Minnesota Community Colleges.</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Vogel, S. A., &amp; Holt, J. K. (2003). A comparative study of adults with and without self-reported learning disabilities in six English-speaking populations: What have we learned? </w:t>
      </w:r>
      <w:r w:rsidRPr="00C20522">
        <w:rPr>
          <w:i/>
          <w:noProof/>
          <w:sz w:val="20"/>
          <w:szCs w:val="20"/>
        </w:rPr>
        <w:t>Dyslexia, 9</w:t>
      </w:r>
      <w:r w:rsidRPr="00C20522">
        <w:rPr>
          <w:noProof/>
          <w:sz w:val="20"/>
          <w:szCs w:val="20"/>
        </w:rPr>
        <w:t>(4), 193-228. doi: 10.1002/dys.244</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Vogel, S. A., &amp; Konrad, D. (1988). Characteristic written expressive language deficits of the learning disabled: Some general and specific intervention strategies. </w:t>
      </w:r>
      <w:r w:rsidRPr="00C20522">
        <w:rPr>
          <w:i/>
          <w:noProof/>
          <w:sz w:val="20"/>
          <w:szCs w:val="20"/>
        </w:rPr>
        <w:t>Journal of Reading, Writing, and Learning Disabilities International, 4</w:t>
      </w:r>
      <w:r w:rsidRPr="00C20522">
        <w:rPr>
          <w:noProof/>
          <w:sz w:val="20"/>
          <w:szCs w:val="20"/>
        </w:rPr>
        <w:t>(2), 89-99. doi: 10.1080/0748763880040203</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Wagner, M., Newman, L., Cameto, R., Garza, N., &amp; Levine, P. (2005). </w:t>
      </w:r>
      <w:r w:rsidRPr="00C20522">
        <w:rPr>
          <w:i/>
          <w:noProof/>
          <w:sz w:val="20"/>
          <w:szCs w:val="20"/>
        </w:rPr>
        <w:t>After High School: A First Look at the Postschool Experiences of Youth with Disabilities. A Report from the National Longitudinal Tr</w:t>
      </w:r>
      <w:r>
        <w:rPr>
          <w:i/>
          <w:noProof/>
          <w:sz w:val="20"/>
          <w:szCs w:val="20"/>
        </w:rPr>
        <w:t xml:space="preserve">ansition </w:t>
      </w:r>
      <w:r w:rsidRPr="00C20522">
        <w:rPr>
          <w:i/>
          <w:noProof/>
          <w:sz w:val="20"/>
          <w:szCs w:val="20"/>
        </w:rPr>
        <w:t>Study-2 (NLTS2)</w:t>
      </w:r>
      <w:r>
        <w:rPr>
          <w:noProof/>
          <w:sz w:val="20"/>
          <w:szCs w:val="20"/>
        </w:rPr>
        <w:t xml:space="preserve">.  Retrieved from </w:t>
      </w:r>
      <w:r w:rsidRPr="00C20522">
        <w:rPr>
          <w:noProof/>
          <w:sz w:val="20"/>
          <w:szCs w:val="20"/>
        </w:rPr>
        <w:t>http://www.eric.ed.gov/ERICWebPortal/detail?accno=ED494935</w:t>
      </w:r>
    </w:p>
    <w:p w:rsidR="00D6796A" w:rsidRPr="00C20522" w:rsidRDefault="00D6796A" w:rsidP="00463A73">
      <w:pPr>
        <w:pStyle w:val="References"/>
        <w:spacing w:line="240" w:lineRule="auto"/>
        <w:ind w:left="0" w:firstLine="0"/>
        <w:jc w:val="both"/>
        <w:rPr>
          <w:noProof/>
          <w:sz w:val="20"/>
          <w:szCs w:val="20"/>
        </w:rPr>
      </w:pPr>
      <w:r w:rsidRPr="00C20522">
        <w:rPr>
          <w:noProof/>
          <w:sz w:val="20"/>
          <w:szCs w:val="20"/>
        </w:rPr>
        <w:t xml:space="preserve">Wellington, J. (2010). More than a matter of cognition: an exploration of affective writing problems of post-graduate students and their possible solutions. </w:t>
      </w:r>
      <w:r w:rsidRPr="00C20522">
        <w:rPr>
          <w:i/>
          <w:noProof/>
          <w:sz w:val="20"/>
          <w:szCs w:val="20"/>
        </w:rPr>
        <w:t>Teaching in Higher Education, 15</w:t>
      </w:r>
      <w:r w:rsidRPr="00C20522">
        <w:rPr>
          <w:noProof/>
          <w:sz w:val="20"/>
          <w:szCs w:val="20"/>
        </w:rPr>
        <w:t>(2), 135-150. doi: 10.1080/13562511003619961</w:t>
      </w:r>
    </w:p>
    <w:p w:rsidR="00D6796A" w:rsidRPr="00C20522" w:rsidRDefault="00D6796A" w:rsidP="00463A73">
      <w:pPr>
        <w:jc w:val="both"/>
        <w:rPr>
          <w:b/>
          <w:bCs/>
          <w:sz w:val="20"/>
          <w:szCs w:val="20"/>
        </w:rPr>
      </w:pPr>
    </w:p>
    <w:p w:rsidR="00D6796A" w:rsidRPr="00C20522" w:rsidRDefault="00D6796A" w:rsidP="00463A73">
      <w:pPr>
        <w:jc w:val="both"/>
        <w:rPr>
          <w:sz w:val="20"/>
          <w:szCs w:val="20"/>
        </w:rPr>
      </w:pPr>
    </w:p>
    <w:p w:rsidR="00D6796A" w:rsidRDefault="00D6796A" w:rsidP="00463A73">
      <w:pPr>
        <w:jc w:val="both"/>
        <w:rPr>
          <w:sz w:val="20"/>
          <w:szCs w:val="20"/>
        </w:rPr>
      </w:pPr>
    </w:p>
    <w:p w:rsidR="00D629C4" w:rsidRDefault="00D629C4" w:rsidP="00463A73">
      <w:pPr>
        <w:jc w:val="both"/>
        <w:rPr>
          <w:sz w:val="20"/>
          <w:szCs w:val="20"/>
        </w:rPr>
      </w:pPr>
    </w:p>
    <w:p w:rsidR="00D629C4" w:rsidRDefault="00D629C4" w:rsidP="00463A73">
      <w:pPr>
        <w:jc w:val="both"/>
        <w:rPr>
          <w:sz w:val="20"/>
          <w:szCs w:val="20"/>
        </w:rPr>
      </w:pPr>
    </w:p>
    <w:p w:rsidR="00D629C4" w:rsidRDefault="00D629C4" w:rsidP="00463A73">
      <w:pPr>
        <w:jc w:val="both"/>
        <w:rPr>
          <w:sz w:val="20"/>
          <w:szCs w:val="20"/>
        </w:rPr>
      </w:pPr>
    </w:p>
    <w:p w:rsidR="00D629C4" w:rsidRDefault="00D629C4" w:rsidP="00463A73">
      <w:pPr>
        <w:jc w:val="both"/>
        <w:rPr>
          <w:sz w:val="20"/>
          <w:szCs w:val="20"/>
        </w:rPr>
      </w:pPr>
    </w:p>
    <w:p w:rsidR="00D629C4" w:rsidRDefault="00D629C4" w:rsidP="00463A73">
      <w:pPr>
        <w:jc w:val="both"/>
        <w:rPr>
          <w:sz w:val="20"/>
          <w:szCs w:val="20"/>
        </w:rPr>
      </w:pPr>
    </w:p>
    <w:p w:rsidR="00D629C4" w:rsidRDefault="00D629C4" w:rsidP="00463A73">
      <w:pPr>
        <w:jc w:val="both"/>
        <w:rPr>
          <w:sz w:val="20"/>
          <w:szCs w:val="20"/>
        </w:rPr>
      </w:pPr>
    </w:p>
    <w:p w:rsidR="00D629C4" w:rsidRDefault="00D629C4" w:rsidP="00463A73">
      <w:pPr>
        <w:jc w:val="both"/>
        <w:rPr>
          <w:sz w:val="20"/>
          <w:szCs w:val="20"/>
        </w:rPr>
      </w:pPr>
    </w:p>
    <w:p w:rsidR="00D629C4" w:rsidRDefault="00D629C4" w:rsidP="00463A73">
      <w:pPr>
        <w:jc w:val="both"/>
        <w:rPr>
          <w:sz w:val="20"/>
          <w:szCs w:val="20"/>
        </w:rPr>
      </w:pPr>
    </w:p>
    <w:p w:rsidR="00D629C4" w:rsidRDefault="00D629C4" w:rsidP="00463A73">
      <w:pPr>
        <w:jc w:val="both"/>
        <w:rPr>
          <w:sz w:val="20"/>
          <w:szCs w:val="20"/>
        </w:rPr>
      </w:pPr>
    </w:p>
    <w:p w:rsidR="00D629C4" w:rsidRDefault="00D629C4" w:rsidP="00463A73">
      <w:pPr>
        <w:jc w:val="both"/>
        <w:rPr>
          <w:sz w:val="20"/>
          <w:szCs w:val="20"/>
        </w:rPr>
      </w:pPr>
    </w:p>
    <w:p w:rsidR="00D629C4" w:rsidRDefault="00D629C4" w:rsidP="00463A73">
      <w:pPr>
        <w:jc w:val="both"/>
        <w:rPr>
          <w:sz w:val="20"/>
          <w:szCs w:val="20"/>
        </w:rPr>
      </w:pPr>
    </w:p>
    <w:p w:rsidR="00D629C4" w:rsidRDefault="00D629C4" w:rsidP="00463A73">
      <w:pPr>
        <w:jc w:val="both"/>
        <w:rPr>
          <w:sz w:val="20"/>
          <w:szCs w:val="20"/>
        </w:rPr>
      </w:pPr>
    </w:p>
    <w:p w:rsidR="00D629C4" w:rsidRDefault="00D629C4" w:rsidP="00463A73">
      <w:pPr>
        <w:jc w:val="both"/>
        <w:rPr>
          <w:sz w:val="20"/>
          <w:szCs w:val="20"/>
        </w:rPr>
      </w:pPr>
    </w:p>
    <w:p w:rsidR="00D629C4" w:rsidRDefault="00D629C4" w:rsidP="00463A73">
      <w:pPr>
        <w:jc w:val="both"/>
        <w:rPr>
          <w:sz w:val="20"/>
          <w:szCs w:val="20"/>
        </w:rPr>
      </w:pPr>
    </w:p>
    <w:p w:rsidR="00D629C4" w:rsidRDefault="00D629C4" w:rsidP="00463A73">
      <w:pPr>
        <w:jc w:val="both"/>
        <w:rPr>
          <w:sz w:val="20"/>
          <w:szCs w:val="20"/>
        </w:rPr>
      </w:pPr>
    </w:p>
    <w:p w:rsidR="00D629C4" w:rsidRDefault="00D629C4" w:rsidP="00463A73">
      <w:pPr>
        <w:jc w:val="both"/>
        <w:rPr>
          <w:sz w:val="20"/>
          <w:szCs w:val="20"/>
        </w:rPr>
      </w:pPr>
    </w:p>
    <w:p w:rsidR="00D629C4" w:rsidRDefault="00D629C4" w:rsidP="00463A73">
      <w:pPr>
        <w:jc w:val="both"/>
        <w:rPr>
          <w:sz w:val="20"/>
          <w:szCs w:val="20"/>
        </w:rPr>
      </w:pPr>
    </w:p>
    <w:p w:rsidR="00D629C4" w:rsidRDefault="00D629C4" w:rsidP="00463A73">
      <w:pPr>
        <w:jc w:val="both"/>
        <w:rPr>
          <w:sz w:val="20"/>
          <w:szCs w:val="20"/>
        </w:rPr>
      </w:pPr>
    </w:p>
    <w:p w:rsidR="00D629C4" w:rsidRDefault="00D629C4" w:rsidP="00463A73">
      <w:pPr>
        <w:jc w:val="both"/>
        <w:rPr>
          <w:sz w:val="20"/>
          <w:szCs w:val="20"/>
        </w:rPr>
      </w:pPr>
    </w:p>
    <w:p w:rsidR="00D629C4" w:rsidRDefault="00D629C4" w:rsidP="00463A73">
      <w:pPr>
        <w:jc w:val="both"/>
        <w:rPr>
          <w:sz w:val="20"/>
          <w:szCs w:val="20"/>
        </w:rPr>
      </w:pPr>
    </w:p>
    <w:p w:rsidR="00D629C4" w:rsidRDefault="00D629C4" w:rsidP="00463A73">
      <w:pPr>
        <w:jc w:val="both"/>
        <w:rPr>
          <w:sz w:val="20"/>
          <w:szCs w:val="20"/>
        </w:rPr>
      </w:pPr>
    </w:p>
    <w:p w:rsidR="00D64F14" w:rsidRPr="00357828" w:rsidRDefault="00D64F14" w:rsidP="00463A73">
      <w:pPr>
        <w:jc w:val="both"/>
        <w:rPr>
          <w:color w:val="000000"/>
          <w:sz w:val="20"/>
          <w:szCs w:val="20"/>
        </w:rPr>
      </w:pPr>
    </w:p>
    <w:p w:rsidR="00D629C4" w:rsidRDefault="00D629C4" w:rsidP="00D650AB">
      <w:pPr>
        <w:jc w:val="center"/>
        <w:rPr>
          <w:b/>
          <w:sz w:val="20"/>
          <w:szCs w:val="20"/>
        </w:rPr>
      </w:pPr>
      <w:r>
        <w:rPr>
          <w:b/>
          <w:sz w:val="20"/>
          <w:szCs w:val="20"/>
        </w:rPr>
        <w:t xml:space="preserve">CURRICULUM POLICIES FOR STUDENTS WITH SPECIAL NEEDS IN </w:t>
      </w:r>
      <w:r w:rsidR="00727257">
        <w:rPr>
          <w:b/>
          <w:sz w:val="20"/>
          <w:szCs w:val="20"/>
        </w:rPr>
        <w:t>AUSTRALIA</w:t>
      </w:r>
    </w:p>
    <w:p w:rsidR="00D629C4" w:rsidRPr="00357828" w:rsidRDefault="00D629C4" w:rsidP="00D650AB">
      <w:pPr>
        <w:jc w:val="center"/>
        <w:rPr>
          <w:iCs/>
          <w:sz w:val="20"/>
          <w:szCs w:val="20"/>
        </w:rPr>
      </w:pPr>
    </w:p>
    <w:p w:rsidR="00D629C4" w:rsidRPr="00357828" w:rsidRDefault="00D629C4" w:rsidP="00D650AB">
      <w:pPr>
        <w:jc w:val="center"/>
        <w:rPr>
          <w:b/>
          <w:sz w:val="20"/>
          <w:szCs w:val="20"/>
        </w:rPr>
      </w:pPr>
      <w:r w:rsidRPr="00357828">
        <w:rPr>
          <w:b/>
          <w:iCs/>
          <w:sz w:val="20"/>
          <w:szCs w:val="20"/>
        </w:rPr>
        <w:t>Tania Aspland</w:t>
      </w:r>
    </w:p>
    <w:p w:rsidR="00D629C4" w:rsidRPr="00357828" w:rsidRDefault="00D629C4" w:rsidP="00D650AB">
      <w:pPr>
        <w:jc w:val="center"/>
        <w:rPr>
          <w:b/>
          <w:sz w:val="20"/>
          <w:szCs w:val="20"/>
        </w:rPr>
      </w:pPr>
      <w:r w:rsidRPr="00357828">
        <w:rPr>
          <w:b/>
          <w:sz w:val="20"/>
          <w:szCs w:val="20"/>
        </w:rPr>
        <w:t>Poulomee Datta</w:t>
      </w:r>
    </w:p>
    <w:p w:rsidR="00D629C4" w:rsidRPr="00357828" w:rsidRDefault="00D629C4" w:rsidP="00D650AB">
      <w:pPr>
        <w:jc w:val="center"/>
        <w:rPr>
          <w:b/>
          <w:sz w:val="20"/>
          <w:szCs w:val="20"/>
        </w:rPr>
      </w:pPr>
      <w:r w:rsidRPr="00357828">
        <w:rPr>
          <w:b/>
          <w:sz w:val="20"/>
          <w:szCs w:val="20"/>
        </w:rPr>
        <w:t>Joy Talukdar</w:t>
      </w:r>
    </w:p>
    <w:p w:rsidR="00D629C4" w:rsidRPr="00357828" w:rsidRDefault="00D629C4" w:rsidP="00D650AB">
      <w:pPr>
        <w:jc w:val="center"/>
        <w:rPr>
          <w:i/>
          <w:sz w:val="20"/>
          <w:szCs w:val="20"/>
        </w:rPr>
      </w:pPr>
      <w:r w:rsidRPr="00357828">
        <w:rPr>
          <w:i/>
          <w:sz w:val="20"/>
          <w:szCs w:val="20"/>
        </w:rPr>
        <w:t>University of Adelaide</w:t>
      </w:r>
    </w:p>
    <w:p w:rsidR="00D629C4" w:rsidRDefault="00D629C4" w:rsidP="00D650AB">
      <w:pPr>
        <w:jc w:val="center"/>
        <w:rPr>
          <w:sz w:val="20"/>
          <w:szCs w:val="20"/>
        </w:rPr>
      </w:pPr>
    </w:p>
    <w:p w:rsidR="00D629C4" w:rsidRDefault="00D629C4" w:rsidP="00463A73">
      <w:pPr>
        <w:jc w:val="both"/>
        <w:rPr>
          <w:sz w:val="20"/>
          <w:szCs w:val="20"/>
        </w:rPr>
      </w:pPr>
    </w:p>
    <w:p w:rsidR="00D629C4" w:rsidRPr="00357828" w:rsidRDefault="00D629C4" w:rsidP="00463A73">
      <w:pPr>
        <w:ind w:left="720" w:right="720"/>
        <w:jc w:val="both"/>
        <w:rPr>
          <w:b/>
          <w:i/>
          <w:sz w:val="20"/>
          <w:szCs w:val="20"/>
        </w:rPr>
      </w:pPr>
      <w:r w:rsidRPr="00357828">
        <w:rPr>
          <w:i/>
          <w:sz w:val="20"/>
          <w:szCs w:val="20"/>
        </w:rPr>
        <w:t>The curriculum policies for students with special needs across Australia have been reviewed. The Curriculum Framework in the Australian Capital Territory is used to inform their school based curriculum. The Northern Territory Curriculum Framework describes what learners are expected to achieve and what learners have achieved. The New South Wales and Western Australian Curriculum Framework identifies some essential and fundamental learning in each subject area and common outcomes  for all students. The Tasmanian curriculum is organised into areas and standards, the areas being content based. The Queensland</w:t>
      </w:r>
      <w:r w:rsidRPr="00357828">
        <w:rPr>
          <w:i/>
          <w:spacing w:val="-11"/>
          <w:sz w:val="20"/>
          <w:szCs w:val="20"/>
        </w:rPr>
        <w:t xml:space="preserve"> </w:t>
      </w:r>
      <w:r w:rsidRPr="00357828">
        <w:rPr>
          <w:i/>
          <w:spacing w:val="-1"/>
          <w:sz w:val="20"/>
          <w:szCs w:val="20"/>
        </w:rPr>
        <w:t>C</w:t>
      </w:r>
      <w:r w:rsidRPr="00357828">
        <w:rPr>
          <w:i/>
          <w:sz w:val="20"/>
          <w:szCs w:val="20"/>
        </w:rPr>
        <w:t>urriculum,</w:t>
      </w:r>
      <w:r w:rsidRPr="00357828">
        <w:rPr>
          <w:i/>
          <w:spacing w:val="-1"/>
          <w:sz w:val="20"/>
          <w:szCs w:val="20"/>
        </w:rPr>
        <w:t xml:space="preserve"> </w:t>
      </w:r>
      <w:r w:rsidRPr="00357828">
        <w:rPr>
          <w:i/>
          <w:sz w:val="20"/>
          <w:szCs w:val="20"/>
        </w:rPr>
        <w:t>Assessment</w:t>
      </w:r>
      <w:r w:rsidRPr="00357828">
        <w:rPr>
          <w:i/>
          <w:spacing w:val="-1"/>
          <w:sz w:val="20"/>
          <w:szCs w:val="20"/>
        </w:rPr>
        <w:t xml:space="preserve"> </w:t>
      </w:r>
      <w:r w:rsidRPr="00357828">
        <w:rPr>
          <w:i/>
          <w:sz w:val="20"/>
          <w:szCs w:val="20"/>
        </w:rPr>
        <w:t>and</w:t>
      </w:r>
      <w:r w:rsidRPr="00357828">
        <w:rPr>
          <w:i/>
          <w:spacing w:val="-3"/>
          <w:sz w:val="20"/>
          <w:szCs w:val="20"/>
        </w:rPr>
        <w:t xml:space="preserve"> </w:t>
      </w:r>
      <w:r w:rsidRPr="00357828">
        <w:rPr>
          <w:i/>
          <w:sz w:val="20"/>
          <w:szCs w:val="20"/>
        </w:rPr>
        <w:t>Reporting</w:t>
      </w:r>
      <w:r w:rsidRPr="00357828">
        <w:rPr>
          <w:i/>
          <w:spacing w:val="-9"/>
          <w:sz w:val="20"/>
          <w:szCs w:val="20"/>
        </w:rPr>
        <w:t xml:space="preserve"> </w:t>
      </w:r>
      <w:r w:rsidRPr="00357828">
        <w:rPr>
          <w:i/>
          <w:sz w:val="20"/>
          <w:szCs w:val="20"/>
        </w:rPr>
        <w:t xml:space="preserve">Framework is based on a set of essential learnings embedded </w:t>
      </w:r>
      <w:r>
        <w:rPr>
          <w:i/>
          <w:sz w:val="20"/>
          <w:szCs w:val="20"/>
        </w:rPr>
        <w:t>within standards across all key</w:t>
      </w:r>
      <w:r w:rsidRPr="00357828">
        <w:rPr>
          <w:i/>
          <w:sz w:val="20"/>
          <w:szCs w:val="20"/>
        </w:rPr>
        <w:t xml:space="preserve"> subjects. The South Australian Curriculum, Standards and Accountability Framework are also based on essential learnings constituting of a series of expected outcomes in each subject area. The Victorian Essential Learning Standards outlines a set of common state-wide standards which schools use to plan student learning programs. In spite of each of the state and territory government’s commitment towards inclusion, as manifested in the curricular provisions, the present review surfaces the lack of specialised documentation for these discrete group of learners.</w:t>
      </w:r>
    </w:p>
    <w:p w:rsidR="00D629C4" w:rsidRDefault="00D629C4" w:rsidP="00463A73">
      <w:pPr>
        <w:ind w:firstLine="720"/>
        <w:jc w:val="both"/>
        <w:rPr>
          <w:b/>
          <w:sz w:val="20"/>
          <w:szCs w:val="20"/>
        </w:rPr>
      </w:pPr>
    </w:p>
    <w:p w:rsidR="00D629C4" w:rsidRPr="00357828" w:rsidRDefault="00D629C4" w:rsidP="00463A73">
      <w:pPr>
        <w:ind w:firstLine="720"/>
        <w:jc w:val="both"/>
        <w:rPr>
          <w:sz w:val="20"/>
          <w:szCs w:val="20"/>
        </w:rPr>
      </w:pPr>
    </w:p>
    <w:p w:rsidR="00D629C4" w:rsidRPr="00357828" w:rsidRDefault="00D629C4" w:rsidP="00463A73">
      <w:pPr>
        <w:jc w:val="both"/>
        <w:rPr>
          <w:sz w:val="20"/>
          <w:szCs w:val="20"/>
        </w:rPr>
      </w:pPr>
      <w:r w:rsidRPr="00357828">
        <w:rPr>
          <w:sz w:val="20"/>
          <w:szCs w:val="20"/>
        </w:rPr>
        <w:t>Policy regarding curriculum, assessment and reporting in Australia has most recently been reshaped by a national commitment to the Australian Curriculum. However, as education is also a state responsibility in Australia, each state continues to implement previously developed local government policy with regard to curriculum, assessment and reporting.  As signatories to the</w:t>
      </w:r>
      <w:r w:rsidRPr="00357828">
        <w:rPr>
          <w:i/>
          <w:sz w:val="20"/>
          <w:szCs w:val="20"/>
        </w:rPr>
        <w:t xml:space="preserve"> Melbourne Declaration on Educational Goals for Young Australia 2008</w:t>
      </w:r>
      <w:r w:rsidRPr="00357828">
        <w:rPr>
          <w:sz w:val="20"/>
          <w:szCs w:val="20"/>
        </w:rPr>
        <w:t>, state and federal Ministers of Education throughout Australia have committed to providing all</w:t>
      </w:r>
      <w:r w:rsidRPr="00357828">
        <w:rPr>
          <w:i/>
          <w:sz w:val="20"/>
          <w:szCs w:val="20"/>
        </w:rPr>
        <w:t xml:space="preserve"> </w:t>
      </w:r>
      <w:r w:rsidRPr="00357828">
        <w:rPr>
          <w:sz w:val="20"/>
          <w:szCs w:val="20"/>
        </w:rPr>
        <w:t xml:space="preserve">young Australians with opportunities through schooling and training to become successful learners, confident and creative individuals, and active and informed citizens. This commitment is to be enacted in a number of ways, one of which is the promotion of a world class curriculum incorporating a number of learning areas (English, Mathematics, Sciences, Humanities and Social Sciences, The Arts, Languages, Health and Physical Education and Information Communication Technology). Another is to develop a rigorous and comprehensive system to assess student progress to inform teaching, to enable the self monitoring of student learning and, to assess student achievement against goals and standards. </w:t>
      </w:r>
    </w:p>
    <w:p w:rsidR="00D629C4" w:rsidRDefault="00D629C4" w:rsidP="00463A73">
      <w:pPr>
        <w:jc w:val="both"/>
        <w:rPr>
          <w:sz w:val="20"/>
          <w:szCs w:val="20"/>
        </w:rPr>
      </w:pPr>
    </w:p>
    <w:p w:rsidR="00D629C4" w:rsidRPr="00357828" w:rsidRDefault="00D629C4" w:rsidP="00463A73">
      <w:pPr>
        <w:jc w:val="both"/>
        <w:rPr>
          <w:color w:val="000000"/>
          <w:sz w:val="20"/>
          <w:szCs w:val="20"/>
        </w:rPr>
      </w:pPr>
      <w:r w:rsidRPr="00357828">
        <w:rPr>
          <w:sz w:val="20"/>
          <w:szCs w:val="20"/>
        </w:rPr>
        <w:t xml:space="preserve">As a result, curriculum assessment and reporting policies are in a state of flux across Australia. </w:t>
      </w:r>
      <w:r w:rsidRPr="00357828">
        <w:rPr>
          <w:color w:val="000000"/>
          <w:sz w:val="20"/>
          <w:szCs w:val="20"/>
        </w:rPr>
        <w:t xml:space="preserve">The call for an inclusive curriculum is universal in Australia. It does not emanate solely from the special education sector. It is supported across all sectors of the education system. There is an absence of coherence in curriculum for students with special educational needs across many jurisdictions internationally that, in statutory terms, already have a national curriculum.  In the United Kingdom, a constant struggle has been inevitable from the inception of a ‘curriculum for all’ - to secure truly ‘inclusive’ national curricula (Martin, 2006; Aird &amp; Aird, 2006; 2007).  </w:t>
      </w:r>
      <w:r w:rsidRPr="00357828">
        <w:rPr>
          <w:sz w:val="20"/>
          <w:szCs w:val="20"/>
        </w:rPr>
        <w:t>Currently, curriculum reform across Australia is being led by the national government curriculum authority, Australian Curriculum, Assessment and Reporting Authority (ACARA) which is an independent statutory agency established by Commonwealth legislation to oversee the development and implementation of a national curriculum.</w:t>
      </w:r>
      <w:r w:rsidRPr="00357828">
        <w:rPr>
          <w:color w:val="000000"/>
          <w:sz w:val="20"/>
          <w:szCs w:val="20"/>
        </w:rPr>
        <w:t xml:space="preserve"> </w:t>
      </w:r>
      <w:r w:rsidRPr="00357828">
        <w:rPr>
          <w:sz w:val="20"/>
          <w:szCs w:val="20"/>
        </w:rPr>
        <w:t xml:space="preserve">The national curriculum will be accessible to all young Australians, regardless of their social or economic background or the school they attend. </w:t>
      </w:r>
    </w:p>
    <w:p w:rsidR="00D629C4" w:rsidRPr="00357828" w:rsidRDefault="00D629C4" w:rsidP="00463A73">
      <w:pPr>
        <w:jc w:val="both"/>
        <w:rPr>
          <w:sz w:val="20"/>
          <w:szCs w:val="20"/>
        </w:rPr>
      </w:pPr>
      <w:r w:rsidRPr="00357828">
        <w:rPr>
          <w:color w:val="000000"/>
          <w:sz w:val="20"/>
          <w:szCs w:val="20"/>
        </w:rPr>
        <w:lastRenderedPageBreak/>
        <w:t xml:space="preserve">In Australia at the present time, many teachers and school leaders attempt as best as they can to meet the needs of students with special educational needs through differentiation, modification and accommodations in their teaching. Some use individualised plans in order to include these students in the curriculum, while others lay importance on the independent life skills outcome for this discrete group of learners.  </w:t>
      </w:r>
    </w:p>
    <w:p w:rsidR="00D629C4" w:rsidRDefault="00D629C4" w:rsidP="00463A73">
      <w:pPr>
        <w:jc w:val="both"/>
        <w:rPr>
          <w:sz w:val="20"/>
          <w:szCs w:val="20"/>
        </w:rPr>
      </w:pPr>
    </w:p>
    <w:p w:rsidR="00D629C4" w:rsidRPr="00357828" w:rsidRDefault="00D629C4" w:rsidP="00463A73">
      <w:pPr>
        <w:jc w:val="both"/>
        <w:rPr>
          <w:b/>
          <w:sz w:val="20"/>
          <w:szCs w:val="20"/>
        </w:rPr>
      </w:pPr>
      <w:r>
        <w:rPr>
          <w:sz w:val="20"/>
          <w:szCs w:val="20"/>
        </w:rPr>
        <w:t>The following study reviews</w:t>
      </w:r>
      <w:r w:rsidRPr="00357828">
        <w:rPr>
          <w:sz w:val="20"/>
          <w:szCs w:val="20"/>
        </w:rPr>
        <w:t xml:space="preserve"> the various policies that currently exist across the six States and two Union Territories in Australia in relation to the curriculum and how students with special educational needs are being supported within the curriculum framework in each state.  The key issue for this review lies in the mission of ACARA and all other countries in designing a national curriculum, assessment and reporting that will equip all young citizens including those with special education needs and disabilities. Each of the domains of curriculum within the six states and two territories in Australia is addressed, in turn. </w:t>
      </w:r>
    </w:p>
    <w:p w:rsidR="00D629C4" w:rsidRDefault="00D629C4" w:rsidP="00463A73">
      <w:pPr>
        <w:autoSpaceDE w:val="0"/>
        <w:jc w:val="both"/>
        <w:rPr>
          <w:b/>
          <w:sz w:val="20"/>
          <w:szCs w:val="20"/>
        </w:rPr>
      </w:pPr>
    </w:p>
    <w:p w:rsidR="00D629C4" w:rsidRPr="00357828" w:rsidRDefault="00D629C4" w:rsidP="00463A73">
      <w:pPr>
        <w:autoSpaceDE w:val="0"/>
        <w:jc w:val="both"/>
        <w:rPr>
          <w:i/>
          <w:sz w:val="20"/>
          <w:szCs w:val="20"/>
        </w:rPr>
      </w:pPr>
      <w:r w:rsidRPr="00357828">
        <w:rPr>
          <w:i/>
          <w:sz w:val="20"/>
          <w:szCs w:val="20"/>
        </w:rPr>
        <w:t>Australian Capital Territory</w:t>
      </w:r>
    </w:p>
    <w:p w:rsidR="00D629C4" w:rsidRPr="00357828" w:rsidRDefault="00D629C4" w:rsidP="00463A73">
      <w:pPr>
        <w:autoSpaceDE w:val="0"/>
        <w:jc w:val="both"/>
        <w:rPr>
          <w:sz w:val="20"/>
          <w:szCs w:val="20"/>
        </w:rPr>
      </w:pPr>
      <w:r w:rsidRPr="00357828">
        <w:rPr>
          <w:i/>
          <w:sz w:val="20"/>
          <w:szCs w:val="20"/>
        </w:rPr>
        <w:t>Every chance to learn</w:t>
      </w:r>
      <w:r w:rsidRPr="00357828">
        <w:rPr>
          <w:sz w:val="20"/>
          <w:szCs w:val="20"/>
        </w:rPr>
        <w:t>, the Curriculum Framework in the Australian</w:t>
      </w:r>
      <w:r w:rsidRPr="00357828">
        <w:rPr>
          <w:b/>
          <w:sz w:val="20"/>
          <w:szCs w:val="20"/>
        </w:rPr>
        <w:t xml:space="preserve"> </w:t>
      </w:r>
      <w:r w:rsidRPr="00357828">
        <w:rPr>
          <w:sz w:val="20"/>
          <w:szCs w:val="20"/>
        </w:rPr>
        <w:t>Capital Territory (ACT) provides government and non-government schools in the ACT with the framework on which to base their school curriculum plans from preschool to year 10. The ACT Curriculum Framework ensures that all students are provided with a core of discipline-based study from the eight key learning areas of the arts, English, health and physical education, languages, mathematics, science, the social sciences and technology. It also ensures that learning in the key learning areas is underpinned by, and connected with, the essential interdisciplinary knowledge, understandings and skills required for students to prosper in the 21st century. The 25 Essential Learning Achievements are organised according to their discipline-based or interdisciplinary nature within the eight key learning areas (</w:t>
      </w:r>
      <w:r w:rsidRPr="00357828">
        <w:rPr>
          <w:rStyle w:val="apple-style-span"/>
          <w:sz w:val="20"/>
          <w:szCs w:val="20"/>
        </w:rPr>
        <w:t xml:space="preserve">ACT Department of Education and Training [ACT DET], 2008). </w:t>
      </w:r>
    </w:p>
    <w:p w:rsidR="00D629C4" w:rsidRDefault="00D629C4" w:rsidP="00463A73">
      <w:pPr>
        <w:autoSpaceDE w:val="0"/>
        <w:jc w:val="both"/>
        <w:rPr>
          <w:sz w:val="20"/>
          <w:szCs w:val="20"/>
        </w:rPr>
      </w:pPr>
    </w:p>
    <w:p w:rsidR="00D629C4" w:rsidRPr="00357828" w:rsidRDefault="00D629C4" w:rsidP="00463A73">
      <w:pPr>
        <w:autoSpaceDE w:val="0"/>
        <w:jc w:val="both"/>
        <w:rPr>
          <w:sz w:val="20"/>
          <w:szCs w:val="20"/>
        </w:rPr>
      </w:pPr>
      <w:r w:rsidRPr="00357828">
        <w:rPr>
          <w:sz w:val="20"/>
          <w:szCs w:val="20"/>
        </w:rPr>
        <w:t>Literacy and numeracy are integral to effective learning across the ACT Curriculum Framework. Each Essential Learning Achievement has an overview statement, with essential content and markers of progress described in four bands of development, namely Early childhood – preschool to year 2, Later childhood – year 3 to year 5, Early adolescence – year 6 to year 8, and Later adolescence – year 9 to year 10 (</w:t>
      </w:r>
      <w:r w:rsidRPr="00357828">
        <w:rPr>
          <w:rStyle w:val="apple-style-span"/>
          <w:sz w:val="20"/>
          <w:szCs w:val="20"/>
        </w:rPr>
        <w:t xml:space="preserve">ACT DET, 2008). </w:t>
      </w:r>
    </w:p>
    <w:p w:rsidR="00D629C4" w:rsidRDefault="00D629C4" w:rsidP="00463A73">
      <w:pPr>
        <w:autoSpaceDE w:val="0"/>
        <w:jc w:val="both"/>
        <w:rPr>
          <w:sz w:val="20"/>
          <w:szCs w:val="20"/>
        </w:rPr>
      </w:pPr>
    </w:p>
    <w:p w:rsidR="00D629C4" w:rsidRPr="00357828" w:rsidRDefault="00D629C4" w:rsidP="00463A73">
      <w:pPr>
        <w:autoSpaceDE w:val="0"/>
        <w:jc w:val="both"/>
        <w:rPr>
          <w:b/>
          <w:sz w:val="20"/>
          <w:szCs w:val="20"/>
        </w:rPr>
      </w:pPr>
      <w:r w:rsidRPr="00357828">
        <w:rPr>
          <w:sz w:val="20"/>
          <w:szCs w:val="20"/>
        </w:rPr>
        <w:t>Ten principles underpin the Curriculum Framework for ACT schools and the</w:t>
      </w:r>
      <w:r w:rsidRPr="00357828">
        <w:rPr>
          <w:bCs/>
          <w:sz w:val="20"/>
          <w:szCs w:val="20"/>
        </w:rPr>
        <w:t xml:space="preserve"> </w:t>
      </w:r>
      <w:r w:rsidRPr="00357828">
        <w:rPr>
          <w:sz w:val="20"/>
          <w:szCs w:val="20"/>
        </w:rPr>
        <w:t>curriculum decisions that schools make when exercising their school-based</w:t>
      </w:r>
      <w:r w:rsidRPr="00357828">
        <w:rPr>
          <w:bCs/>
          <w:sz w:val="20"/>
          <w:szCs w:val="20"/>
        </w:rPr>
        <w:t xml:space="preserve"> </w:t>
      </w:r>
      <w:r w:rsidRPr="00357828">
        <w:rPr>
          <w:sz w:val="20"/>
          <w:szCs w:val="20"/>
        </w:rPr>
        <w:t>curriculum responsibility.</w:t>
      </w:r>
      <w:r w:rsidRPr="00357828">
        <w:rPr>
          <w:bCs/>
          <w:sz w:val="20"/>
          <w:szCs w:val="20"/>
        </w:rPr>
        <w:t xml:space="preserve"> </w:t>
      </w:r>
      <w:r w:rsidRPr="00357828">
        <w:rPr>
          <w:sz w:val="20"/>
          <w:szCs w:val="20"/>
        </w:rPr>
        <w:t>The first two principles lay the foundation for this Curriculum Framework. Eight</w:t>
      </w:r>
      <w:r w:rsidRPr="00357828">
        <w:rPr>
          <w:bCs/>
          <w:sz w:val="20"/>
          <w:szCs w:val="20"/>
        </w:rPr>
        <w:t xml:space="preserve"> </w:t>
      </w:r>
      <w:r w:rsidRPr="00357828">
        <w:rPr>
          <w:sz w:val="20"/>
          <w:szCs w:val="20"/>
        </w:rPr>
        <w:t>principles support schools in making school-based curriculum decisions on the</w:t>
      </w:r>
      <w:r w:rsidRPr="00357828">
        <w:rPr>
          <w:bCs/>
          <w:sz w:val="20"/>
          <w:szCs w:val="20"/>
        </w:rPr>
        <w:t xml:space="preserve"> </w:t>
      </w:r>
      <w:r w:rsidRPr="00357828">
        <w:rPr>
          <w:sz w:val="20"/>
          <w:szCs w:val="20"/>
        </w:rPr>
        <w:t xml:space="preserve">basis of the framework. One among the eight principles states that </w:t>
      </w:r>
      <w:r w:rsidRPr="00357828">
        <w:rPr>
          <w:bCs/>
          <w:sz w:val="20"/>
          <w:szCs w:val="20"/>
        </w:rPr>
        <w:t xml:space="preserve">curriculum should be equitable and inclusive. This means that </w:t>
      </w:r>
      <w:r w:rsidRPr="00357828">
        <w:rPr>
          <w:sz w:val="20"/>
          <w:szCs w:val="20"/>
        </w:rPr>
        <w:t xml:space="preserve">curriculum decisions should ensure that all students have access to learning regardless of their race, ethnicity, gender, sexual orientation, ability, disability, physical or intellectual attributes, language, culture, religion, age and social or economic condition. It should enable all students to realise their individual potential. This aspect of the curriculum encompasses students with special needs (SEN) within the broader ACT Curriculum Framework. The ACT Department, however, has no specific policies related to students with special needs. All schools use the ACT Curriculum Framework </w:t>
      </w:r>
      <w:r w:rsidRPr="00357828">
        <w:rPr>
          <w:i/>
          <w:sz w:val="20"/>
          <w:szCs w:val="20"/>
        </w:rPr>
        <w:t>Every Chance to Learn</w:t>
      </w:r>
      <w:r w:rsidRPr="00357828">
        <w:rPr>
          <w:sz w:val="20"/>
          <w:szCs w:val="20"/>
        </w:rPr>
        <w:t xml:space="preserve"> to inform their school based curriculum development and adhere to the standard National Assessment Program – Literacy and Numeracy (NAPLAN) guidelines. Nevertheless, a set of guidelines for the development and monitoring of Individual Learning Plans (ILPs) that are required for every funded special needs student does exist (</w:t>
      </w:r>
      <w:r w:rsidRPr="00357828">
        <w:rPr>
          <w:rStyle w:val="apple-style-span"/>
          <w:sz w:val="20"/>
          <w:szCs w:val="20"/>
        </w:rPr>
        <w:t>ACT DET, 2011).</w:t>
      </w:r>
    </w:p>
    <w:p w:rsidR="00D629C4" w:rsidRPr="00357828" w:rsidRDefault="00D629C4" w:rsidP="00463A73">
      <w:pPr>
        <w:autoSpaceDE w:val="0"/>
        <w:jc w:val="both"/>
        <w:rPr>
          <w:b/>
          <w:sz w:val="20"/>
          <w:szCs w:val="20"/>
        </w:rPr>
      </w:pPr>
    </w:p>
    <w:p w:rsidR="00D629C4" w:rsidRPr="00357828" w:rsidRDefault="00D629C4" w:rsidP="00463A73">
      <w:pPr>
        <w:autoSpaceDE w:val="0"/>
        <w:jc w:val="both"/>
        <w:rPr>
          <w:i/>
          <w:sz w:val="20"/>
          <w:szCs w:val="20"/>
        </w:rPr>
      </w:pPr>
      <w:r w:rsidRPr="00357828">
        <w:rPr>
          <w:i/>
          <w:sz w:val="20"/>
          <w:szCs w:val="20"/>
        </w:rPr>
        <w:t>Northern Territory</w:t>
      </w:r>
    </w:p>
    <w:p w:rsidR="00D629C4" w:rsidRPr="00357828" w:rsidRDefault="00D629C4" w:rsidP="00463A73">
      <w:pPr>
        <w:autoSpaceDE w:val="0"/>
        <w:jc w:val="both"/>
        <w:rPr>
          <w:sz w:val="20"/>
          <w:szCs w:val="20"/>
        </w:rPr>
      </w:pPr>
      <w:r w:rsidRPr="00357828">
        <w:rPr>
          <w:sz w:val="20"/>
          <w:szCs w:val="20"/>
        </w:rPr>
        <w:t xml:space="preserve">The Northern Territory Board of Studies (NTBOS) develops and provides high quality curriculum, assessment, reporting and certification to students in the Northern Territory (NT) from Preschool to Year 12. The </w:t>
      </w:r>
      <w:r w:rsidRPr="00357828">
        <w:rPr>
          <w:i/>
          <w:sz w:val="20"/>
          <w:szCs w:val="20"/>
        </w:rPr>
        <w:t>Northern Territory Curriculum Framework</w:t>
      </w:r>
      <w:r w:rsidRPr="00357828">
        <w:rPr>
          <w:sz w:val="20"/>
          <w:szCs w:val="20"/>
        </w:rPr>
        <w:t xml:space="preserve"> (NTCF) describes what learners are expected to achieve (the Intended Curriculum) and is used to determine what learners have achieved (the Achieved Curriculum). One of the six key principles of the NTCF is Inclusivity. </w:t>
      </w:r>
      <w:r w:rsidRPr="00357828">
        <w:rPr>
          <w:bCs/>
          <w:sz w:val="20"/>
          <w:szCs w:val="20"/>
        </w:rPr>
        <w:t>Inclusivity means a</w:t>
      </w:r>
      <w:r w:rsidRPr="00357828">
        <w:rPr>
          <w:sz w:val="20"/>
          <w:szCs w:val="20"/>
        </w:rPr>
        <w:t>ll learners, irrespective of culture, language, socio-economic background, geographical location, disability or gender, must be given the opportunity to access a diverse and empowering education. Learners’ backgrounds, interests, prior understandings, experiences, learning styles and learning rates should be valued and considered (Northern Territory Government, Department of Education and Training [NTG DET], 2009).</w:t>
      </w:r>
    </w:p>
    <w:p w:rsidR="00D629C4" w:rsidRDefault="00D629C4" w:rsidP="00463A73">
      <w:pPr>
        <w:autoSpaceDE w:val="0"/>
        <w:jc w:val="both"/>
        <w:rPr>
          <w:sz w:val="20"/>
          <w:szCs w:val="20"/>
        </w:rPr>
      </w:pPr>
    </w:p>
    <w:p w:rsidR="00D629C4" w:rsidRPr="00357828" w:rsidRDefault="00D629C4" w:rsidP="00463A73">
      <w:pPr>
        <w:autoSpaceDE w:val="0"/>
        <w:jc w:val="both"/>
        <w:rPr>
          <w:b/>
          <w:sz w:val="20"/>
          <w:szCs w:val="20"/>
        </w:rPr>
      </w:pPr>
      <w:r w:rsidRPr="00357828">
        <w:rPr>
          <w:sz w:val="20"/>
          <w:szCs w:val="20"/>
        </w:rPr>
        <w:lastRenderedPageBreak/>
        <w:t xml:space="preserve">The Northern Territory Curriculum Council as well as the Department has a </w:t>
      </w:r>
      <w:r w:rsidRPr="00357828">
        <w:rPr>
          <w:i/>
          <w:sz w:val="20"/>
          <w:szCs w:val="20"/>
        </w:rPr>
        <w:t>Disabilities Policy</w:t>
      </w:r>
      <w:r w:rsidRPr="00357828">
        <w:rPr>
          <w:sz w:val="20"/>
          <w:szCs w:val="20"/>
        </w:rPr>
        <w:t xml:space="preserve"> with supporting guidelines, reinforced with the NT Curriculum and NT Assessment and reporting framework. The NT schools are expected to enable all learners to achieve their goals by providing opportunities for learners to achieve the outcomes and standards described in learning progress maps for each area of learning. These progress maps provide the major elements of curriculum, around which schools and teachers can design the </w:t>
      </w:r>
      <w:r w:rsidRPr="00357828">
        <w:rPr>
          <w:bCs/>
          <w:sz w:val="20"/>
          <w:szCs w:val="20"/>
        </w:rPr>
        <w:t>intended curriculum,</w:t>
      </w:r>
      <w:r w:rsidRPr="00357828">
        <w:rPr>
          <w:sz w:val="20"/>
          <w:szCs w:val="20"/>
        </w:rPr>
        <w:t xml:space="preserve"> </w:t>
      </w:r>
      <w:r w:rsidRPr="00357828">
        <w:rPr>
          <w:bCs/>
          <w:sz w:val="20"/>
          <w:szCs w:val="20"/>
        </w:rPr>
        <w:t>assess</w:t>
      </w:r>
      <w:r w:rsidRPr="00357828">
        <w:rPr>
          <w:b/>
          <w:bCs/>
          <w:sz w:val="20"/>
          <w:szCs w:val="20"/>
        </w:rPr>
        <w:t xml:space="preserve"> </w:t>
      </w:r>
      <w:r w:rsidRPr="00357828">
        <w:rPr>
          <w:sz w:val="20"/>
          <w:szCs w:val="20"/>
        </w:rPr>
        <w:t xml:space="preserve">learner progress against these outcomes and standards to determine learner achievement and </w:t>
      </w:r>
      <w:r w:rsidRPr="00357828">
        <w:rPr>
          <w:bCs/>
          <w:sz w:val="20"/>
          <w:szCs w:val="20"/>
        </w:rPr>
        <w:t xml:space="preserve">report </w:t>
      </w:r>
      <w:r w:rsidRPr="00357828">
        <w:rPr>
          <w:sz w:val="20"/>
          <w:szCs w:val="20"/>
        </w:rPr>
        <w:t>on learner achievement and progress. The outcomes inform curriculum planning and assessment in the NT (NTG DET, 2009).</w:t>
      </w:r>
    </w:p>
    <w:p w:rsidR="00D629C4" w:rsidRDefault="00D629C4" w:rsidP="00463A73">
      <w:pPr>
        <w:autoSpaceDE w:val="0"/>
        <w:jc w:val="both"/>
        <w:rPr>
          <w:b/>
          <w:sz w:val="20"/>
          <w:szCs w:val="20"/>
        </w:rPr>
      </w:pPr>
    </w:p>
    <w:p w:rsidR="00D629C4" w:rsidRPr="00357828" w:rsidRDefault="00D629C4" w:rsidP="00463A73">
      <w:pPr>
        <w:autoSpaceDE w:val="0"/>
        <w:jc w:val="both"/>
        <w:rPr>
          <w:i/>
          <w:sz w:val="20"/>
          <w:szCs w:val="20"/>
        </w:rPr>
      </w:pPr>
      <w:r w:rsidRPr="00357828">
        <w:rPr>
          <w:i/>
          <w:sz w:val="20"/>
          <w:szCs w:val="20"/>
        </w:rPr>
        <w:t>New South Wales</w:t>
      </w:r>
    </w:p>
    <w:p w:rsidR="00D629C4" w:rsidRPr="00357828" w:rsidRDefault="00D629C4" w:rsidP="00463A73">
      <w:pPr>
        <w:jc w:val="both"/>
        <w:rPr>
          <w:sz w:val="20"/>
          <w:szCs w:val="20"/>
        </w:rPr>
      </w:pPr>
      <w:r w:rsidRPr="00357828">
        <w:rPr>
          <w:sz w:val="20"/>
          <w:szCs w:val="20"/>
        </w:rPr>
        <w:t xml:space="preserve">The </w:t>
      </w:r>
      <w:r w:rsidRPr="00357828">
        <w:rPr>
          <w:i/>
          <w:sz w:val="20"/>
          <w:szCs w:val="20"/>
        </w:rPr>
        <w:t>K–10 Curriculum Framework</w:t>
      </w:r>
      <w:r w:rsidRPr="00357828">
        <w:rPr>
          <w:sz w:val="20"/>
          <w:szCs w:val="20"/>
        </w:rPr>
        <w:t xml:space="preserve"> establishes parameters for the Board of Studies New South Wales curriculum for the compulsory years of schooling. It identifies the learning essential for all students and guides the evaluation and revision of individual syllabuses. Further, it clearly articulates standards that show what students are expected to know and be able to do at each stage from Kindergarten to Year 10. There are a set of principles which guide the development and implementation of the Board of Studies curriculum requirements and syllabuses. One among the many principles is that </w:t>
      </w:r>
      <w:r w:rsidRPr="00357828">
        <w:rPr>
          <w:bCs/>
          <w:sz w:val="20"/>
          <w:szCs w:val="20"/>
        </w:rPr>
        <w:t>education must be inclusive of all students attending schools in New South</w:t>
      </w:r>
      <w:r w:rsidRPr="00357828">
        <w:rPr>
          <w:sz w:val="20"/>
          <w:szCs w:val="20"/>
        </w:rPr>
        <w:t xml:space="preserve"> </w:t>
      </w:r>
      <w:r w:rsidRPr="00357828">
        <w:rPr>
          <w:bCs/>
          <w:sz w:val="20"/>
          <w:szCs w:val="20"/>
        </w:rPr>
        <w:t xml:space="preserve">Wales. </w:t>
      </w:r>
      <w:r w:rsidRPr="00357828">
        <w:rPr>
          <w:sz w:val="20"/>
          <w:szCs w:val="20"/>
        </w:rPr>
        <w:t xml:space="preserve">This is achieved through a Curriculum Framework which takes into account the diverse needs of all students, provides equitable access, participation, and outcomes for all students, enables schools to provide programs that engage each student according to their backgrounds, needs and interests and allows the full range of students to demonstrate achievement (New South Wales Government, </w:t>
      </w:r>
      <w:r w:rsidRPr="00357828">
        <w:rPr>
          <w:bCs/>
          <w:sz w:val="20"/>
          <w:szCs w:val="20"/>
        </w:rPr>
        <w:t>Board of Studies NSW [NSWG BSNSW], 2002).</w:t>
      </w:r>
    </w:p>
    <w:p w:rsidR="00D629C4" w:rsidRDefault="00D629C4" w:rsidP="00463A73">
      <w:pPr>
        <w:autoSpaceDE w:val="0"/>
        <w:jc w:val="both"/>
        <w:rPr>
          <w:sz w:val="20"/>
          <w:szCs w:val="20"/>
        </w:rPr>
      </w:pPr>
    </w:p>
    <w:p w:rsidR="00D629C4" w:rsidRPr="00357828" w:rsidRDefault="00D629C4" w:rsidP="00463A73">
      <w:pPr>
        <w:autoSpaceDE w:val="0"/>
        <w:jc w:val="both"/>
        <w:rPr>
          <w:sz w:val="20"/>
          <w:szCs w:val="20"/>
        </w:rPr>
      </w:pPr>
      <w:r w:rsidRPr="00357828">
        <w:rPr>
          <w:sz w:val="20"/>
          <w:szCs w:val="20"/>
        </w:rPr>
        <w:t>The Education Act in New South Wales prescribes minimum curriculum requirements for Years K–6 and Years 7–10. School authorities determine whether schools will deliver curriculum that exceeds the minimum curriculum requirements (</w:t>
      </w:r>
      <w:r w:rsidRPr="00357828">
        <w:rPr>
          <w:bCs/>
          <w:sz w:val="20"/>
          <w:szCs w:val="20"/>
        </w:rPr>
        <w:t>NSWG BSNSW, 2002)</w:t>
      </w:r>
      <w:r w:rsidRPr="00357828">
        <w:rPr>
          <w:sz w:val="20"/>
          <w:szCs w:val="20"/>
        </w:rPr>
        <w:t>.  The Board’s K–6 syllabuses describe standards for Early Stage 1 and Stages 1 to 3. In the K–6 curriculum, students with special education needs are provided for in the following four ways. Firstly, through the inclusion of outcomes and content in syllabuses which provide for the full range of students including those with special educational needs. Secondly, through the development of additional advice and programming, support for teachers to assist students with special needs to access the outcomes of the syllabus is provided. Thirdly, the development of specific support documents for students with special education needs is provided. Fourthly, teachers and parents plan together to ensure that syllabus outcomes and content reflect the learning needs and priorities of all students including those with special needs (</w:t>
      </w:r>
      <w:r w:rsidRPr="00357828">
        <w:rPr>
          <w:bCs/>
          <w:sz w:val="20"/>
          <w:szCs w:val="20"/>
        </w:rPr>
        <w:t xml:space="preserve">NSWG BSNSW, 2007). </w:t>
      </w:r>
    </w:p>
    <w:p w:rsidR="00D629C4" w:rsidRDefault="00D629C4" w:rsidP="00463A73">
      <w:pPr>
        <w:autoSpaceDE w:val="0"/>
        <w:jc w:val="both"/>
        <w:rPr>
          <w:sz w:val="20"/>
          <w:szCs w:val="20"/>
        </w:rPr>
      </w:pPr>
    </w:p>
    <w:p w:rsidR="00D629C4" w:rsidRPr="00357828" w:rsidRDefault="00D629C4" w:rsidP="00463A73">
      <w:pPr>
        <w:autoSpaceDE w:val="0"/>
        <w:jc w:val="both"/>
        <w:rPr>
          <w:sz w:val="20"/>
          <w:szCs w:val="20"/>
        </w:rPr>
      </w:pPr>
      <w:r w:rsidRPr="00357828">
        <w:rPr>
          <w:sz w:val="20"/>
          <w:szCs w:val="20"/>
        </w:rPr>
        <w:t xml:space="preserve">Students with special education needs build on their achievements in K–6 as they progress through their secondary study and undertake courses to meet the requirements for the School Certificate </w:t>
      </w:r>
      <w:r w:rsidRPr="00357828">
        <w:rPr>
          <w:bCs/>
          <w:sz w:val="20"/>
          <w:szCs w:val="20"/>
        </w:rPr>
        <w:t>(NSWG BSNSW, 2007)</w:t>
      </w:r>
      <w:r w:rsidRPr="00357828">
        <w:rPr>
          <w:sz w:val="20"/>
          <w:szCs w:val="20"/>
        </w:rPr>
        <w:t xml:space="preserve">. The Board of Studies awards the School Certificate to students who have completed the mandatory curriculum requirements for Years 7–10. This is a period of learning, typically of two years duration. </w:t>
      </w:r>
      <w:r w:rsidRPr="00357828">
        <w:rPr>
          <w:iCs/>
          <w:sz w:val="20"/>
          <w:szCs w:val="20"/>
        </w:rPr>
        <w:t>Stage 4</w:t>
      </w:r>
      <w:r w:rsidRPr="00357828">
        <w:rPr>
          <w:i/>
          <w:iCs/>
          <w:sz w:val="20"/>
          <w:szCs w:val="20"/>
        </w:rPr>
        <w:t xml:space="preserve"> </w:t>
      </w:r>
      <w:r w:rsidRPr="00357828">
        <w:rPr>
          <w:sz w:val="20"/>
          <w:szCs w:val="20"/>
        </w:rPr>
        <w:t xml:space="preserve">refers to Years 7 and 8. </w:t>
      </w:r>
      <w:r w:rsidRPr="00357828">
        <w:rPr>
          <w:iCs/>
          <w:sz w:val="20"/>
          <w:szCs w:val="20"/>
        </w:rPr>
        <w:t>Stage 5</w:t>
      </w:r>
      <w:r w:rsidRPr="00357828">
        <w:rPr>
          <w:i/>
          <w:iCs/>
          <w:sz w:val="20"/>
          <w:szCs w:val="20"/>
        </w:rPr>
        <w:t xml:space="preserve"> </w:t>
      </w:r>
      <w:r w:rsidRPr="00357828">
        <w:rPr>
          <w:sz w:val="20"/>
          <w:szCs w:val="20"/>
        </w:rPr>
        <w:t xml:space="preserve">refers to Years 9 and 10. The syllabus document specifies what students are expected to learn about and learn to do in a particular subject. All Years 7–10 syllabuses are inclusive of the learning needs of the full range of students </w:t>
      </w:r>
      <w:r w:rsidRPr="00357828">
        <w:rPr>
          <w:bCs/>
          <w:sz w:val="20"/>
          <w:szCs w:val="20"/>
        </w:rPr>
        <w:t>(NSWG BSNSW, 2010)</w:t>
      </w:r>
      <w:r w:rsidRPr="00357828">
        <w:rPr>
          <w:sz w:val="20"/>
          <w:szCs w:val="20"/>
        </w:rPr>
        <w:t>.</w:t>
      </w:r>
    </w:p>
    <w:p w:rsidR="00D629C4" w:rsidRDefault="00D629C4" w:rsidP="00463A73">
      <w:pPr>
        <w:autoSpaceDE w:val="0"/>
        <w:jc w:val="both"/>
        <w:rPr>
          <w:sz w:val="20"/>
          <w:szCs w:val="20"/>
        </w:rPr>
      </w:pPr>
    </w:p>
    <w:p w:rsidR="00D629C4" w:rsidRPr="00357828" w:rsidRDefault="00D629C4" w:rsidP="00463A73">
      <w:pPr>
        <w:autoSpaceDE w:val="0"/>
        <w:jc w:val="both"/>
        <w:rPr>
          <w:b/>
          <w:sz w:val="20"/>
          <w:szCs w:val="20"/>
        </w:rPr>
      </w:pPr>
      <w:r w:rsidRPr="00357828">
        <w:rPr>
          <w:sz w:val="20"/>
          <w:szCs w:val="20"/>
        </w:rPr>
        <w:t xml:space="preserve">Most students with special education needs participate fully in learning experiences and assessment activities provided by the regular syllabus outcomes and content, although they may require additional support, including adjustments to teaching and learning activities and/or assessment tasks. However, for a small percentage of these students, particularly those with an intellectual disability, the Life Skills outcomes and content in each syllabus provide a more relevant, accessible and meaningful curriculum option. The decision to access Life Skills outcomes and content is a collaborative one that involves parents, caregivers, teachers and support staff. A student who follows a Life Skills course of study in one subject is not precluded from the regular outcomes and content of another syllabus. The decision is made on a subject by- subject basis with consideration to the needs, interests, strengths and goals of the individual student </w:t>
      </w:r>
      <w:r w:rsidRPr="00357828">
        <w:rPr>
          <w:bCs/>
          <w:sz w:val="20"/>
          <w:szCs w:val="20"/>
        </w:rPr>
        <w:t>(NSWG BSNSW, 2010).</w:t>
      </w:r>
    </w:p>
    <w:p w:rsidR="00D629C4" w:rsidRDefault="00D629C4" w:rsidP="00463A73">
      <w:pPr>
        <w:autoSpaceDE w:val="0"/>
        <w:jc w:val="both"/>
        <w:rPr>
          <w:i/>
          <w:sz w:val="20"/>
          <w:szCs w:val="20"/>
        </w:rPr>
      </w:pPr>
    </w:p>
    <w:p w:rsidR="00D629C4" w:rsidRPr="00357828" w:rsidRDefault="00D629C4" w:rsidP="00463A73">
      <w:pPr>
        <w:autoSpaceDE w:val="0"/>
        <w:jc w:val="both"/>
        <w:rPr>
          <w:i/>
          <w:sz w:val="20"/>
          <w:szCs w:val="20"/>
        </w:rPr>
      </w:pPr>
      <w:r w:rsidRPr="00357828">
        <w:rPr>
          <w:i/>
          <w:sz w:val="20"/>
          <w:szCs w:val="20"/>
        </w:rPr>
        <w:t>Tasmania</w:t>
      </w:r>
    </w:p>
    <w:p w:rsidR="00D629C4" w:rsidRDefault="00D629C4" w:rsidP="00463A73">
      <w:pPr>
        <w:autoSpaceDE w:val="0"/>
        <w:jc w:val="both"/>
        <w:rPr>
          <w:sz w:val="20"/>
          <w:szCs w:val="20"/>
        </w:rPr>
      </w:pPr>
      <w:r w:rsidRPr="00357828">
        <w:rPr>
          <w:sz w:val="20"/>
          <w:szCs w:val="20"/>
        </w:rPr>
        <w:t xml:space="preserve">The </w:t>
      </w:r>
      <w:r w:rsidRPr="00357828">
        <w:rPr>
          <w:i/>
          <w:sz w:val="20"/>
          <w:szCs w:val="20"/>
        </w:rPr>
        <w:t>Tasmanian Curriculum</w:t>
      </w:r>
      <w:r w:rsidRPr="00357828">
        <w:rPr>
          <w:sz w:val="20"/>
          <w:szCs w:val="20"/>
        </w:rPr>
        <w:t xml:space="preserve"> is organised into seven areas and five standards. Each area is further organised into strands that describe the content and processes in each area. Teachers use performance criteria to make valid assessment judgements in each area. Standards state what students can do. The Curriculum is organised from standard one to standard five, describing the years of schooling from Kindergarten to </w:t>
      </w:r>
      <w:r w:rsidRPr="00D629C4">
        <w:rPr>
          <w:sz w:val="20"/>
          <w:szCs w:val="20"/>
        </w:rPr>
        <w:t>Year 10</w:t>
      </w:r>
      <w:r w:rsidRPr="00D629C4">
        <w:rPr>
          <w:b/>
          <w:sz w:val="20"/>
          <w:szCs w:val="20"/>
        </w:rPr>
        <w:t xml:space="preserve"> (</w:t>
      </w:r>
      <w:r w:rsidRPr="00D629C4">
        <w:rPr>
          <w:rStyle w:val="Strong"/>
          <w:b w:val="0"/>
          <w:sz w:val="20"/>
          <w:szCs w:val="20"/>
        </w:rPr>
        <w:t>Department of Education, 2010)</w:t>
      </w:r>
      <w:r w:rsidRPr="00D629C4">
        <w:rPr>
          <w:b/>
          <w:sz w:val="20"/>
          <w:szCs w:val="20"/>
        </w:rPr>
        <w:t>.</w:t>
      </w:r>
    </w:p>
    <w:p w:rsidR="00D629C4" w:rsidRDefault="00D629C4" w:rsidP="00463A73">
      <w:pPr>
        <w:autoSpaceDE w:val="0"/>
        <w:jc w:val="both"/>
        <w:rPr>
          <w:sz w:val="20"/>
          <w:szCs w:val="20"/>
        </w:rPr>
      </w:pPr>
    </w:p>
    <w:p w:rsidR="00D629C4" w:rsidRPr="00357828" w:rsidRDefault="00D629C4" w:rsidP="00463A73">
      <w:pPr>
        <w:autoSpaceDE w:val="0"/>
        <w:jc w:val="both"/>
        <w:rPr>
          <w:sz w:val="20"/>
          <w:szCs w:val="20"/>
        </w:rPr>
      </w:pPr>
      <w:r w:rsidRPr="00357828">
        <w:rPr>
          <w:sz w:val="20"/>
          <w:szCs w:val="20"/>
        </w:rPr>
        <w:t xml:space="preserve">Schools are encouraged to provide rich learning experiences in all areas of the Tasmanian Curriculum. In consultation with their communities, schools are best placed to make decisions about the personal learning program of each student. The Tasmanian Curriculum is based on an agreed set of Values, Purposes and Goals refined through extensive consultation. The Learning, Teaching and Assessment (LTA) Principles which </w:t>
      </w:r>
      <w:r w:rsidRPr="00D629C4">
        <w:rPr>
          <w:sz w:val="20"/>
          <w:szCs w:val="20"/>
        </w:rPr>
        <w:t xml:space="preserve">were revised in 2008 and are inclusive underpin the Tasmanian Curriculum Framework for all students </w:t>
      </w:r>
      <w:r w:rsidRPr="00D629C4">
        <w:rPr>
          <w:b/>
          <w:sz w:val="20"/>
          <w:szCs w:val="20"/>
        </w:rPr>
        <w:t>(</w:t>
      </w:r>
      <w:r w:rsidRPr="00D629C4">
        <w:rPr>
          <w:rStyle w:val="Strong"/>
          <w:b w:val="0"/>
          <w:sz w:val="20"/>
          <w:szCs w:val="20"/>
        </w:rPr>
        <w:t>Department of Education, 2010)</w:t>
      </w:r>
      <w:r w:rsidRPr="00D629C4">
        <w:rPr>
          <w:b/>
          <w:sz w:val="20"/>
          <w:szCs w:val="20"/>
        </w:rPr>
        <w:t>.</w:t>
      </w:r>
      <w:r w:rsidRPr="00357828">
        <w:rPr>
          <w:sz w:val="20"/>
          <w:szCs w:val="20"/>
        </w:rPr>
        <w:t xml:space="preserve"> </w:t>
      </w:r>
    </w:p>
    <w:p w:rsidR="00D629C4" w:rsidRDefault="00D629C4" w:rsidP="00463A73">
      <w:pPr>
        <w:autoSpaceDE w:val="0"/>
        <w:jc w:val="both"/>
        <w:rPr>
          <w:sz w:val="20"/>
          <w:szCs w:val="20"/>
        </w:rPr>
      </w:pPr>
    </w:p>
    <w:p w:rsidR="00D629C4" w:rsidRPr="00357828" w:rsidRDefault="00D629C4" w:rsidP="00463A73">
      <w:pPr>
        <w:autoSpaceDE w:val="0"/>
        <w:jc w:val="both"/>
        <w:rPr>
          <w:sz w:val="20"/>
          <w:szCs w:val="20"/>
        </w:rPr>
      </w:pPr>
      <w:r w:rsidRPr="00357828">
        <w:rPr>
          <w:sz w:val="20"/>
          <w:szCs w:val="20"/>
        </w:rPr>
        <w:t xml:space="preserve">The goal for Tasmanian students is that they have the opportunity to learn and achieve the highest outcomes they can in a </w:t>
      </w:r>
      <w:r w:rsidRPr="00357828">
        <w:rPr>
          <w:iCs/>
          <w:sz w:val="20"/>
          <w:szCs w:val="20"/>
        </w:rPr>
        <w:t>personalised</w:t>
      </w:r>
      <w:r w:rsidRPr="00357828">
        <w:rPr>
          <w:sz w:val="20"/>
          <w:szCs w:val="20"/>
        </w:rPr>
        <w:t xml:space="preserve"> learning program drawn from all areas of the Tasmanian Curriculum. Most students with a disability or additional needs are educated in their local schools alongside their age peers while being provided with a rich, balanced curriculum and support to meet their particular learning needs. If families in partnership with educators consider attendance at a regular school as an unsuitable option, students may be eligible to attend a special school. All students with special needs in Tasmania are entitled to an Individual Education Plan (IEP) within the Tasmanian Curriculum </w:t>
      </w:r>
      <w:r w:rsidRPr="00D629C4">
        <w:rPr>
          <w:b/>
          <w:sz w:val="20"/>
          <w:szCs w:val="20"/>
        </w:rPr>
        <w:t>(</w:t>
      </w:r>
      <w:r w:rsidRPr="00D629C4">
        <w:rPr>
          <w:rStyle w:val="Strong"/>
          <w:b w:val="0"/>
          <w:sz w:val="20"/>
          <w:szCs w:val="20"/>
        </w:rPr>
        <w:t>Department of Education, 2010)</w:t>
      </w:r>
      <w:r w:rsidRPr="00D629C4">
        <w:rPr>
          <w:b/>
          <w:sz w:val="20"/>
          <w:szCs w:val="20"/>
        </w:rPr>
        <w:t>.</w:t>
      </w:r>
    </w:p>
    <w:p w:rsidR="00D629C4" w:rsidRDefault="00D629C4" w:rsidP="00463A73">
      <w:pPr>
        <w:jc w:val="both"/>
        <w:rPr>
          <w:sz w:val="20"/>
          <w:szCs w:val="20"/>
        </w:rPr>
      </w:pPr>
    </w:p>
    <w:p w:rsidR="00D629C4" w:rsidRPr="00357828" w:rsidRDefault="00D629C4" w:rsidP="00463A73">
      <w:pPr>
        <w:jc w:val="both"/>
        <w:rPr>
          <w:b/>
          <w:sz w:val="20"/>
          <w:szCs w:val="20"/>
        </w:rPr>
      </w:pPr>
      <w:r w:rsidRPr="00357828">
        <w:rPr>
          <w:sz w:val="20"/>
          <w:szCs w:val="20"/>
        </w:rPr>
        <w:t>In Tasmania, in relation to the school sector, the Tasmanian Qualifications Authority (TQA) deals only with senior secondary adhering to guidelines set under the Tasmanian Qualifications Authority Act 2003, whereas,</w:t>
      </w:r>
      <w:r w:rsidRPr="00357828">
        <w:rPr>
          <w:i/>
          <w:sz w:val="20"/>
          <w:szCs w:val="20"/>
        </w:rPr>
        <w:t xml:space="preserve"> </w:t>
      </w:r>
      <w:r w:rsidRPr="00357828">
        <w:rPr>
          <w:sz w:val="20"/>
          <w:szCs w:val="20"/>
        </w:rPr>
        <w:t xml:space="preserve">the Department of Education is responsible for curriculum and assessment from K–10. With regards to the curriculum, a suite of special needs courses are adopted and accredited by the TQA. Each course within the suite has a whole-of-life approach and aims to offer better outcomes in all aspects of students' lives and to assist people with disabilities to access achievable pathways to further training and or employment outcomes.  Some students may need this full suite of courses for study in both their years 11 and 12, some may need it for only part of their course load, and some may need some for year 11 before moving into other programs for Year 12. These courses are all at a preliminary level (preliminary to TQA level 1), i.e. below AQF Certificate I. They are sometimes referred to as life skills courses and, in other jurisdictions, as access </w:t>
      </w:r>
      <w:r w:rsidRPr="00D629C4">
        <w:rPr>
          <w:sz w:val="20"/>
          <w:szCs w:val="20"/>
        </w:rPr>
        <w:t xml:space="preserve">courses </w:t>
      </w:r>
      <w:r w:rsidRPr="00D629C4">
        <w:rPr>
          <w:b/>
          <w:sz w:val="20"/>
          <w:szCs w:val="20"/>
        </w:rPr>
        <w:t>(</w:t>
      </w:r>
      <w:r w:rsidRPr="00D629C4">
        <w:rPr>
          <w:rStyle w:val="Strong"/>
          <w:b w:val="0"/>
          <w:sz w:val="20"/>
          <w:szCs w:val="20"/>
        </w:rPr>
        <w:t>Department of Education, 2010)</w:t>
      </w:r>
      <w:r w:rsidRPr="00D629C4">
        <w:rPr>
          <w:b/>
          <w:sz w:val="20"/>
          <w:szCs w:val="20"/>
        </w:rPr>
        <w:t>.</w:t>
      </w:r>
      <w:r w:rsidRPr="00357828">
        <w:rPr>
          <w:sz w:val="20"/>
          <w:szCs w:val="20"/>
        </w:rPr>
        <w:t xml:space="preserve"> </w:t>
      </w:r>
      <w:r w:rsidRPr="00D629C4">
        <w:rPr>
          <w:b/>
          <w:sz w:val="20"/>
          <w:szCs w:val="20"/>
        </w:rPr>
        <w:t xml:space="preserve"> </w:t>
      </w:r>
    </w:p>
    <w:p w:rsidR="00D629C4" w:rsidRDefault="00D629C4" w:rsidP="00463A73">
      <w:pPr>
        <w:autoSpaceDE w:val="0"/>
        <w:jc w:val="both"/>
        <w:rPr>
          <w:b/>
          <w:sz w:val="20"/>
          <w:szCs w:val="20"/>
        </w:rPr>
      </w:pPr>
    </w:p>
    <w:p w:rsidR="00D629C4" w:rsidRPr="00357828" w:rsidRDefault="00D629C4" w:rsidP="00463A73">
      <w:pPr>
        <w:autoSpaceDE w:val="0"/>
        <w:jc w:val="both"/>
        <w:rPr>
          <w:i/>
          <w:sz w:val="20"/>
          <w:szCs w:val="20"/>
        </w:rPr>
      </w:pPr>
      <w:r w:rsidRPr="00357828">
        <w:rPr>
          <w:i/>
          <w:sz w:val="20"/>
          <w:szCs w:val="20"/>
        </w:rPr>
        <w:t>Western Australia</w:t>
      </w:r>
    </w:p>
    <w:p w:rsidR="00D629C4" w:rsidRPr="00357828" w:rsidRDefault="00D629C4" w:rsidP="00463A73">
      <w:pPr>
        <w:autoSpaceDE w:val="0"/>
        <w:jc w:val="both"/>
        <w:rPr>
          <w:sz w:val="20"/>
          <w:szCs w:val="20"/>
        </w:rPr>
      </w:pPr>
      <w:r w:rsidRPr="00357828">
        <w:rPr>
          <w:sz w:val="20"/>
          <w:szCs w:val="20"/>
        </w:rPr>
        <w:t xml:space="preserve">In Western Australia (WA), the Curriculum Framework sets out what all students should know, understand, value and be able to do as a result of the programs they undertake in schools in Western Australia, from kindergarten through to year 12. It is neither a curriculum nor a syllabus, but a framework identifying common learning outcomes for all students, whether they attend government or non-government schools or receives home schooling. The Curriculum Framework makes explicit the learning outcomes which all Western Australian students should achieve. Some schools in WA have been moving towards an outcomes approach for some time. An outcomes approach means identifying what students should achieve and focusing on ensuring that they do achieve. The outcomes-focused approach provides schools with more flexibility to enable teachers to develop different learning and teaching programs to help their particular students achieve the outcomes. These learning outcomes are set out within the overarching and eight Learning Area Statements. Schools and teachers then utilises the Curriculum Framework to develop their own learning and teaching programs according to their circumstances, ethos and the needs of their students (Government of Western Australia Curriculum Council [GWA CC], </w:t>
      </w:r>
      <w:r w:rsidRPr="00357828">
        <w:rPr>
          <w:iCs/>
          <w:sz w:val="20"/>
          <w:szCs w:val="20"/>
        </w:rPr>
        <w:t>2010)</w:t>
      </w:r>
      <w:r w:rsidRPr="00357828">
        <w:rPr>
          <w:sz w:val="20"/>
          <w:szCs w:val="20"/>
        </w:rPr>
        <w:t>.</w:t>
      </w:r>
    </w:p>
    <w:p w:rsidR="00D629C4" w:rsidRDefault="00D629C4" w:rsidP="00463A73">
      <w:pPr>
        <w:autoSpaceDE w:val="0"/>
        <w:jc w:val="both"/>
        <w:rPr>
          <w:sz w:val="20"/>
          <w:szCs w:val="20"/>
        </w:rPr>
      </w:pPr>
    </w:p>
    <w:p w:rsidR="00D629C4" w:rsidRPr="00357828" w:rsidRDefault="00D629C4" w:rsidP="00463A73">
      <w:pPr>
        <w:autoSpaceDE w:val="0"/>
        <w:jc w:val="both"/>
        <w:rPr>
          <w:sz w:val="20"/>
          <w:szCs w:val="20"/>
        </w:rPr>
      </w:pPr>
      <w:r w:rsidRPr="00357828">
        <w:rPr>
          <w:sz w:val="20"/>
          <w:szCs w:val="20"/>
        </w:rPr>
        <w:t>The Curriculum Council has identified and endorsed as one of its Principles, a set of core shared values to underpin the Curriculum Framework. The Overarching Statement provides an overview of the five clusters of core shared values which include an expanded set of thirty-two values. Each of the eight learning area statements explicitly or implicitly endorses these values in a manner suited to the area. The Framework offers inclusive learning opportunities for all students (GWA CC, 2010</w:t>
      </w:r>
      <w:r w:rsidRPr="00357828">
        <w:rPr>
          <w:iCs/>
          <w:sz w:val="20"/>
          <w:szCs w:val="20"/>
        </w:rPr>
        <w:t>).</w:t>
      </w:r>
    </w:p>
    <w:p w:rsidR="00D629C4" w:rsidRDefault="00D629C4" w:rsidP="00463A73">
      <w:pPr>
        <w:autoSpaceDE w:val="0"/>
        <w:jc w:val="both"/>
        <w:rPr>
          <w:sz w:val="20"/>
          <w:szCs w:val="20"/>
        </w:rPr>
      </w:pPr>
    </w:p>
    <w:p w:rsidR="00D629C4" w:rsidRPr="00357828" w:rsidRDefault="00D629C4" w:rsidP="00463A73">
      <w:pPr>
        <w:autoSpaceDE w:val="0"/>
        <w:jc w:val="both"/>
        <w:rPr>
          <w:sz w:val="20"/>
          <w:szCs w:val="20"/>
        </w:rPr>
      </w:pPr>
      <w:r w:rsidRPr="00357828">
        <w:rPr>
          <w:sz w:val="20"/>
          <w:szCs w:val="20"/>
        </w:rPr>
        <w:t>In</w:t>
      </w:r>
      <w:r w:rsidRPr="00357828">
        <w:rPr>
          <w:i/>
          <w:sz w:val="20"/>
          <w:szCs w:val="20"/>
        </w:rPr>
        <w:t xml:space="preserve"> </w:t>
      </w:r>
      <w:r w:rsidRPr="00357828">
        <w:rPr>
          <w:sz w:val="20"/>
          <w:szCs w:val="20"/>
        </w:rPr>
        <w:t>WA, the Curriculum Framework is for all students and it depends on each jurisdiction to provide practical support to teachers on how to plan teaching and learning programmes for students with special needs within this Framework.</w:t>
      </w:r>
      <w:r w:rsidRPr="00357828">
        <w:rPr>
          <w:i/>
          <w:sz w:val="20"/>
          <w:szCs w:val="20"/>
        </w:rPr>
        <w:t xml:space="preserve"> </w:t>
      </w:r>
      <w:r w:rsidRPr="00357828">
        <w:rPr>
          <w:sz w:val="20"/>
          <w:szCs w:val="20"/>
        </w:rPr>
        <w:t>The Inclusivity statement within the Curriculum Framework ensures that all students with special needs are supported.</w:t>
      </w:r>
      <w:r w:rsidRPr="00357828">
        <w:rPr>
          <w:i/>
          <w:sz w:val="20"/>
          <w:szCs w:val="20"/>
        </w:rPr>
        <w:t xml:space="preserve"> </w:t>
      </w:r>
      <w:r w:rsidRPr="00357828">
        <w:rPr>
          <w:sz w:val="20"/>
          <w:szCs w:val="20"/>
        </w:rPr>
        <w:t xml:space="preserve">To monitor the progress of students with special needs, a personalized and documented education plan is prepared through which reporting takes place. There is the balanced curriculum in WA which means principals and teachers engage in whole school planning to ensure that there is appropriate curriculum emphasis for each phases of schooling. A small number of students with specific physical or intellectual disabilities may not be able to participate fully in activities and programs designed to achieve certain outcomes set out in the Curriculum Framework. For students </w:t>
      </w:r>
      <w:r w:rsidRPr="00357828">
        <w:rPr>
          <w:sz w:val="20"/>
          <w:szCs w:val="20"/>
        </w:rPr>
        <w:lastRenderedPageBreak/>
        <w:t>with intellectual disabilities, there is a focus on the achievement of outcomes in literacy, numeracy, socialisation, and health and wellbeing (GWA CC, 2010</w:t>
      </w:r>
      <w:r w:rsidRPr="00357828">
        <w:rPr>
          <w:iCs/>
          <w:sz w:val="20"/>
          <w:szCs w:val="20"/>
        </w:rPr>
        <w:t>)</w:t>
      </w:r>
      <w:r w:rsidRPr="00357828">
        <w:rPr>
          <w:sz w:val="20"/>
          <w:szCs w:val="20"/>
        </w:rPr>
        <w:t xml:space="preserve">. </w:t>
      </w:r>
    </w:p>
    <w:p w:rsidR="00D629C4" w:rsidRDefault="00D629C4" w:rsidP="00463A73">
      <w:pPr>
        <w:jc w:val="both"/>
        <w:rPr>
          <w:sz w:val="20"/>
          <w:szCs w:val="20"/>
        </w:rPr>
      </w:pPr>
    </w:p>
    <w:p w:rsidR="00D629C4" w:rsidRPr="00357828" w:rsidRDefault="00D629C4" w:rsidP="00463A73">
      <w:pPr>
        <w:jc w:val="both"/>
        <w:rPr>
          <w:b/>
          <w:sz w:val="20"/>
          <w:szCs w:val="20"/>
        </w:rPr>
      </w:pPr>
      <w:r w:rsidRPr="00357828">
        <w:rPr>
          <w:sz w:val="20"/>
          <w:szCs w:val="20"/>
        </w:rPr>
        <w:t>It should be noted that initially, the Foundation Outcome Statements were specifically designed for students with special needs. However, it is no longer in use. Teachers and schools may use it for planning but it is not used for assessment and reporting purposes.</w:t>
      </w:r>
    </w:p>
    <w:p w:rsidR="00D629C4" w:rsidRDefault="00D629C4" w:rsidP="00463A73">
      <w:pPr>
        <w:widowControl w:val="0"/>
        <w:autoSpaceDE w:val="0"/>
        <w:ind w:right="316"/>
        <w:jc w:val="both"/>
        <w:rPr>
          <w:b/>
          <w:sz w:val="20"/>
          <w:szCs w:val="20"/>
        </w:rPr>
      </w:pPr>
    </w:p>
    <w:p w:rsidR="00D629C4" w:rsidRPr="00357828" w:rsidRDefault="00D629C4" w:rsidP="00463A73">
      <w:pPr>
        <w:widowControl w:val="0"/>
        <w:autoSpaceDE w:val="0"/>
        <w:ind w:right="316"/>
        <w:jc w:val="both"/>
        <w:rPr>
          <w:i/>
          <w:sz w:val="20"/>
          <w:szCs w:val="20"/>
        </w:rPr>
      </w:pPr>
      <w:r w:rsidRPr="00357828">
        <w:rPr>
          <w:i/>
          <w:sz w:val="20"/>
          <w:szCs w:val="20"/>
        </w:rPr>
        <w:t>Queensland</w:t>
      </w:r>
    </w:p>
    <w:p w:rsidR="00D629C4" w:rsidRPr="00357828" w:rsidRDefault="00D629C4" w:rsidP="00463A73">
      <w:pPr>
        <w:widowControl w:val="0"/>
        <w:autoSpaceDE w:val="0"/>
        <w:ind w:right="-9"/>
        <w:jc w:val="both"/>
        <w:rPr>
          <w:sz w:val="20"/>
          <w:szCs w:val="20"/>
        </w:rPr>
      </w:pPr>
      <w:r w:rsidRPr="00357828">
        <w:rPr>
          <w:sz w:val="20"/>
          <w:szCs w:val="20"/>
        </w:rPr>
        <w:t>The</w:t>
      </w:r>
      <w:r w:rsidRPr="00357828">
        <w:rPr>
          <w:spacing w:val="-9"/>
          <w:sz w:val="20"/>
          <w:szCs w:val="20"/>
        </w:rPr>
        <w:t xml:space="preserve"> </w:t>
      </w:r>
      <w:r w:rsidRPr="00357828">
        <w:rPr>
          <w:sz w:val="20"/>
          <w:szCs w:val="20"/>
        </w:rPr>
        <w:t>Queensland</w:t>
      </w:r>
      <w:r w:rsidRPr="00357828">
        <w:rPr>
          <w:spacing w:val="-11"/>
          <w:sz w:val="20"/>
          <w:szCs w:val="20"/>
        </w:rPr>
        <w:t xml:space="preserve"> </w:t>
      </w:r>
      <w:r w:rsidRPr="00357828">
        <w:rPr>
          <w:sz w:val="20"/>
          <w:szCs w:val="20"/>
        </w:rPr>
        <w:t>Studies</w:t>
      </w:r>
      <w:r w:rsidRPr="00357828">
        <w:rPr>
          <w:spacing w:val="-7"/>
          <w:sz w:val="20"/>
          <w:szCs w:val="20"/>
        </w:rPr>
        <w:t xml:space="preserve"> </w:t>
      </w:r>
      <w:r w:rsidRPr="00357828">
        <w:rPr>
          <w:sz w:val="20"/>
          <w:szCs w:val="20"/>
        </w:rPr>
        <w:t>Authority</w:t>
      </w:r>
      <w:r w:rsidRPr="00357828">
        <w:rPr>
          <w:spacing w:val="-8"/>
          <w:sz w:val="20"/>
          <w:szCs w:val="20"/>
        </w:rPr>
        <w:t xml:space="preserve"> </w:t>
      </w:r>
      <w:r w:rsidRPr="00357828">
        <w:rPr>
          <w:sz w:val="20"/>
          <w:szCs w:val="20"/>
        </w:rPr>
        <w:t>(QSA)</w:t>
      </w:r>
      <w:r w:rsidRPr="00357828">
        <w:rPr>
          <w:spacing w:val="-6"/>
          <w:sz w:val="20"/>
          <w:szCs w:val="20"/>
        </w:rPr>
        <w:t xml:space="preserve"> </w:t>
      </w:r>
      <w:r w:rsidRPr="00357828">
        <w:rPr>
          <w:sz w:val="20"/>
          <w:szCs w:val="20"/>
        </w:rPr>
        <w:t>d</w:t>
      </w:r>
      <w:r w:rsidRPr="00357828">
        <w:rPr>
          <w:spacing w:val="1"/>
          <w:sz w:val="20"/>
          <w:szCs w:val="20"/>
        </w:rPr>
        <w:t>e</w:t>
      </w:r>
      <w:r w:rsidRPr="00357828">
        <w:rPr>
          <w:sz w:val="20"/>
          <w:szCs w:val="20"/>
        </w:rPr>
        <w:t>veloped</w:t>
      </w:r>
      <w:r w:rsidRPr="00357828">
        <w:rPr>
          <w:spacing w:val="-1"/>
          <w:sz w:val="20"/>
          <w:szCs w:val="20"/>
        </w:rPr>
        <w:t xml:space="preserve"> </w:t>
      </w:r>
      <w:r w:rsidRPr="00357828">
        <w:rPr>
          <w:sz w:val="20"/>
          <w:szCs w:val="20"/>
        </w:rPr>
        <w:t>the</w:t>
      </w:r>
      <w:r w:rsidRPr="00357828">
        <w:rPr>
          <w:spacing w:val="-3"/>
          <w:sz w:val="20"/>
          <w:szCs w:val="20"/>
        </w:rPr>
        <w:t xml:space="preserve"> </w:t>
      </w:r>
      <w:r w:rsidRPr="00357828">
        <w:rPr>
          <w:sz w:val="20"/>
          <w:szCs w:val="20"/>
        </w:rPr>
        <w:t>Queensland</w:t>
      </w:r>
      <w:r w:rsidRPr="00357828">
        <w:rPr>
          <w:spacing w:val="-11"/>
          <w:sz w:val="20"/>
          <w:szCs w:val="20"/>
        </w:rPr>
        <w:t xml:space="preserve"> </w:t>
      </w:r>
      <w:r w:rsidRPr="00357828">
        <w:rPr>
          <w:spacing w:val="-1"/>
          <w:sz w:val="20"/>
          <w:szCs w:val="20"/>
        </w:rPr>
        <w:t>C</w:t>
      </w:r>
      <w:r w:rsidRPr="00357828">
        <w:rPr>
          <w:sz w:val="20"/>
          <w:szCs w:val="20"/>
        </w:rPr>
        <w:t>urriculum,</w:t>
      </w:r>
      <w:r w:rsidRPr="00357828">
        <w:rPr>
          <w:spacing w:val="-1"/>
          <w:sz w:val="20"/>
          <w:szCs w:val="20"/>
        </w:rPr>
        <w:t xml:space="preserve"> </w:t>
      </w:r>
      <w:r w:rsidRPr="00357828">
        <w:rPr>
          <w:sz w:val="20"/>
          <w:szCs w:val="20"/>
        </w:rPr>
        <w:t>Assessment</w:t>
      </w:r>
      <w:r w:rsidRPr="00357828">
        <w:rPr>
          <w:spacing w:val="-1"/>
          <w:sz w:val="20"/>
          <w:szCs w:val="20"/>
        </w:rPr>
        <w:t xml:space="preserve"> </w:t>
      </w:r>
      <w:r w:rsidRPr="00357828">
        <w:rPr>
          <w:sz w:val="20"/>
          <w:szCs w:val="20"/>
        </w:rPr>
        <w:t>and</w:t>
      </w:r>
      <w:r w:rsidRPr="00357828">
        <w:rPr>
          <w:spacing w:val="-3"/>
          <w:sz w:val="20"/>
          <w:szCs w:val="20"/>
        </w:rPr>
        <w:t xml:space="preserve"> </w:t>
      </w:r>
      <w:r w:rsidRPr="00357828">
        <w:rPr>
          <w:sz w:val="20"/>
          <w:szCs w:val="20"/>
        </w:rPr>
        <w:t>Reporting</w:t>
      </w:r>
      <w:r w:rsidRPr="00357828">
        <w:rPr>
          <w:spacing w:val="-9"/>
          <w:sz w:val="20"/>
          <w:szCs w:val="20"/>
        </w:rPr>
        <w:t xml:space="preserve"> </w:t>
      </w:r>
      <w:r w:rsidRPr="00357828">
        <w:rPr>
          <w:sz w:val="20"/>
          <w:szCs w:val="20"/>
        </w:rPr>
        <w:t>(QCAR)</w:t>
      </w:r>
      <w:r w:rsidRPr="00357828">
        <w:rPr>
          <w:spacing w:val="-5"/>
          <w:sz w:val="20"/>
          <w:szCs w:val="20"/>
        </w:rPr>
        <w:t xml:space="preserve"> </w:t>
      </w:r>
      <w:r w:rsidRPr="00357828">
        <w:rPr>
          <w:sz w:val="20"/>
          <w:szCs w:val="20"/>
        </w:rPr>
        <w:t>Framework</w:t>
      </w:r>
      <w:r w:rsidRPr="00357828">
        <w:rPr>
          <w:spacing w:val="-10"/>
          <w:sz w:val="20"/>
          <w:szCs w:val="20"/>
        </w:rPr>
        <w:t xml:space="preserve"> </w:t>
      </w:r>
      <w:r w:rsidRPr="00357828">
        <w:rPr>
          <w:sz w:val="20"/>
          <w:szCs w:val="20"/>
        </w:rPr>
        <w:t>in</w:t>
      </w:r>
      <w:r w:rsidRPr="00357828">
        <w:rPr>
          <w:spacing w:val="-2"/>
          <w:sz w:val="20"/>
          <w:szCs w:val="20"/>
        </w:rPr>
        <w:t xml:space="preserve"> </w:t>
      </w:r>
      <w:r w:rsidRPr="00357828">
        <w:rPr>
          <w:sz w:val="20"/>
          <w:szCs w:val="20"/>
        </w:rPr>
        <w:t>partnership</w:t>
      </w:r>
      <w:r w:rsidRPr="00357828">
        <w:rPr>
          <w:spacing w:val="-10"/>
          <w:sz w:val="20"/>
          <w:szCs w:val="20"/>
        </w:rPr>
        <w:t xml:space="preserve"> </w:t>
      </w:r>
      <w:r w:rsidRPr="00357828">
        <w:rPr>
          <w:sz w:val="20"/>
          <w:szCs w:val="20"/>
        </w:rPr>
        <w:t>with</w:t>
      </w:r>
      <w:r w:rsidRPr="00357828">
        <w:rPr>
          <w:spacing w:val="-4"/>
          <w:sz w:val="20"/>
          <w:szCs w:val="20"/>
        </w:rPr>
        <w:t xml:space="preserve"> </w:t>
      </w:r>
      <w:r w:rsidRPr="00357828">
        <w:rPr>
          <w:sz w:val="20"/>
          <w:szCs w:val="20"/>
        </w:rPr>
        <w:t>the</w:t>
      </w:r>
      <w:r w:rsidRPr="00357828">
        <w:rPr>
          <w:spacing w:val="-3"/>
          <w:sz w:val="20"/>
          <w:szCs w:val="20"/>
        </w:rPr>
        <w:t xml:space="preserve"> </w:t>
      </w:r>
      <w:r w:rsidRPr="00357828">
        <w:rPr>
          <w:sz w:val="20"/>
          <w:szCs w:val="20"/>
        </w:rPr>
        <w:t>Department</w:t>
      </w:r>
      <w:r w:rsidRPr="00357828">
        <w:rPr>
          <w:spacing w:val="-10"/>
          <w:sz w:val="20"/>
          <w:szCs w:val="20"/>
        </w:rPr>
        <w:t xml:space="preserve"> </w:t>
      </w:r>
      <w:r w:rsidRPr="00357828">
        <w:rPr>
          <w:sz w:val="20"/>
          <w:szCs w:val="20"/>
        </w:rPr>
        <w:t>of</w:t>
      </w:r>
      <w:r w:rsidRPr="00357828">
        <w:rPr>
          <w:spacing w:val="-2"/>
          <w:sz w:val="20"/>
          <w:szCs w:val="20"/>
        </w:rPr>
        <w:t xml:space="preserve"> </w:t>
      </w:r>
      <w:r w:rsidRPr="00357828">
        <w:rPr>
          <w:sz w:val="20"/>
          <w:szCs w:val="20"/>
        </w:rPr>
        <w:t>Education,</w:t>
      </w:r>
      <w:r w:rsidRPr="00357828">
        <w:rPr>
          <w:spacing w:val="-1"/>
          <w:sz w:val="20"/>
          <w:szCs w:val="20"/>
        </w:rPr>
        <w:t xml:space="preserve"> </w:t>
      </w:r>
      <w:r w:rsidRPr="00357828">
        <w:rPr>
          <w:sz w:val="20"/>
          <w:szCs w:val="20"/>
        </w:rPr>
        <w:t>Training and</w:t>
      </w:r>
      <w:r w:rsidRPr="00357828">
        <w:rPr>
          <w:spacing w:val="-3"/>
          <w:sz w:val="20"/>
          <w:szCs w:val="20"/>
        </w:rPr>
        <w:t xml:space="preserve"> </w:t>
      </w:r>
      <w:r w:rsidRPr="00357828">
        <w:rPr>
          <w:sz w:val="20"/>
          <w:szCs w:val="20"/>
        </w:rPr>
        <w:t>the</w:t>
      </w:r>
      <w:r w:rsidRPr="00357828">
        <w:rPr>
          <w:spacing w:val="-3"/>
          <w:sz w:val="20"/>
          <w:szCs w:val="20"/>
        </w:rPr>
        <w:t xml:space="preserve"> </w:t>
      </w:r>
      <w:r w:rsidRPr="00357828">
        <w:rPr>
          <w:sz w:val="20"/>
          <w:szCs w:val="20"/>
        </w:rPr>
        <w:t>Arts,</w:t>
      </w:r>
      <w:r w:rsidRPr="00357828">
        <w:rPr>
          <w:spacing w:val="-4"/>
          <w:sz w:val="20"/>
          <w:szCs w:val="20"/>
        </w:rPr>
        <w:t xml:space="preserve"> </w:t>
      </w:r>
      <w:r w:rsidRPr="00357828">
        <w:rPr>
          <w:sz w:val="20"/>
          <w:szCs w:val="20"/>
        </w:rPr>
        <w:t>Education</w:t>
      </w:r>
      <w:r w:rsidRPr="00357828">
        <w:rPr>
          <w:spacing w:val="-9"/>
          <w:sz w:val="20"/>
          <w:szCs w:val="20"/>
        </w:rPr>
        <w:t xml:space="preserve"> </w:t>
      </w:r>
      <w:r w:rsidRPr="00357828">
        <w:rPr>
          <w:sz w:val="20"/>
          <w:szCs w:val="20"/>
        </w:rPr>
        <w:t>Queensland,</w:t>
      </w:r>
      <w:r w:rsidRPr="00357828">
        <w:rPr>
          <w:spacing w:val="-11"/>
          <w:sz w:val="20"/>
          <w:szCs w:val="20"/>
        </w:rPr>
        <w:t xml:space="preserve"> </w:t>
      </w:r>
      <w:r w:rsidRPr="00357828">
        <w:rPr>
          <w:sz w:val="20"/>
          <w:szCs w:val="20"/>
        </w:rPr>
        <w:t>Queensland</w:t>
      </w:r>
      <w:r w:rsidRPr="00357828">
        <w:rPr>
          <w:spacing w:val="-11"/>
          <w:sz w:val="20"/>
          <w:szCs w:val="20"/>
        </w:rPr>
        <w:t xml:space="preserve"> </w:t>
      </w:r>
      <w:r w:rsidRPr="00357828">
        <w:rPr>
          <w:spacing w:val="-1"/>
          <w:sz w:val="20"/>
          <w:szCs w:val="20"/>
        </w:rPr>
        <w:t>C</w:t>
      </w:r>
      <w:r w:rsidRPr="00357828">
        <w:rPr>
          <w:sz w:val="20"/>
          <w:szCs w:val="20"/>
        </w:rPr>
        <w:t>atholic</w:t>
      </w:r>
      <w:r w:rsidRPr="00357828">
        <w:rPr>
          <w:spacing w:val="-1"/>
          <w:sz w:val="20"/>
          <w:szCs w:val="20"/>
        </w:rPr>
        <w:t xml:space="preserve"> </w:t>
      </w:r>
      <w:r w:rsidRPr="00357828">
        <w:rPr>
          <w:sz w:val="20"/>
          <w:szCs w:val="20"/>
        </w:rPr>
        <w:t>Education Commission</w:t>
      </w:r>
      <w:r w:rsidRPr="00357828">
        <w:rPr>
          <w:spacing w:val="-11"/>
          <w:sz w:val="20"/>
          <w:szCs w:val="20"/>
        </w:rPr>
        <w:t xml:space="preserve"> </w:t>
      </w:r>
      <w:r w:rsidRPr="00357828">
        <w:rPr>
          <w:sz w:val="20"/>
          <w:szCs w:val="20"/>
        </w:rPr>
        <w:t>and Indepe</w:t>
      </w:r>
      <w:r w:rsidRPr="00357828">
        <w:rPr>
          <w:spacing w:val="-1"/>
          <w:sz w:val="20"/>
          <w:szCs w:val="20"/>
        </w:rPr>
        <w:t>n</w:t>
      </w:r>
      <w:r w:rsidRPr="00357828">
        <w:rPr>
          <w:sz w:val="20"/>
          <w:szCs w:val="20"/>
        </w:rPr>
        <w:t>dent</w:t>
      </w:r>
      <w:r w:rsidRPr="00357828">
        <w:rPr>
          <w:spacing w:val="-6"/>
          <w:sz w:val="20"/>
          <w:szCs w:val="20"/>
        </w:rPr>
        <w:t xml:space="preserve"> </w:t>
      </w:r>
      <w:r w:rsidRPr="00357828">
        <w:rPr>
          <w:sz w:val="20"/>
          <w:szCs w:val="20"/>
        </w:rPr>
        <w:t>Schools</w:t>
      </w:r>
      <w:r w:rsidRPr="00357828">
        <w:rPr>
          <w:spacing w:val="-7"/>
          <w:sz w:val="20"/>
          <w:szCs w:val="20"/>
        </w:rPr>
        <w:t xml:space="preserve"> </w:t>
      </w:r>
      <w:r w:rsidRPr="00357828">
        <w:rPr>
          <w:sz w:val="20"/>
          <w:szCs w:val="20"/>
        </w:rPr>
        <w:t>Queensl</w:t>
      </w:r>
      <w:r w:rsidRPr="00357828">
        <w:rPr>
          <w:spacing w:val="-1"/>
          <w:sz w:val="20"/>
          <w:szCs w:val="20"/>
        </w:rPr>
        <w:t>a</w:t>
      </w:r>
      <w:r w:rsidRPr="00357828">
        <w:rPr>
          <w:sz w:val="20"/>
          <w:szCs w:val="20"/>
        </w:rPr>
        <w:t>nd. The</w:t>
      </w:r>
      <w:r w:rsidRPr="00357828">
        <w:rPr>
          <w:spacing w:val="-9"/>
          <w:sz w:val="20"/>
          <w:szCs w:val="20"/>
        </w:rPr>
        <w:t xml:space="preserve"> </w:t>
      </w:r>
      <w:r w:rsidRPr="00357828">
        <w:rPr>
          <w:sz w:val="20"/>
          <w:szCs w:val="20"/>
        </w:rPr>
        <w:t>QCAR</w:t>
      </w:r>
      <w:r w:rsidRPr="00357828">
        <w:rPr>
          <w:spacing w:val="-4"/>
          <w:sz w:val="20"/>
          <w:szCs w:val="20"/>
        </w:rPr>
        <w:t xml:space="preserve"> </w:t>
      </w:r>
      <w:r w:rsidRPr="00357828">
        <w:rPr>
          <w:sz w:val="20"/>
          <w:szCs w:val="20"/>
        </w:rPr>
        <w:t>Framework</w:t>
      </w:r>
      <w:r w:rsidRPr="00357828">
        <w:rPr>
          <w:spacing w:val="-8"/>
          <w:sz w:val="20"/>
          <w:szCs w:val="20"/>
        </w:rPr>
        <w:t xml:space="preserve"> </w:t>
      </w:r>
      <w:r w:rsidRPr="00357828">
        <w:rPr>
          <w:sz w:val="20"/>
          <w:szCs w:val="20"/>
        </w:rPr>
        <w:t>aligns</w:t>
      </w:r>
      <w:r w:rsidRPr="00357828">
        <w:rPr>
          <w:spacing w:val="-5"/>
          <w:sz w:val="20"/>
          <w:szCs w:val="20"/>
        </w:rPr>
        <w:t xml:space="preserve"> </w:t>
      </w:r>
      <w:r w:rsidRPr="00357828">
        <w:rPr>
          <w:sz w:val="20"/>
          <w:szCs w:val="20"/>
        </w:rPr>
        <w:t>cur</w:t>
      </w:r>
      <w:r w:rsidRPr="00357828">
        <w:rPr>
          <w:spacing w:val="-1"/>
          <w:sz w:val="20"/>
          <w:szCs w:val="20"/>
        </w:rPr>
        <w:t>r</w:t>
      </w:r>
      <w:r w:rsidRPr="00357828">
        <w:rPr>
          <w:sz w:val="20"/>
          <w:szCs w:val="20"/>
        </w:rPr>
        <w:t>iculu</w:t>
      </w:r>
      <w:r w:rsidRPr="00357828">
        <w:rPr>
          <w:spacing w:val="-1"/>
          <w:sz w:val="20"/>
          <w:szCs w:val="20"/>
        </w:rPr>
        <w:t>m</w:t>
      </w:r>
      <w:r w:rsidRPr="00357828">
        <w:rPr>
          <w:sz w:val="20"/>
          <w:szCs w:val="20"/>
        </w:rPr>
        <w:t>,</w:t>
      </w:r>
      <w:r w:rsidRPr="00357828">
        <w:rPr>
          <w:spacing w:val="-3"/>
          <w:sz w:val="20"/>
          <w:szCs w:val="20"/>
        </w:rPr>
        <w:t xml:space="preserve"> </w:t>
      </w:r>
      <w:r w:rsidRPr="00357828">
        <w:rPr>
          <w:sz w:val="20"/>
          <w:szCs w:val="20"/>
        </w:rPr>
        <w:t>assessment</w:t>
      </w:r>
      <w:r w:rsidRPr="00357828">
        <w:rPr>
          <w:spacing w:val="-11"/>
          <w:sz w:val="20"/>
          <w:szCs w:val="20"/>
        </w:rPr>
        <w:t xml:space="preserve"> </w:t>
      </w:r>
      <w:r w:rsidRPr="00357828">
        <w:rPr>
          <w:sz w:val="20"/>
          <w:szCs w:val="20"/>
        </w:rPr>
        <w:t>and</w:t>
      </w:r>
      <w:r w:rsidRPr="00357828">
        <w:rPr>
          <w:spacing w:val="-3"/>
          <w:sz w:val="20"/>
          <w:szCs w:val="20"/>
        </w:rPr>
        <w:t xml:space="preserve"> </w:t>
      </w:r>
      <w:r w:rsidRPr="00357828">
        <w:rPr>
          <w:sz w:val="20"/>
          <w:szCs w:val="20"/>
        </w:rPr>
        <w:t>reporting.</w:t>
      </w:r>
      <w:r w:rsidRPr="00357828">
        <w:rPr>
          <w:spacing w:val="-8"/>
          <w:sz w:val="20"/>
          <w:szCs w:val="20"/>
        </w:rPr>
        <w:t xml:space="preserve"> </w:t>
      </w:r>
      <w:r w:rsidRPr="00357828">
        <w:rPr>
          <w:sz w:val="20"/>
          <w:szCs w:val="20"/>
        </w:rPr>
        <w:t>The</w:t>
      </w:r>
      <w:r w:rsidRPr="00357828">
        <w:rPr>
          <w:spacing w:val="-9"/>
          <w:sz w:val="20"/>
          <w:szCs w:val="20"/>
        </w:rPr>
        <w:t xml:space="preserve"> </w:t>
      </w:r>
      <w:r w:rsidRPr="00357828">
        <w:rPr>
          <w:sz w:val="20"/>
          <w:szCs w:val="20"/>
        </w:rPr>
        <w:t>QCAR</w:t>
      </w:r>
      <w:r w:rsidRPr="00357828">
        <w:rPr>
          <w:spacing w:val="-4"/>
          <w:sz w:val="20"/>
          <w:szCs w:val="20"/>
        </w:rPr>
        <w:t xml:space="preserve"> </w:t>
      </w:r>
      <w:r w:rsidRPr="00357828">
        <w:rPr>
          <w:sz w:val="20"/>
          <w:szCs w:val="20"/>
        </w:rPr>
        <w:t>Framework</w:t>
      </w:r>
      <w:r w:rsidRPr="00357828">
        <w:rPr>
          <w:spacing w:val="-8"/>
          <w:sz w:val="20"/>
          <w:szCs w:val="20"/>
        </w:rPr>
        <w:t xml:space="preserve"> </w:t>
      </w:r>
      <w:r w:rsidRPr="00357828">
        <w:rPr>
          <w:sz w:val="20"/>
          <w:szCs w:val="20"/>
        </w:rPr>
        <w:t>has</w:t>
      </w:r>
      <w:r w:rsidRPr="00357828">
        <w:rPr>
          <w:spacing w:val="-3"/>
          <w:sz w:val="20"/>
          <w:szCs w:val="20"/>
        </w:rPr>
        <w:t xml:space="preserve"> </w:t>
      </w:r>
      <w:r w:rsidRPr="00357828">
        <w:rPr>
          <w:sz w:val="20"/>
          <w:szCs w:val="20"/>
        </w:rPr>
        <w:t>five</w:t>
      </w:r>
      <w:r w:rsidRPr="00357828">
        <w:rPr>
          <w:spacing w:val="-3"/>
          <w:sz w:val="20"/>
          <w:szCs w:val="20"/>
        </w:rPr>
        <w:t xml:space="preserve"> </w:t>
      </w:r>
      <w:r w:rsidRPr="00357828">
        <w:rPr>
          <w:sz w:val="20"/>
          <w:szCs w:val="20"/>
        </w:rPr>
        <w:t>c</w:t>
      </w:r>
      <w:r w:rsidRPr="00357828">
        <w:rPr>
          <w:spacing w:val="-1"/>
          <w:sz w:val="20"/>
          <w:szCs w:val="20"/>
        </w:rPr>
        <w:t>o</w:t>
      </w:r>
      <w:r w:rsidRPr="00357828">
        <w:rPr>
          <w:sz w:val="20"/>
          <w:szCs w:val="20"/>
        </w:rPr>
        <w:t>mponents</w:t>
      </w:r>
      <w:r w:rsidRPr="00357828">
        <w:rPr>
          <w:spacing w:val="-1"/>
          <w:sz w:val="20"/>
          <w:szCs w:val="20"/>
        </w:rPr>
        <w:t xml:space="preserve"> </w:t>
      </w:r>
      <w:r w:rsidRPr="00357828">
        <w:rPr>
          <w:sz w:val="20"/>
          <w:szCs w:val="20"/>
        </w:rPr>
        <w:t>that</w:t>
      </w:r>
      <w:r w:rsidRPr="00357828">
        <w:rPr>
          <w:spacing w:val="-3"/>
          <w:sz w:val="20"/>
          <w:szCs w:val="20"/>
        </w:rPr>
        <w:t xml:space="preserve"> </w:t>
      </w:r>
      <w:r w:rsidRPr="00357828">
        <w:rPr>
          <w:sz w:val="20"/>
          <w:szCs w:val="20"/>
        </w:rPr>
        <w:t>are</w:t>
      </w:r>
      <w:r w:rsidRPr="00357828">
        <w:rPr>
          <w:spacing w:val="-3"/>
          <w:sz w:val="20"/>
          <w:szCs w:val="20"/>
        </w:rPr>
        <w:t xml:space="preserve"> </w:t>
      </w:r>
      <w:r w:rsidRPr="00357828">
        <w:rPr>
          <w:sz w:val="20"/>
          <w:szCs w:val="20"/>
        </w:rPr>
        <w:t>inter</w:t>
      </w:r>
      <w:r w:rsidRPr="00357828">
        <w:rPr>
          <w:spacing w:val="-1"/>
          <w:sz w:val="20"/>
          <w:szCs w:val="20"/>
        </w:rPr>
        <w:t>r</w:t>
      </w:r>
      <w:r w:rsidRPr="00357828">
        <w:rPr>
          <w:sz w:val="20"/>
          <w:szCs w:val="20"/>
        </w:rPr>
        <w:t>elated</w:t>
      </w:r>
      <w:r w:rsidRPr="00357828">
        <w:rPr>
          <w:spacing w:val="-4"/>
          <w:sz w:val="20"/>
          <w:szCs w:val="20"/>
        </w:rPr>
        <w:t xml:space="preserve"> </w:t>
      </w:r>
      <w:r w:rsidRPr="00357828">
        <w:rPr>
          <w:sz w:val="20"/>
          <w:szCs w:val="20"/>
        </w:rPr>
        <w:t>and</w:t>
      </w:r>
      <w:r w:rsidRPr="00357828">
        <w:rPr>
          <w:spacing w:val="-3"/>
          <w:sz w:val="20"/>
          <w:szCs w:val="20"/>
        </w:rPr>
        <w:t xml:space="preserve"> </w:t>
      </w:r>
      <w:r w:rsidRPr="00357828">
        <w:rPr>
          <w:spacing w:val="-1"/>
          <w:sz w:val="20"/>
          <w:szCs w:val="20"/>
        </w:rPr>
        <w:t>d</w:t>
      </w:r>
      <w:r w:rsidRPr="00357828">
        <w:rPr>
          <w:sz w:val="20"/>
          <w:szCs w:val="20"/>
        </w:rPr>
        <w:t>esigned</w:t>
      </w:r>
      <w:r w:rsidRPr="00357828">
        <w:rPr>
          <w:spacing w:val="-1"/>
          <w:sz w:val="20"/>
          <w:szCs w:val="20"/>
        </w:rPr>
        <w:t xml:space="preserve"> </w:t>
      </w:r>
      <w:r w:rsidRPr="00357828">
        <w:rPr>
          <w:sz w:val="20"/>
          <w:szCs w:val="20"/>
        </w:rPr>
        <w:t>to work together to provide a broad education for all students (Queensland Government, Department of Education, Training and the Arts [QG DETA], 2007). The five components include a</w:t>
      </w:r>
      <w:r w:rsidRPr="00357828">
        <w:rPr>
          <w:spacing w:val="-1"/>
          <w:sz w:val="20"/>
          <w:szCs w:val="20"/>
        </w:rPr>
        <w:t xml:space="preserve"> </w:t>
      </w:r>
      <w:r w:rsidRPr="00357828">
        <w:rPr>
          <w:sz w:val="20"/>
          <w:szCs w:val="20"/>
        </w:rPr>
        <w:t>set</w:t>
      </w:r>
      <w:r w:rsidRPr="00357828">
        <w:rPr>
          <w:spacing w:val="-3"/>
          <w:sz w:val="20"/>
          <w:szCs w:val="20"/>
        </w:rPr>
        <w:t xml:space="preserve"> </w:t>
      </w:r>
      <w:r w:rsidRPr="00357828">
        <w:rPr>
          <w:sz w:val="20"/>
          <w:szCs w:val="20"/>
        </w:rPr>
        <w:t>of</w:t>
      </w:r>
      <w:r w:rsidRPr="00357828">
        <w:rPr>
          <w:spacing w:val="-2"/>
          <w:sz w:val="20"/>
          <w:szCs w:val="20"/>
        </w:rPr>
        <w:t xml:space="preserve"> </w:t>
      </w:r>
      <w:r w:rsidRPr="00357828">
        <w:rPr>
          <w:bCs/>
          <w:iCs/>
          <w:sz w:val="20"/>
          <w:szCs w:val="20"/>
        </w:rPr>
        <w:t>Es</w:t>
      </w:r>
      <w:r w:rsidRPr="00357828">
        <w:rPr>
          <w:bCs/>
          <w:iCs/>
          <w:spacing w:val="-1"/>
          <w:sz w:val="20"/>
          <w:szCs w:val="20"/>
        </w:rPr>
        <w:t>s</w:t>
      </w:r>
      <w:r w:rsidRPr="00357828">
        <w:rPr>
          <w:bCs/>
          <w:iCs/>
          <w:sz w:val="20"/>
          <w:szCs w:val="20"/>
        </w:rPr>
        <w:t>ential</w:t>
      </w:r>
      <w:r w:rsidRPr="00357828">
        <w:rPr>
          <w:bCs/>
          <w:iCs/>
          <w:spacing w:val="-2"/>
          <w:sz w:val="20"/>
          <w:szCs w:val="20"/>
        </w:rPr>
        <w:t xml:space="preserve"> </w:t>
      </w:r>
      <w:r w:rsidRPr="00357828">
        <w:rPr>
          <w:bCs/>
          <w:iCs/>
          <w:sz w:val="20"/>
          <w:szCs w:val="20"/>
        </w:rPr>
        <w:t>Learnings</w:t>
      </w:r>
      <w:r w:rsidRPr="00357828">
        <w:rPr>
          <w:b/>
          <w:bCs/>
          <w:i/>
          <w:iCs/>
          <w:spacing w:val="-10"/>
          <w:sz w:val="20"/>
          <w:szCs w:val="20"/>
        </w:rPr>
        <w:t xml:space="preserve"> </w:t>
      </w:r>
      <w:r w:rsidRPr="00357828">
        <w:rPr>
          <w:sz w:val="20"/>
          <w:szCs w:val="20"/>
        </w:rPr>
        <w:t>across</w:t>
      </w:r>
      <w:r w:rsidRPr="00357828">
        <w:rPr>
          <w:spacing w:val="-6"/>
          <w:sz w:val="20"/>
          <w:szCs w:val="20"/>
        </w:rPr>
        <w:t xml:space="preserve"> </w:t>
      </w:r>
      <w:r w:rsidRPr="00357828">
        <w:rPr>
          <w:sz w:val="20"/>
          <w:szCs w:val="20"/>
        </w:rPr>
        <w:t>all</w:t>
      </w:r>
      <w:r w:rsidRPr="00357828">
        <w:rPr>
          <w:spacing w:val="-2"/>
          <w:sz w:val="20"/>
          <w:szCs w:val="20"/>
        </w:rPr>
        <w:t xml:space="preserve"> </w:t>
      </w:r>
      <w:r w:rsidRPr="00357828">
        <w:rPr>
          <w:sz w:val="20"/>
          <w:szCs w:val="20"/>
        </w:rPr>
        <w:t>Key Learning Areas</w:t>
      </w:r>
      <w:r w:rsidRPr="00357828">
        <w:rPr>
          <w:spacing w:val="-6"/>
          <w:sz w:val="20"/>
          <w:szCs w:val="20"/>
        </w:rPr>
        <w:t xml:space="preserve"> </w:t>
      </w:r>
      <w:r w:rsidRPr="00357828">
        <w:rPr>
          <w:sz w:val="20"/>
          <w:szCs w:val="20"/>
        </w:rPr>
        <w:t>which</w:t>
      </w:r>
      <w:r w:rsidRPr="00357828">
        <w:rPr>
          <w:spacing w:val="-5"/>
          <w:sz w:val="20"/>
          <w:szCs w:val="20"/>
        </w:rPr>
        <w:t xml:space="preserve"> </w:t>
      </w:r>
      <w:r w:rsidRPr="00357828">
        <w:rPr>
          <w:sz w:val="20"/>
          <w:szCs w:val="20"/>
        </w:rPr>
        <w:t>id</w:t>
      </w:r>
      <w:r w:rsidRPr="00357828">
        <w:rPr>
          <w:spacing w:val="-1"/>
          <w:sz w:val="20"/>
          <w:szCs w:val="20"/>
        </w:rPr>
        <w:t>e</w:t>
      </w:r>
      <w:r w:rsidRPr="00357828">
        <w:rPr>
          <w:sz w:val="20"/>
          <w:szCs w:val="20"/>
        </w:rPr>
        <w:t>ntify</w:t>
      </w:r>
      <w:r w:rsidRPr="00357828">
        <w:rPr>
          <w:spacing w:val="-2"/>
          <w:sz w:val="20"/>
          <w:szCs w:val="20"/>
        </w:rPr>
        <w:t xml:space="preserve"> </w:t>
      </w:r>
      <w:r w:rsidRPr="00357828">
        <w:rPr>
          <w:sz w:val="20"/>
          <w:szCs w:val="20"/>
        </w:rPr>
        <w:t>what</w:t>
      </w:r>
      <w:r w:rsidRPr="00357828">
        <w:rPr>
          <w:spacing w:val="-4"/>
          <w:sz w:val="20"/>
          <w:szCs w:val="20"/>
        </w:rPr>
        <w:t xml:space="preserve"> </w:t>
      </w:r>
      <w:r w:rsidRPr="00357828">
        <w:rPr>
          <w:sz w:val="20"/>
          <w:szCs w:val="20"/>
        </w:rPr>
        <w:t>should</w:t>
      </w:r>
      <w:r w:rsidRPr="00357828">
        <w:rPr>
          <w:spacing w:val="-6"/>
          <w:sz w:val="20"/>
          <w:szCs w:val="20"/>
        </w:rPr>
        <w:t xml:space="preserve"> </w:t>
      </w:r>
      <w:r w:rsidRPr="00357828">
        <w:rPr>
          <w:sz w:val="20"/>
          <w:szCs w:val="20"/>
        </w:rPr>
        <w:t>be</w:t>
      </w:r>
      <w:r w:rsidRPr="00357828">
        <w:rPr>
          <w:spacing w:val="-2"/>
          <w:sz w:val="20"/>
          <w:szCs w:val="20"/>
        </w:rPr>
        <w:t xml:space="preserve"> </w:t>
      </w:r>
      <w:r w:rsidRPr="00357828">
        <w:rPr>
          <w:sz w:val="20"/>
          <w:szCs w:val="20"/>
        </w:rPr>
        <w:t>taught and</w:t>
      </w:r>
      <w:r w:rsidRPr="00357828">
        <w:rPr>
          <w:spacing w:val="-1"/>
          <w:sz w:val="20"/>
          <w:szCs w:val="20"/>
        </w:rPr>
        <w:t xml:space="preserve"> </w:t>
      </w:r>
      <w:r w:rsidRPr="00357828">
        <w:rPr>
          <w:sz w:val="20"/>
          <w:szCs w:val="20"/>
        </w:rPr>
        <w:t>what</w:t>
      </w:r>
      <w:r w:rsidRPr="00357828">
        <w:rPr>
          <w:spacing w:val="-4"/>
          <w:sz w:val="20"/>
          <w:szCs w:val="20"/>
        </w:rPr>
        <w:t xml:space="preserve"> </w:t>
      </w:r>
      <w:r w:rsidRPr="00357828">
        <w:rPr>
          <w:sz w:val="20"/>
          <w:szCs w:val="20"/>
        </w:rPr>
        <w:t>is</w:t>
      </w:r>
      <w:r w:rsidRPr="00357828">
        <w:rPr>
          <w:spacing w:val="-1"/>
          <w:sz w:val="20"/>
          <w:szCs w:val="20"/>
        </w:rPr>
        <w:t xml:space="preserve"> </w:t>
      </w:r>
      <w:r w:rsidRPr="00357828">
        <w:rPr>
          <w:sz w:val="20"/>
          <w:szCs w:val="20"/>
        </w:rPr>
        <w:t>important</w:t>
      </w:r>
      <w:r w:rsidRPr="00357828">
        <w:rPr>
          <w:spacing w:val="-8"/>
          <w:sz w:val="20"/>
          <w:szCs w:val="20"/>
        </w:rPr>
        <w:t xml:space="preserve"> </w:t>
      </w:r>
      <w:r w:rsidRPr="00357828">
        <w:rPr>
          <w:sz w:val="20"/>
          <w:szCs w:val="20"/>
        </w:rPr>
        <w:t>for</w:t>
      </w:r>
      <w:r w:rsidRPr="00357828">
        <w:rPr>
          <w:spacing w:val="-2"/>
          <w:sz w:val="20"/>
          <w:szCs w:val="20"/>
        </w:rPr>
        <w:t xml:space="preserve"> </w:t>
      </w:r>
      <w:r w:rsidRPr="00357828">
        <w:rPr>
          <w:sz w:val="20"/>
          <w:szCs w:val="20"/>
        </w:rPr>
        <w:t>st</w:t>
      </w:r>
      <w:r w:rsidRPr="00357828">
        <w:rPr>
          <w:spacing w:val="-1"/>
          <w:sz w:val="20"/>
          <w:szCs w:val="20"/>
        </w:rPr>
        <w:t>u</w:t>
      </w:r>
      <w:r w:rsidRPr="00357828">
        <w:rPr>
          <w:sz w:val="20"/>
          <w:szCs w:val="20"/>
        </w:rPr>
        <w:t>dents</w:t>
      </w:r>
      <w:r w:rsidRPr="00357828">
        <w:rPr>
          <w:spacing w:val="-2"/>
          <w:sz w:val="20"/>
          <w:szCs w:val="20"/>
        </w:rPr>
        <w:t xml:space="preserve"> </w:t>
      </w:r>
      <w:r w:rsidRPr="00357828">
        <w:rPr>
          <w:sz w:val="20"/>
          <w:szCs w:val="20"/>
        </w:rPr>
        <w:t>to</w:t>
      </w:r>
      <w:r w:rsidRPr="00357828">
        <w:rPr>
          <w:spacing w:val="-2"/>
          <w:sz w:val="20"/>
          <w:szCs w:val="20"/>
        </w:rPr>
        <w:t xml:space="preserve"> </w:t>
      </w:r>
      <w:r w:rsidRPr="00357828">
        <w:rPr>
          <w:sz w:val="20"/>
          <w:szCs w:val="20"/>
        </w:rPr>
        <w:t>have</w:t>
      </w:r>
      <w:r w:rsidRPr="00357828">
        <w:rPr>
          <w:spacing w:val="-4"/>
          <w:sz w:val="20"/>
          <w:szCs w:val="20"/>
        </w:rPr>
        <w:t xml:space="preserve"> </w:t>
      </w:r>
      <w:r w:rsidRPr="00357828">
        <w:rPr>
          <w:sz w:val="20"/>
          <w:szCs w:val="20"/>
        </w:rPr>
        <w:t>opportunities</w:t>
      </w:r>
      <w:r w:rsidRPr="00357828">
        <w:rPr>
          <w:spacing w:val="-11"/>
          <w:sz w:val="20"/>
          <w:szCs w:val="20"/>
        </w:rPr>
        <w:t xml:space="preserve"> </w:t>
      </w:r>
      <w:r w:rsidRPr="00357828">
        <w:rPr>
          <w:sz w:val="20"/>
          <w:szCs w:val="20"/>
        </w:rPr>
        <w:t>to</w:t>
      </w:r>
      <w:r w:rsidRPr="00357828">
        <w:rPr>
          <w:spacing w:val="-2"/>
          <w:sz w:val="20"/>
          <w:szCs w:val="20"/>
        </w:rPr>
        <w:t xml:space="preserve"> </w:t>
      </w:r>
      <w:r w:rsidRPr="00357828">
        <w:rPr>
          <w:sz w:val="20"/>
          <w:szCs w:val="20"/>
        </w:rPr>
        <w:t>know, understand</w:t>
      </w:r>
      <w:r w:rsidRPr="00357828">
        <w:rPr>
          <w:spacing w:val="-6"/>
          <w:sz w:val="20"/>
          <w:szCs w:val="20"/>
        </w:rPr>
        <w:t xml:space="preserve"> </w:t>
      </w:r>
      <w:r w:rsidRPr="00357828">
        <w:rPr>
          <w:sz w:val="20"/>
          <w:szCs w:val="20"/>
        </w:rPr>
        <w:t>and</w:t>
      </w:r>
      <w:r w:rsidRPr="00357828">
        <w:rPr>
          <w:spacing w:val="-3"/>
          <w:sz w:val="20"/>
          <w:szCs w:val="20"/>
        </w:rPr>
        <w:t xml:space="preserve"> </w:t>
      </w:r>
      <w:r w:rsidRPr="00357828">
        <w:rPr>
          <w:sz w:val="20"/>
          <w:szCs w:val="20"/>
        </w:rPr>
        <w:t>be</w:t>
      </w:r>
      <w:r w:rsidRPr="00357828">
        <w:rPr>
          <w:spacing w:val="-2"/>
          <w:sz w:val="20"/>
          <w:szCs w:val="20"/>
        </w:rPr>
        <w:t xml:space="preserve"> </w:t>
      </w:r>
      <w:r w:rsidRPr="00357828">
        <w:rPr>
          <w:sz w:val="20"/>
          <w:szCs w:val="20"/>
        </w:rPr>
        <w:t>able</w:t>
      </w:r>
      <w:r w:rsidRPr="00357828">
        <w:rPr>
          <w:spacing w:val="-4"/>
          <w:sz w:val="20"/>
          <w:szCs w:val="20"/>
        </w:rPr>
        <w:t xml:space="preserve"> </w:t>
      </w:r>
      <w:r w:rsidRPr="00357828">
        <w:rPr>
          <w:sz w:val="20"/>
          <w:szCs w:val="20"/>
        </w:rPr>
        <w:t xml:space="preserve">to do. They can be accessed either by key learning area or by juncture. Secondly, the </w:t>
      </w:r>
      <w:r w:rsidRPr="00357828">
        <w:rPr>
          <w:bCs/>
          <w:iCs/>
          <w:sz w:val="20"/>
          <w:szCs w:val="20"/>
        </w:rPr>
        <w:t>standards</w:t>
      </w:r>
      <w:r w:rsidRPr="00357828">
        <w:rPr>
          <w:b/>
          <w:bCs/>
          <w:i/>
          <w:iCs/>
          <w:spacing w:val="-10"/>
          <w:sz w:val="20"/>
          <w:szCs w:val="20"/>
        </w:rPr>
        <w:t xml:space="preserve"> </w:t>
      </w:r>
      <w:r w:rsidRPr="00357828">
        <w:rPr>
          <w:sz w:val="20"/>
          <w:szCs w:val="20"/>
        </w:rPr>
        <w:t>for</w:t>
      </w:r>
      <w:r w:rsidRPr="00357828">
        <w:rPr>
          <w:spacing w:val="-2"/>
          <w:sz w:val="20"/>
          <w:szCs w:val="20"/>
        </w:rPr>
        <w:t xml:space="preserve"> </w:t>
      </w:r>
      <w:r w:rsidRPr="00357828">
        <w:rPr>
          <w:sz w:val="20"/>
          <w:szCs w:val="20"/>
        </w:rPr>
        <w:t>the</w:t>
      </w:r>
      <w:r w:rsidRPr="00357828">
        <w:rPr>
          <w:spacing w:val="-3"/>
          <w:sz w:val="20"/>
          <w:szCs w:val="20"/>
        </w:rPr>
        <w:t xml:space="preserve"> </w:t>
      </w:r>
      <w:r w:rsidRPr="00357828">
        <w:rPr>
          <w:iCs/>
          <w:sz w:val="20"/>
          <w:szCs w:val="20"/>
        </w:rPr>
        <w:t>Ess</w:t>
      </w:r>
      <w:r w:rsidRPr="00357828">
        <w:rPr>
          <w:iCs/>
          <w:spacing w:val="-1"/>
          <w:sz w:val="20"/>
          <w:szCs w:val="20"/>
        </w:rPr>
        <w:t>e</w:t>
      </w:r>
      <w:r w:rsidRPr="00357828">
        <w:rPr>
          <w:iCs/>
          <w:sz w:val="20"/>
          <w:szCs w:val="20"/>
        </w:rPr>
        <w:t>ntial</w:t>
      </w:r>
      <w:r w:rsidRPr="00357828">
        <w:rPr>
          <w:iCs/>
          <w:spacing w:val="-2"/>
          <w:sz w:val="20"/>
          <w:szCs w:val="20"/>
        </w:rPr>
        <w:t xml:space="preserve"> </w:t>
      </w:r>
      <w:r w:rsidRPr="00357828">
        <w:rPr>
          <w:iCs/>
          <w:sz w:val="20"/>
          <w:szCs w:val="20"/>
        </w:rPr>
        <w:t>Learni</w:t>
      </w:r>
      <w:r w:rsidRPr="00357828">
        <w:rPr>
          <w:iCs/>
          <w:spacing w:val="-1"/>
          <w:sz w:val="20"/>
          <w:szCs w:val="20"/>
        </w:rPr>
        <w:t>n</w:t>
      </w:r>
      <w:r w:rsidRPr="00357828">
        <w:rPr>
          <w:iCs/>
          <w:sz w:val="20"/>
          <w:szCs w:val="20"/>
        </w:rPr>
        <w:t>gs</w:t>
      </w:r>
      <w:r w:rsidRPr="00357828">
        <w:rPr>
          <w:spacing w:val="-2"/>
          <w:sz w:val="20"/>
          <w:szCs w:val="20"/>
        </w:rPr>
        <w:t xml:space="preserve"> </w:t>
      </w:r>
      <w:r w:rsidRPr="00357828">
        <w:rPr>
          <w:sz w:val="20"/>
          <w:szCs w:val="20"/>
        </w:rPr>
        <w:t xml:space="preserve">are integral to the alignment of curriculum, assessment and reporting. For teachers, parents and students, they provide a common frame of reference and a shared language for describing the quality of student achievement. The Standards are achievement standards linked to the </w:t>
      </w:r>
      <w:r w:rsidRPr="001C2F02">
        <w:rPr>
          <w:sz w:val="20"/>
          <w:szCs w:val="20"/>
        </w:rPr>
        <w:t>Essential Learnings</w:t>
      </w:r>
      <w:r w:rsidRPr="00357828">
        <w:rPr>
          <w:sz w:val="20"/>
          <w:szCs w:val="20"/>
        </w:rPr>
        <w:t>. Using a 5-point scale, the Standards describe how well a student has demonstrated their learning based on a collection of evidence. They can also be used to report student progress and achievement. The Standards range from A to E and are the same for all key learning areas. Thirdly, an</w:t>
      </w:r>
      <w:r w:rsidRPr="00357828">
        <w:rPr>
          <w:spacing w:val="-2"/>
          <w:sz w:val="20"/>
          <w:szCs w:val="20"/>
        </w:rPr>
        <w:t xml:space="preserve"> </w:t>
      </w:r>
      <w:r w:rsidRPr="00357828">
        <w:rPr>
          <w:sz w:val="20"/>
          <w:szCs w:val="20"/>
        </w:rPr>
        <w:t>online</w:t>
      </w:r>
      <w:r w:rsidRPr="00357828">
        <w:rPr>
          <w:spacing w:val="-4"/>
          <w:sz w:val="20"/>
          <w:szCs w:val="20"/>
        </w:rPr>
        <w:t xml:space="preserve"> </w:t>
      </w:r>
      <w:r w:rsidRPr="00357828">
        <w:rPr>
          <w:bCs/>
          <w:iCs/>
          <w:spacing w:val="-1"/>
          <w:sz w:val="20"/>
          <w:szCs w:val="20"/>
        </w:rPr>
        <w:t>A</w:t>
      </w:r>
      <w:r w:rsidRPr="00357828">
        <w:rPr>
          <w:bCs/>
          <w:iCs/>
          <w:sz w:val="20"/>
          <w:szCs w:val="20"/>
        </w:rPr>
        <w:t>ssessment</w:t>
      </w:r>
      <w:r w:rsidRPr="00357828">
        <w:rPr>
          <w:bCs/>
          <w:iCs/>
          <w:spacing w:val="-1"/>
          <w:sz w:val="20"/>
          <w:szCs w:val="20"/>
        </w:rPr>
        <w:t xml:space="preserve"> </w:t>
      </w:r>
      <w:r w:rsidRPr="00357828">
        <w:rPr>
          <w:bCs/>
          <w:iCs/>
          <w:sz w:val="20"/>
          <w:szCs w:val="20"/>
        </w:rPr>
        <w:t>Bank</w:t>
      </w:r>
      <w:r w:rsidRPr="00357828">
        <w:rPr>
          <w:spacing w:val="-2"/>
          <w:sz w:val="20"/>
          <w:szCs w:val="20"/>
        </w:rPr>
        <w:t xml:space="preserve"> for use in </w:t>
      </w:r>
      <w:r w:rsidRPr="00357828">
        <w:rPr>
          <w:spacing w:val="-3"/>
          <w:sz w:val="20"/>
          <w:szCs w:val="20"/>
        </w:rPr>
        <w:t>everyday</w:t>
      </w:r>
      <w:r w:rsidRPr="00357828">
        <w:rPr>
          <w:spacing w:val="-6"/>
          <w:sz w:val="20"/>
          <w:szCs w:val="20"/>
        </w:rPr>
        <w:t xml:space="preserve"> </w:t>
      </w:r>
      <w:r w:rsidRPr="00357828">
        <w:rPr>
          <w:sz w:val="20"/>
          <w:szCs w:val="20"/>
        </w:rPr>
        <w:t>assessment</w:t>
      </w:r>
      <w:r w:rsidRPr="00357828">
        <w:rPr>
          <w:spacing w:val="-11"/>
          <w:sz w:val="20"/>
          <w:szCs w:val="20"/>
        </w:rPr>
        <w:t xml:space="preserve"> </w:t>
      </w:r>
      <w:r w:rsidRPr="00357828">
        <w:rPr>
          <w:sz w:val="20"/>
          <w:szCs w:val="20"/>
        </w:rPr>
        <w:t>practices</w:t>
      </w:r>
      <w:r w:rsidRPr="00357828">
        <w:rPr>
          <w:spacing w:val="-1"/>
          <w:sz w:val="20"/>
          <w:szCs w:val="20"/>
        </w:rPr>
        <w:t xml:space="preserve"> </w:t>
      </w:r>
      <w:r w:rsidRPr="00357828">
        <w:rPr>
          <w:sz w:val="20"/>
          <w:szCs w:val="20"/>
        </w:rPr>
        <w:t>of</w:t>
      </w:r>
      <w:r w:rsidRPr="00357828">
        <w:rPr>
          <w:spacing w:val="-1"/>
          <w:sz w:val="20"/>
          <w:szCs w:val="20"/>
        </w:rPr>
        <w:t xml:space="preserve"> </w:t>
      </w:r>
      <w:r w:rsidRPr="00357828">
        <w:rPr>
          <w:sz w:val="20"/>
          <w:szCs w:val="20"/>
        </w:rPr>
        <w:t>teachers</w:t>
      </w:r>
      <w:r w:rsidRPr="00357828">
        <w:rPr>
          <w:spacing w:val="-8"/>
          <w:sz w:val="20"/>
          <w:szCs w:val="20"/>
        </w:rPr>
        <w:t xml:space="preserve"> </w:t>
      </w:r>
      <w:r w:rsidRPr="00357828">
        <w:rPr>
          <w:sz w:val="20"/>
          <w:szCs w:val="20"/>
        </w:rPr>
        <w:t>by</w:t>
      </w:r>
      <w:r w:rsidRPr="00357828">
        <w:rPr>
          <w:spacing w:val="-2"/>
          <w:sz w:val="20"/>
          <w:szCs w:val="20"/>
        </w:rPr>
        <w:t xml:space="preserve"> </w:t>
      </w:r>
      <w:r w:rsidRPr="00357828">
        <w:rPr>
          <w:sz w:val="20"/>
          <w:szCs w:val="20"/>
        </w:rPr>
        <w:t>providing</w:t>
      </w:r>
      <w:r w:rsidRPr="00357828">
        <w:rPr>
          <w:spacing w:val="-8"/>
          <w:sz w:val="20"/>
          <w:szCs w:val="20"/>
        </w:rPr>
        <w:t xml:space="preserve"> </w:t>
      </w:r>
      <w:r w:rsidRPr="00357828">
        <w:rPr>
          <w:sz w:val="20"/>
          <w:szCs w:val="20"/>
        </w:rPr>
        <w:t>access</w:t>
      </w:r>
      <w:r w:rsidRPr="00357828">
        <w:rPr>
          <w:spacing w:val="-6"/>
          <w:sz w:val="20"/>
          <w:szCs w:val="20"/>
        </w:rPr>
        <w:t xml:space="preserve"> </w:t>
      </w:r>
      <w:r w:rsidRPr="00357828">
        <w:rPr>
          <w:sz w:val="20"/>
          <w:szCs w:val="20"/>
        </w:rPr>
        <w:t>to</w:t>
      </w:r>
      <w:r w:rsidRPr="00357828">
        <w:rPr>
          <w:spacing w:val="-2"/>
          <w:sz w:val="20"/>
          <w:szCs w:val="20"/>
        </w:rPr>
        <w:t xml:space="preserve"> </w:t>
      </w:r>
      <w:r w:rsidRPr="00357828">
        <w:rPr>
          <w:sz w:val="20"/>
          <w:szCs w:val="20"/>
        </w:rPr>
        <w:t>a</w:t>
      </w:r>
      <w:r w:rsidRPr="00357828">
        <w:rPr>
          <w:spacing w:val="-1"/>
          <w:sz w:val="20"/>
          <w:szCs w:val="20"/>
        </w:rPr>
        <w:t xml:space="preserve"> </w:t>
      </w:r>
      <w:r w:rsidRPr="00357828">
        <w:rPr>
          <w:sz w:val="20"/>
          <w:szCs w:val="20"/>
        </w:rPr>
        <w:t>r</w:t>
      </w:r>
      <w:r w:rsidRPr="00357828">
        <w:rPr>
          <w:spacing w:val="-1"/>
          <w:sz w:val="20"/>
          <w:szCs w:val="20"/>
        </w:rPr>
        <w:t>a</w:t>
      </w:r>
      <w:r w:rsidRPr="00357828">
        <w:rPr>
          <w:sz w:val="20"/>
          <w:szCs w:val="20"/>
        </w:rPr>
        <w:t>nge</w:t>
      </w:r>
      <w:r w:rsidRPr="00357828">
        <w:rPr>
          <w:spacing w:val="-1"/>
          <w:sz w:val="20"/>
          <w:szCs w:val="20"/>
        </w:rPr>
        <w:t xml:space="preserve"> </w:t>
      </w:r>
      <w:r w:rsidRPr="00357828">
        <w:rPr>
          <w:sz w:val="20"/>
          <w:szCs w:val="20"/>
        </w:rPr>
        <w:t>of</w:t>
      </w:r>
      <w:r w:rsidRPr="00357828">
        <w:rPr>
          <w:spacing w:val="-2"/>
          <w:sz w:val="20"/>
          <w:szCs w:val="20"/>
        </w:rPr>
        <w:t xml:space="preserve"> </w:t>
      </w:r>
      <w:r w:rsidRPr="00357828">
        <w:rPr>
          <w:sz w:val="20"/>
          <w:szCs w:val="20"/>
        </w:rPr>
        <w:t>quali</w:t>
      </w:r>
      <w:r w:rsidRPr="00357828">
        <w:rPr>
          <w:spacing w:val="-1"/>
          <w:sz w:val="20"/>
          <w:szCs w:val="20"/>
        </w:rPr>
        <w:t>t</w:t>
      </w:r>
      <w:r w:rsidRPr="00357828">
        <w:rPr>
          <w:sz w:val="20"/>
          <w:szCs w:val="20"/>
        </w:rPr>
        <w:t>y</w:t>
      </w:r>
      <w:r w:rsidRPr="00357828">
        <w:rPr>
          <w:spacing w:val="-4"/>
          <w:sz w:val="20"/>
          <w:szCs w:val="20"/>
        </w:rPr>
        <w:t xml:space="preserve"> </w:t>
      </w:r>
      <w:r w:rsidRPr="00357828">
        <w:rPr>
          <w:sz w:val="20"/>
          <w:szCs w:val="20"/>
        </w:rPr>
        <w:t>assessment</w:t>
      </w:r>
      <w:r w:rsidRPr="00357828">
        <w:rPr>
          <w:spacing w:val="-11"/>
          <w:sz w:val="20"/>
          <w:szCs w:val="20"/>
        </w:rPr>
        <w:t xml:space="preserve"> </w:t>
      </w:r>
      <w:r w:rsidRPr="00357828">
        <w:rPr>
          <w:sz w:val="20"/>
          <w:szCs w:val="20"/>
        </w:rPr>
        <w:t xml:space="preserve">tools is another integral component of the QCAR Framework. Fourthly, </w:t>
      </w:r>
      <w:r w:rsidRPr="00357828">
        <w:rPr>
          <w:bCs/>
          <w:iCs/>
          <w:sz w:val="20"/>
          <w:szCs w:val="20"/>
        </w:rPr>
        <w:t>Queensland</w:t>
      </w:r>
      <w:r w:rsidRPr="00357828">
        <w:rPr>
          <w:bCs/>
          <w:iCs/>
          <w:spacing w:val="-11"/>
          <w:sz w:val="20"/>
          <w:szCs w:val="20"/>
        </w:rPr>
        <w:t xml:space="preserve"> </w:t>
      </w:r>
      <w:r w:rsidRPr="00357828">
        <w:rPr>
          <w:bCs/>
          <w:iCs/>
          <w:sz w:val="20"/>
          <w:szCs w:val="20"/>
        </w:rPr>
        <w:t>Compar</w:t>
      </w:r>
      <w:r w:rsidRPr="00357828">
        <w:rPr>
          <w:bCs/>
          <w:iCs/>
          <w:spacing w:val="1"/>
          <w:sz w:val="20"/>
          <w:szCs w:val="20"/>
        </w:rPr>
        <w:t>a</w:t>
      </w:r>
      <w:r w:rsidRPr="00357828">
        <w:rPr>
          <w:bCs/>
          <w:iCs/>
          <w:sz w:val="20"/>
          <w:szCs w:val="20"/>
        </w:rPr>
        <w:t>ble</w:t>
      </w:r>
      <w:r w:rsidRPr="00357828">
        <w:rPr>
          <w:bCs/>
          <w:iCs/>
          <w:spacing w:val="-8"/>
          <w:sz w:val="20"/>
          <w:szCs w:val="20"/>
        </w:rPr>
        <w:t xml:space="preserve"> </w:t>
      </w:r>
      <w:r w:rsidRPr="00357828">
        <w:rPr>
          <w:bCs/>
          <w:iCs/>
          <w:sz w:val="20"/>
          <w:szCs w:val="20"/>
        </w:rPr>
        <w:t>Assessment</w:t>
      </w:r>
      <w:r w:rsidRPr="00357828">
        <w:rPr>
          <w:bCs/>
          <w:iCs/>
          <w:spacing w:val="-12"/>
          <w:sz w:val="20"/>
          <w:szCs w:val="20"/>
        </w:rPr>
        <w:t xml:space="preserve"> </w:t>
      </w:r>
      <w:r w:rsidRPr="00357828">
        <w:rPr>
          <w:bCs/>
          <w:iCs/>
          <w:sz w:val="20"/>
          <w:szCs w:val="20"/>
        </w:rPr>
        <w:t>Tasks</w:t>
      </w:r>
      <w:r w:rsidRPr="00357828">
        <w:rPr>
          <w:bCs/>
          <w:iCs/>
          <w:spacing w:val="-6"/>
          <w:sz w:val="20"/>
          <w:szCs w:val="20"/>
        </w:rPr>
        <w:t xml:space="preserve"> </w:t>
      </w:r>
      <w:r w:rsidRPr="00357828">
        <w:rPr>
          <w:bCs/>
          <w:iCs/>
          <w:sz w:val="20"/>
          <w:szCs w:val="20"/>
        </w:rPr>
        <w:t>(QCATs)</w:t>
      </w:r>
      <w:r w:rsidRPr="00357828">
        <w:rPr>
          <w:b/>
          <w:bCs/>
          <w:i/>
          <w:iCs/>
          <w:spacing w:val="-8"/>
          <w:sz w:val="20"/>
          <w:szCs w:val="20"/>
        </w:rPr>
        <w:t xml:space="preserve"> </w:t>
      </w:r>
      <w:r w:rsidRPr="00357828">
        <w:rPr>
          <w:sz w:val="20"/>
          <w:szCs w:val="20"/>
        </w:rPr>
        <w:t>in Years</w:t>
      </w:r>
      <w:r w:rsidRPr="00357828">
        <w:rPr>
          <w:spacing w:val="-5"/>
          <w:sz w:val="20"/>
          <w:szCs w:val="20"/>
        </w:rPr>
        <w:t xml:space="preserve"> </w:t>
      </w:r>
      <w:r w:rsidRPr="00357828">
        <w:rPr>
          <w:sz w:val="20"/>
          <w:szCs w:val="20"/>
        </w:rPr>
        <w:t>4,</w:t>
      </w:r>
      <w:r w:rsidRPr="00357828">
        <w:rPr>
          <w:spacing w:val="-2"/>
          <w:sz w:val="20"/>
          <w:szCs w:val="20"/>
        </w:rPr>
        <w:t xml:space="preserve"> </w:t>
      </w:r>
      <w:r w:rsidRPr="00357828">
        <w:rPr>
          <w:sz w:val="20"/>
          <w:szCs w:val="20"/>
        </w:rPr>
        <w:t>6</w:t>
      </w:r>
      <w:r w:rsidRPr="00357828">
        <w:rPr>
          <w:spacing w:val="-2"/>
          <w:sz w:val="20"/>
          <w:szCs w:val="20"/>
        </w:rPr>
        <w:t xml:space="preserve"> </w:t>
      </w:r>
      <w:r w:rsidRPr="00357828">
        <w:rPr>
          <w:sz w:val="20"/>
          <w:szCs w:val="20"/>
        </w:rPr>
        <w:t>and</w:t>
      </w:r>
      <w:r w:rsidRPr="00357828">
        <w:rPr>
          <w:spacing w:val="-3"/>
          <w:sz w:val="20"/>
          <w:szCs w:val="20"/>
        </w:rPr>
        <w:t xml:space="preserve"> </w:t>
      </w:r>
      <w:r w:rsidRPr="00357828">
        <w:rPr>
          <w:sz w:val="20"/>
          <w:szCs w:val="20"/>
        </w:rPr>
        <w:t>9</w:t>
      </w:r>
      <w:r w:rsidRPr="00357828">
        <w:rPr>
          <w:spacing w:val="-2"/>
          <w:sz w:val="20"/>
          <w:szCs w:val="20"/>
        </w:rPr>
        <w:t xml:space="preserve">, </w:t>
      </w:r>
      <w:r w:rsidRPr="00357828">
        <w:rPr>
          <w:sz w:val="20"/>
          <w:szCs w:val="20"/>
        </w:rPr>
        <w:t>provide</w:t>
      </w:r>
      <w:r w:rsidRPr="00357828">
        <w:rPr>
          <w:spacing w:val="-7"/>
          <w:sz w:val="20"/>
          <w:szCs w:val="20"/>
        </w:rPr>
        <w:t xml:space="preserve"> </w:t>
      </w:r>
      <w:r w:rsidRPr="00357828">
        <w:rPr>
          <w:sz w:val="20"/>
          <w:szCs w:val="20"/>
        </w:rPr>
        <w:t>information</w:t>
      </w:r>
      <w:r w:rsidRPr="00357828">
        <w:rPr>
          <w:spacing w:val="-10"/>
          <w:sz w:val="20"/>
          <w:szCs w:val="20"/>
        </w:rPr>
        <w:t xml:space="preserve"> </w:t>
      </w:r>
      <w:r w:rsidRPr="00357828">
        <w:rPr>
          <w:sz w:val="20"/>
          <w:szCs w:val="20"/>
        </w:rPr>
        <w:t>to</w:t>
      </w:r>
      <w:r w:rsidRPr="00357828">
        <w:rPr>
          <w:spacing w:val="-2"/>
          <w:sz w:val="20"/>
          <w:szCs w:val="20"/>
        </w:rPr>
        <w:t xml:space="preserve"> </w:t>
      </w:r>
      <w:r w:rsidRPr="00357828">
        <w:rPr>
          <w:sz w:val="20"/>
          <w:szCs w:val="20"/>
        </w:rPr>
        <w:t>teache</w:t>
      </w:r>
      <w:r w:rsidRPr="00357828">
        <w:rPr>
          <w:spacing w:val="-1"/>
          <w:sz w:val="20"/>
          <w:szCs w:val="20"/>
        </w:rPr>
        <w:t>r</w:t>
      </w:r>
      <w:r w:rsidRPr="00357828">
        <w:rPr>
          <w:sz w:val="20"/>
          <w:szCs w:val="20"/>
        </w:rPr>
        <w:t>s</w:t>
      </w:r>
      <w:r w:rsidRPr="00357828">
        <w:rPr>
          <w:spacing w:val="-6"/>
          <w:sz w:val="20"/>
          <w:szCs w:val="20"/>
        </w:rPr>
        <w:t xml:space="preserve"> </w:t>
      </w:r>
      <w:r w:rsidRPr="00357828">
        <w:rPr>
          <w:sz w:val="20"/>
          <w:szCs w:val="20"/>
        </w:rPr>
        <w:t>about</w:t>
      </w:r>
      <w:r w:rsidRPr="00357828">
        <w:rPr>
          <w:spacing w:val="-5"/>
          <w:sz w:val="20"/>
          <w:szCs w:val="20"/>
        </w:rPr>
        <w:t xml:space="preserve"> </w:t>
      </w:r>
      <w:r w:rsidRPr="00357828">
        <w:rPr>
          <w:sz w:val="20"/>
          <w:szCs w:val="20"/>
        </w:rPr>
        <w:t>stu</w:t>
      </w:r>
      <w:r w:rsidRPr="00357828">
        <w:rPr>
          <w:spacing w:val="-1"/>
          <w:sz w:val="20"/>
          <w:szCs w:val="20"/>
        </w:rPr>
        <w:t>d</w:t>
      </w:r>
      <w:r w:rsidRPr="00357828">
        <w:rPr>
          <w:sz w:val="20"/>
          <w:szCs w:val="20"/>
        </w:rPr>
        <w:t>ent</w:t>
      </w:r>
      <w:r w:rsidRPr="00357828">
        <w:rPr>
          <w:spacing w:val="-3"/>
          <w:sz w:val="20"/>
          <w:szCs w:val="20"/>
        </w:rPr>
        <w:t xml:space="preserve"> </w:t>
      </w:r>
      <w:r w:rsidRPr="00357828">
        <w:rPr>
          <w:sz w:val="20"/>
          <w:szCs w:val="20"/>
        </w:rPr>
        <w:t>demonstrations</w:t>
      </w:r>
      <w:r w:rsidRPr="00357828">
        <w:rPr>
          <w:spacing w:val="-14"/>
          <w:sz w:val="20"/>
          <w:szCs w:val="20"/>
        </w:rPr>
        <w:t xml:space="preserve"> </w:t>
      </w:r>
      <w:r w:rsidRPr="00357828">
        <w:rPr>
          <w:sz w:val="20"/>
          <w:szCs w:val="20"/>
        </w:rPr>
        <w:t>of</w:t>
      </w:r>
      <w:r w:rsidRPr="00357828">
        <w:rPr>
          <w:spacing w:val="-2"/>
          <w:sz w:val="20"/>
          <w:szCs w:val="20"/>
        </w:rPr>
        <w:t xml:space="preserve"> </w:t>
      </w:r>
      <w:r w:rsidRPr="00357828">
        <w:rPr>
          <w:sz w:val="20"/>
          <w:szCs w:val="20"/>
        </w:rPr>
        <w:t>l</w:t>
      </w:r>
      <w:r w:rsidRPr="00357828">
        <w:rPr>
          <w:spacing w:val="-1"/>
          <w:sz w:val="20"/>
          <w:szCs w:val="20"/>
        </w:rPr>
        <w:t>e</w:t>
      </w:r>
      <w:r w:rsidRPr="00357828">
        <w:rPr>
          <w:sz w:val="20"/>
          <w:szCs w:val="20"/>
        </w:rPr>
        <w:t>arning in</w:t>
      </w:r>
      <w:r w:rsidRPr="00357828">
        <w:rPr>
          <w:spacing w:val="-2"/>
          <w:sz w:val="20"/>
          <w:szCs w:val="20"/>
        </w:rPr>
        <w:t xml:space="preserve"> </w:t>
      </w:r>
      <w:r w:rsidRPr="00357828">
        <w:rPr>
          <w:sz w:val="20"/>
          <w:szCs w:val="20"/>
        </w:rPr>
        <w:t>a</w:t>
      </w:r>
      <w:r w:rsidRPr="00357828">
        <w:rPr>
          <w:spacing w:val="-1"/>
          <w:sz w:val="20"/>
          <w:szCs w:val="20"/>
        </w:rPr>
        <w:t xml:space="preserve"> </w:t>
      </w:r>
      <w:r w:rsidRPr="00357828">
        <w:rPr>
          <w:sz w:val="20"/>
          <w:szCs w:val="20"/>
        </w:rPr>
        <w:t>selection</w:t>
      </w:r>
      <w:r w:rsidRPr="00357828">
        <w:rPr>
          <w:spacing w:val="-1"/>
          <w:sz w:val="20"/>
          <w:szCs w:val="20"/>
        </w:rPr>
        <w:t xml:space="preserve"> </w:t>
      </w:r>
      <w:r w:rsidRPr="00357828">
        <w:rPr>
          <w:sz w:val="20"/>
          <w:szCs w:val="20"/>
        </w:rPr>
        <w:t xml:space="preserve">of </w:t>
      </w:r>
      <w:r w:rsidRPr="00357828">
        <w:rPr>
          <w:iCs/>
          <w:sz w:val="20"/>
          <w:szCs w:val="20"/>
        </w:rPr>
        <w:t>Essential</w:t>
      </w:r>
      <w:r w:rsidRPr="00357828">
        <w:rPr>
          <w:iCs/>
          <w:spacing w:val="-7"/>
          <w:sz w:val="20"/>
          <w:szCs w:val="20"/>
        </w:rPr>
        <w:t xml:space="preserve"> </w:t>
      </w:r>
      <w:r w:rsidRPr="00357828">
        <w:rPr>
          <w:iCs/>
          <w:sz w:val="20"/>
          <w:szCs w:val="20"/>
        </w:rPr>
        <w:t>L</w:t>
      </w:r>
      <w:r w:rsidRPr="00357828">
        <w:rPr>
          <w:iCs/>
          <w:spacing w:val="-1"/>
          <w:sz w:val="20"/>
          <w:szCs w:val="20"/>
        </w:rPr>
        <w:t>e</w:t>
      </w:r>
      <w:r w:rsidRPr="00357828">
        <w:rPr>
          <w:iCs/>
          <w:sz w:val="20"/>
          <w:szCs w:val="20"/>
        </w:rPr>
        <w:t>arning</w:t>
      </w:r>
      <w:r w:rsidRPr="00357828">
        <w:rPr>
          <w:iCs/>
          <w:spacing w:val="1"/>
          <w:sz w:val="20"/>
          <w:szCs w:val="20"/>
        </w:rPr>
        <w:t>s</w:t>
      </w:r>
      <w:r w:rsidRPr="00357828">
        <w:rPr>
          <w:sz w:val="20"/>
          <w:szCs w:val="20"/>
        </w:rPr>
        <w:t>,</w:t>
      </w:r>
      <w:r w:rsidRPr="00357828">
        <w:rPr>
          <w:spacing w:val="-1"/>
          <w:sz w:val="20"/>
          <w:szCs w:val="20"/>
        </w:rPr>
        <w:t xml:space="preserve"> </w:t>
      </w:r>
      <w:r w:rsidRPr="00357828">
        <w:rPr>
          <w:sz w:val="20"/>
          <w:szCs w:val="20"/>
        </w:rPr>
        <w:t>and</w:t>
      </w:r>
      <w:r w:rsidRPr="00357828">
        <w:rPr>
          <w:spacing w:val="-3"/>
          <w:sz w:val="20"/>
          <w:szCs w:val="20"/>
        </w:rPr>
        <w:t xml:space="preserve"> </w:t>
      </w:r>
      <w:r w:rsidRPr="00357828">
        <w:rPr>
          <w:sz w:val="20"/>
          <w:szCs w:val="20"/>
        </w:rPr>
        <w:t>promote</w:t>
      </w:r>
      <w:r w:rsidRPr="00357828">
        <w:rPr>
          <w:spacing w:val="-7"/>
          <w:sz w:val="20"/>
          <w:szCs w:val="20"/>
        </w:rPr>
        <w:t xml:space="preserve"> </w:t>
      </w:r>
      <w:r w:rsidRPr="00357828">
        <w:rPr>
          <w:sz w:val="20"/>
          <w:szCs w:val="20"/>
        </w:rPr>
        <w:t>consistency</w:t>
      </w:r>
      <w:r w:rsidRPr="00357828">
        <w:rPr>
          <w:spacing w:val="-10"/>
          <w:sz w:val="20"/>
          <w:szCs w:val="20"/>
        </w:rPr>
        <w:t xml:space="preserve"> </w:t>
      </w:r>
      <w:r w:rsidRPr="00357828">
        <w:rPr>
          <w:sz w:val="20"/>
          <w:szCs w:val="20"/>
        </w:rPr>
        <w:t>of</w:t>
      </w:r>
      <w:r w:rsidRPr="00357828">
        <w:rPr>
          <w:spacing w:val="-3"/>
          <w:sz w:val="20"/>
          <w:szCs w:val="20"/>
        </w:rPr>
        <w:t xml:space="preserve"> </w:t>
      </w:r>
      <w:r w:rsidRPr="00357828">
        <w:rPr>
          <w:sz w:val="20"/>
          <w:szCs w:val="20"/>
        </w:rPr>
        <w:t>teacher</w:t>
      </w:r>
      <w:r w:rsidRPr="00357828">
        <w:rPr>
          <w:spacing w:val="-7"/>
          <w:sz w:val="20"/>
          <w:szCs w:val="20"/>
        </w:rPr>
        <w:t xml:space="preserve"> </w:t>
      </w:r>
      <w:r w:rsidRPr="00357828">
        <w:rPr>
          <w:sz w:val="20"/>
          <w:szCs w:val="20"/>
        </w:rPr>
        <w:t>jud</w:t>
      </w:r>
      <w:r w:rsidRPr="00357828">
        <w:rPr>
          <w:spacing w:val="-1"/>
          <w:sz w:val="20"/>
          <w:szCs w:val="20"/>
        </w:rPr>
        <w:t>ge</w:t>
      </w:r>
      <w:r w:rsidRPr="00357828">
        <w:rPr>
          <w:sz w:val="20"/>
          <w:szCs w:val="20"/>
        </w:rPr>
        <w:t xml:space="preserve">ments is crucial to the QCAR Framework. Fifthly, </w:t>
      </w:r>
      <w:r w:rsidRPr="00357828">
        <w:rPr>
          <w:bCs/>
          <w:iCs/>
          <w:sz w:val="20"/>
          <w:szCs w:val="20"/>
        </w:rPr>
        <w:t>guidelines</w:t>
      </w:r>
      <w:r w:rsidRPr="00357828">
        <w:rPr>
          <w:bCs/>
          <w:iCs/>
          <w:spacing w:val="-10"/>
          <w:sz w:val="20"/>
          <w:szCs w:val="20"/>
        </w:rPr>
        <w:t xml:space="preserve"> </w:t>
      </w:r>
      <w:r w:rsidRPr="00357828">
        <w:rPr>
          <w:bCs/>
          <w:iCs/>
          <w:sz w:val="20"/>
          <w:szCs w:val="20"/>
        </w:rPr>
        <w:t>for</w:t>
      </w:r>
      <w:r w:rsidRPr="00357828">
        <w:rPr>
          <w:bCs/>
          <w:iCs/>
          <w:spacing w:val="-3"/>
          <w:sz w:val="20"/>
          <w:szCs w:val="20"/>
        </w:rPr>
        <w:t xml:space="preserve"> </w:t>
      </w:r>
      <w:r w:rsidRPr="00357828">
        <w:rPr>
          <w:bCs/>
          <w:iCs/>
          <w:sz w:val="20"/>
          <w:szCs w:val="20"/>
        </w:rPr>
        <w:t>report</w:t>
      </w:r>
      <w:r w:rsidRPr="00357828">
        <w:rPr>
          <w:spacing w:val="-5"/>
          <w:sz w:val="20"/>
          <w:szCs w:val="20"/>
        </w:rPr>
        <w:t xml:space="preserve">s that have been designed to </w:t>
      </w:r>
      <w:r w:rsidRPr="00357828">
        <w:rPr>
          <w:sz w:val="20"/>
          <w:szCs w:val="20"/>
        </w:rPr>
        <w:t>support</w:t>
      </w:r>
      <w:r w:rsidRPr="00357828">
        <w:rPr>
          <w:spacing w:val="-7"/>
          <w:sz w:val="20"/>
          <w:szCs w:val="20"/>
        </w:rPr>
        <w:t xml:space="preserve"> </w:t>
      </w:r>
      <w:r w:rsidRPr="00357828">
        <w:rPr>
          <w:sz w:val="20"/>
          <w:szCs w:val="20"/>
        </w:rPr>
        <w:t>co</w:t>
      </w:r>
      <w:r w:rsidRPr="00357828">
        <w:rPr>
          <w:spacing w:val="-1"/>
          <w:sz w:val="20"/>
          <w:szCs w:val="20"/>
        </w:rPr>
        <w:t>n</w:t>
      </w:r>
      <w:r w:rsidRPr="00357828">
        <w:rPr>
          <w:sz w:val="20"/>
          <w:szCs w:val="20"/>
        </w:rPr>
        <w:t>sistency</w:t>
      </w:r>
      <w:r w:rsidRPr="00357828">
        <w:rPr>
          <w:spacing w:val="-2"/>
          <w:sz w:val="20"/>
          <w:szCs w:val="20"/>
        </w:rPr>
        <w:t xml:space="preserve"> </w:t>
      </w:r>
      <w:r w:rsidRPr="00357828">
        <w:rPr>
          <w:sz w:val="20"/>
          <w:szCs w:val="20"/>
        </w:rPr>
        <w:t>of</w:t>
      </w:r>
      <w:r w:rsidRPr="00357828">
        <w:rPr>
          <w:spacing w:val="-2"/>
          <w:sz w:val="20"/>
          <w:szCs w:val="20"/>
        </w:rPr>
        <w:t xml:space="preserve"> </w:t>
      </w:r>
      <w:r w:rsidRPr="00357828">
        <w:rPr>
          <w:spacing w:val="-1"/>
          <w:sz w:val="20"/>
          <w:szCs w:val="20"/>
        </w:rPr>
        <w:t>r</w:t>
      </w:r>
      <w:r w:rsidRPr="00357828">
        <w:rPr>
          <w:sz w:val="20"/>
          <w:szCs w:val="20"/>
        </w:rPr>
        <w:t>eporting</w:t>
      </w:r>
      <w:r w:rsidRPr="00357828">
        <w:rPr>
          <w:spacing w:val="-1"/>
          <w:sz w:val="20"/>
          <w:szCs w:val="20"/>
        </w:rPr>
        <w:t xml:space="preserve"> </w:t>
      </w:r>
      <w:r w:rsidRPr="00357828">
        <w:rPr>
          <w:sz w:val="20"/>
          <w:szCs w:val="20"/>
        </w:rPr>
        <w:t>ac</w:t>
      </w:r>
      <w:r w:rsidRPr="00357828">
        <w:rPr>
          <w:spacing w:val="-1"/>
          <w:sz w:val="20"/>
          <w:szCs w:val="20"/>
        </w:rPr>
        <w:t>r</w:t>
      </w:r>
      <w:r w:rsidRPr="00357828">
        <w:rPr>
          <w:sz w:val="20"/>
          <w:szCs w:val="20"/>
        </w:rPr>
        <w:t xml:space="preserve">oss Queensland make the QCAR Framework comprehensive (QG DETA, 2007). </w:t>
      </w:r>
    </w:p>
    <w:p w:rsidR="00D629C4" w:rsidRDefault="00D629C4" w:rsidP="00463A73">
      <w:pPr>
        <w:widowControl w:val="0"/>
        <w:tabs>
          <w:tab w:val="left" w:pos="284"/>
        </w:tabs>
        <w:autoSpaceDE w:val="0"/>
        <w:jc w:val="both"/>
        <w:textAlignment w:val="baseline"/>
        <w:rPr>
          <w:sz w:val="20"/>
          <w:szCs w:val="20"/>
        </w:rPr>
      </w:pPr>
    </w:p>
    <w:p w:rsidR="00D629C4" w:rsidRPr="00357828" w:rsidRDefault="00D629C4" w:rsidP="00463A73">
      <w:pPr>
        <w:widowControl w:val="0"/>
        <w:tabs>
          <w:tab w:val="left" w:pos="284"/>
        </w:tabs>
        <w:autoSpaceDE w:val="0"/>
        <w:jc w:val="both"/>
        <w:textAlignment w:val="baseline"/>
        <w:rPr>
          <w:sz w:val="20"/>
          <w:szCs w:val="20"/>
        </w:rPr>
      </w:pPr>
      <w:r w:rsidRPr="00357828">
        <w:rPr>
          <w:sz w:val="20"/>
          <w:szCs w:val="20"/>
        </w:rPr>
        <w:t>In Queensland it is expected that all students, including students with disabilities, have the opportunity to engage with the learning specified in the mandated curriculum documents (QG DETA</w:t>
      </w:r>
      <w:r w:rsidRPr="00357828">
        <w:rPr>
          <w:bCs/>
          <w:sz w:val="20"/>
          <w:szCs w:val="20"/>
        </w:rPr>
        <w:t>, 2009)</w:t>
      </w:r>
      <w:r w:rsidRPr="00357828">
        <w:rPr>
          <w:sz w:val="20"/>
          <w:szCs w:val="20"/>
        </w:rPr>
        <w:t>. Articulated through the policy statements in the P-12 Curriculum Framework, are the expectations in Queensland that schools and teachers enable all students, including students with disabilities, to access and achieve the learning described in the mandated curriculum documents. This may involve adjustments to assessment procedures, teaching materials, learning experiences and / or variation to same-age cohort juncture (Queensland Government, Department of Education and Training, 2008).</w:t>
      </w:r>
    </w:p>
    <w:p w:rsidR="00D629C4" w:rsidRDefault="00D629C4" w:rsidP="00463A73">
      <w:pPr>
        <w:widowControl w:val="0"/>
        <w:tabs>
          <w:tab w:val="left" w:pos="360"/>
        </w:tabs>
        <w:autoSpaceDE w:val="0"/>
        <w:jc w:val="both"/>
        <w:textAlignment w:val="baseline"/>
        <w:rPr>
          <w:sz w:val="20"/>
          <w:szCs w:val="20"/>
        </w:rPr>
      </w:pPr>
    </w:p>
    <w:p w:rsidR="00D629C4" w:rsidRPr="00357828" w:rsidRDefault="00D629C4" w:rsidP="00463A73">
      <w:pPr>
        <w:widowControl w:val="0"/>
        <w:tabs>
          <w:tab w:val="left" w:pos="360"/>
        </w:tabs>
        <w:autoSpaceDE w:val="0"/>
        <w:jc w:val="both"/>
        <w:textAlignment w:val="baseline"/>
        <w:rPr>
          <w:sz w:val="20"/>
          <w:szCs w:val="20"/>
        </w:rPr>
      </w:pPr>
      <w:r w:rsidRPr="00357828">
        <w:rPr>
          <w:sz w:val="20"/>
          <w:szCs w:val="20"/>
        </w:rPr>
        <w:t>In Queensland, policy dictates that the intended curriculum for all students be drawn from the mandated curriculum. For some students with disabilities, their intended curriculum thus encompasses the mandated curriculum plus individual learning goals that maximise their access and participation to the mandated curriculum. All students, including students with disabilities are required to address the QCAR Essential Learnings in all Key Learning Areas each year from Year 1 to Year 9 with the exception of Languages other than English (QG DETA</w:t>
      </w:r>
      <w:r w:rsidRPr="00357828">
        <w:rPr>
          <w:bCs/>
          <w:sz w:val="20"/>
          <w:szCs w:val="20"/>
        </w:rPr>
        <w:t>, 2009)</w:t>
      </w:r>
      <w:r w:rsidRPr="00357828">
        <w:rPr>
          <w:sz w:val="20"/>
          <w:szCs w:val="20"/>
        </w:rPr>
        <w:t>.</w:t>
      </w:r>
    </w:p>
    <w:p w:rsidR="00D629C4" w:rsidRDefault="00D629C4" w:rsidP="00463A73">
      <w:pPr>
        <w:widowControl w:val="0"/>
        <w:tabs>
          <w:tab w:val="left" w:pos="360"/>
        </w:tabs>
        <w:autoSpaceDE w:val="0"/>
        <w:jc w:val="both"/>
        <w:textAlignment w:val="baseline"/>
        <w:rPr>
          <w:sz w:val="20"/>
          <w:szCs w:val="20"/>
        </w:rPr>
      </w:pPr>
    </w:p>
    <w:p w:rsidR="00D629C4" w:rsidRPr="00357828" w:rsidRDefault="00D629C4" w:rsidP="00463A73">
      <w:pPr>
        <w:widowControl w:val="0"/>
        <w:tabs>
          <w:tab w:val="left" w:pos="360"/>
        </w:tabs>
        <w:autoSpaceDE w:val="0"/>
        <w:jc w:val="both"/>
        <w:textAlignment w:val="baseline"/>
        <w:rPr>
          <w:sz w:val="20"/>
          <w:szCs w:val="20"/>
        </w:rPr>
      </w:pPr>
      <w:r w:rsidRPr="00357828">
        <w:rPr>
          <w:sz w:val="20"/>
          <w:szCs w:val="20"/>
        </w:rPr>
        <w:t>It is imperative in Queensland schools to ensure that every Year 10 student undertakes Senior Education and Training (SET) planning. For some students with disabilities, the SET plan incorporates the record of learning goals and educational adjustments that have been planned to assist the student transition to their post schooling pathway. Further, schools are also to ensure that all</w:t>
      </w:r>
      <w:r w:rsidRPr="00357828">
        <w:rPr>
          <w:b/>
          <w:sz w:val="20"/>
          <w:szCs w:val="20"/>
        </w:rPr>
        <w:t xml:space="preserve"> </w:t>
      </w:r>
      <w:r w:rsidRPr="00357828">
        <w:rPr>
          <w:sz w:val="20"/>
          <w:szCs w:val="20"/>
        </w:rPr>
        <w:t>students in the Senior Phase of Learning undertake a program of learning that makes them eligible for the Queensland Certificate of Education (QCE) or a Queensland Certificate of Individual Achievement (QCIA) on exiting Year 12 (QG DETA</w:t>
      </w:r>
      <w:r w:rsidRPr="00357828">
        <w:rPr>
          <w:bCs/>
          <w:sz w:val="20"/>
          <w:szCs w:val="20"/>
        </w:rPr>
        <w:t>, 2009)</w:t>
      </w:r>
      <w:r w:rsidRPr="00357828">
        <w:rPr>
          <w:sz w:val="20"/>
          <w:szCs w:val="20"/>
        </w:rPr>
        <w:t>.</w:t>
      </w:r>
    </w:p>
    <w:p w:rsidR="00D629C4" w:rsidRDefault="00D629C4" w:rsidP="00463A73">
      <w:pPr>
        <w:widowControl w:val="0"/>
        <w:tabs>
          <w:tab w:val="left" w:pos="360"/>
        </w:tabs>
        <w:autoSpaceDE w:val="0"/>
        <w:jc w:val="both"/>
        <w:textAlignment w:val="baseline"/>
        <w:rPr>
          <w:sz w:val="20"/>
          <w:szCs w:val="20"/>
        </w:rPr>
      </w:pPr>
    </w:p>
    <w:p w:rsidR="00D629C4" w:rsidRPr="00357828" w:rsidRDefault="00D629C4" w:rsidP="00463A73">
      <w:pPr>
        <w:widowControl w:val="0"/>
        <w:tabs>
          <w:tab w:val="left" w:pos="360"/>
        </w:tabs>
        <w:autoSpaceDE w:val="0"/>
        <w:jc w:val="both"/>
        <w:textAlignment w:val="baseline"/>
        <w:rPr>
          <w:sz w:val="20"/>
          <w:szCs w:val="20"/>
        </w:rPr>
      </w:pPr>
      <w:r w:rsidRPr="00357828">
        <w:rPr>
          <w:sz w:val="20"/>
          <w:szCs w:val="20"/>
        </w:rPr>
        <w:t>Most students with disabilities in Queensland schools participate fully with the learning experiences and assessment activities described in the mandated curriculum. Additional support, including adjustments to the pedagogy and assessment, may be required to facilitate reasonable adjustments to the curriculum that enable fuller participation of these students in the same age-cohort program. Students, who are accessing a curriculum that is significantly varied from that of their same age cohort, will nevertheless have their program drawn from the mandated curriculum (QG DETA</w:t>
      </w:r>
      <w:r w:rsidRPr="00357828">
        <w:rPr>
          <w:bCs/>
          <w:sz w:val="20"/>
          <w:szCs w:val="20"/>
        </w:rPr>
        <w:t>, 2009)</w:t>
      </w:r>
      <w:r w:rsidRPr="00357828">
        <w:rPr>
          <w:sz w:val="20"/>
          <w:szCs w:val="20"/>
        </w:rPr>
        <w:t>.</w:t>
      </w:r>
    </w:p>
    <w:p w:rsidR="00D629C4" w:rsidRDefault="00D629C4" w:rsidP="00463A73">
      <w:pPr>
        <w:widowControl w:val="0"/>
        <w:tabs>
          <w:tab w:val="left" w:pos="360"/>
        </w:tabs>
        <w:autoSpaceDE w:val="0"/>
        <w:jc w:val="both"/>
        <w:textAlignment w:val="baseline"/>
        <w:rPr>
          <w:sz w:val="20"/>
          <w:szCs w:val="20"/>
        </w:rPr>
      </w:pPr>
    </w:p>
    <w:p w:rsidR="00D629C4" w:rsidRPr="00357828" w:rsidRDefault="00D629C4" w:rsidP="00463A73">
      <w:pPr>
        <w:widowControl w:val="0"/>
        <w:tabs>
          <w:tab w:val="left" w:pos="360"/>
        </w:tabs>
        <w:autoSpaceDE w:val="0"/>
        <w:jc w:val="both"/>
        <w:textAlignment w:val="baseline"/>
        <w:rPr>
          <w:b/>
          <w:sz w:val="20"/>
          <w:szCs w:val="20"/>
        </w:rPr>
      </w:pPr>
      <w:r w:rsidRPr="00357828">
        <w:rPr>
          <w:sz w:val="20"/>
          <w:szCs w:val="20"/>
        </w:rPr>
        <w:t>The policy document Curriculum Guidelines for Students with Disabilities is designed to</w:t>
      </w:r>
      <w:r w:rsidRPr="00357828">
        <w:rPr>
          <w:b/>
          <w:sz w:val="20"/>
          <w:szCs w:val="20"/>
        </w:rPr>
        <w:t xml:space="preserve"> </w:t>
      </w:r>
      <w:r w:rsidRPr="00357828">
        <w:rPr>
          <w:sz w:val="20"/>
          <w:szCs w:val="20"/>
        </w:rPr>
        <w:t>assist teachers and school administrators to translate the P-12 Curriculum Framework into practice for students with disabilities. The P-12 Curriculum Framework sets the expectation that schools and teachers enable all students to access and achieve the learning described in the mandated curriculum documents. This may involve adjustments to content, assessment procedures, teaching materials, learning experiences and teaching styles. It requires that the curriculum is designed for flexibility and supports teachers to be responsive to students' educational needs in a proactive way (QG DETA</w:t>
      </w:r>
      <w:r w:rsidRPr="00357828">
        <w:rPr>
          <w:bCs/>
          <w:sz w:val="20"/>
          <w:szCs w:val="20"/>
        </w:rPr>
        <w:t>, 2009)</w:t>
      </w:r>
      <w:r w:rsidRPr="00357828">
        <w:rPr>
          <w:sz w:val="20"/>
          <w:szCs w:val="20"/>
        </w:rPr>
        <w:t xml:space="preserve">. </w:t>
      </w:r>
    </w:p>
    <w:p w:rsidR="00D629C4" w:rsidRDefault="00D629C4" w:rsidP="00463A73">
      <w:pPr>
        <w:jc w:val="both"/>
        <w:rPr>
          <w:i/>
          <w:sz w:val="20"/>
          <w:szCs w:val="20"/>
        </w:rPr>
      </w:pPr>
    </w:p>
    <w:p w:rsidR="00D629C4" w:rsidRPr="00357828" w:rsidRDefault="00D629C4" w:rsidP="00463A73">
      <w:pPr>
        <w:jc w:val="both"/>
        <w:rPr>
          <w:i/>
          <w:sz w:val="20"/>
          <w:szCs w:val="20"/>
        </w:rPr>
      </w:pPr>
      <w:r w:rsidRPr="00357828">
        <w:rPr>
          <w:i/>
          <w:sz w:val="20"/>
          <w:szCs w:val="20"/>
        </w:rPr>
        <w:t>South Australia</w:t>
      </w:r>
    </w:p>
    <w:p w:rsidR="00D629C4" w:rsidRPr="00357828" w:rsidRDefault="00D629C4" w:rsidP="00463A73">
      <w:pPr>
        <w:jc w:val="both"/>
        <w:rPr>
          <w:sz w:val="20"/>
          <w:szCs w:val="20"/>
        </w:rPr>
      </w:pPr>
      <w:r w:rsidRPr="00357828">
        <w:rPr>
          <w:sz w:val="20"/>
          <w:szCs w:val="20"/>
        </w:rPr>
        <w:t>The South Australian Curriculum, Standards and Accountability (SACSA) Framework describes a single, cohesive Birth to Year 12 curriculum entitlement for all learners within children’s services and schools. The SACSA Framework is based firmly on a commitment to the principle that all children and students should have access t</w:t>
      </w:r>
      <w:r w:rsidR="00EE1864">
        <w:rPr>
          <w:sz w:val="20"/>
          <w:szCs w:val="20"/>
        </w:rPr>
        <w:t xml:space="preserve">o a common curriculum.  </w:t>
      </w:r>
      <w:r w:rsidRPr="00357828">
        <w:rPr>
          <w:bCs/>
          <w:sz w:val="20"/>
          <w:szCs w:val="20"/>
        </w:rPr>
        <w:t xml:space="preserve">Essential Learnings are understandings, dispositions and capabilities which are developed through the Learning Areas that form an integral part of children's and students' learning from birth to Year 12 and beyond. </w:t>
      </w:r>
      <w:r w:rsidRPr="00357828">
        <w:rPr>
          <w:sz w:val="20"/>
          <w:szCs w:val="20"/>
        </w:rPr>
        <w:t>Within the SACSA Framework, five Essential Learnings have been identified. They are Futures,</w:t>
      </w:r>
      <w:r w:rsidRPr="00357828">
        <w:rPr>
          <w:bCs/>
          <w:sz w:val="20"/>
          <w:szCs w:val="20"/>
        </w:rPr>
        <w:t xml:space="preserve"> </w:t>
      </w:r>
      <w:r w:rsidRPr="00357828">
        <w:rPr>
          <w:sz w:val="20"/>
          <w:szCs w:val="20"/>
        </w:rPr>
        <w:t xml:space="preserve">Identity, Interdependence, Thinking and Communication. Literacy, numeracy and information and communication technologies are key dimensions of all Essential Learnings, and in particular the Communication Essential Learning. Skills, knowledge and understandings in these are explicitly interwoven throughout the Curriculum Scope and Standards for all Learning Areas in the SACSA Framework. In the SACSA Framework the Learning Areas have been transformed and redefined by the interweaving of the Essential Learnings, Equity Cross-curriculum Perspectives and Enterprise and Vocational Education (Government of South Australia, Department of Education and Children’s Services [GSA DECS], 2001). </w:t>
      </w:r>
    </w:p>
    <w:p w:rsidR="00D629C4" w:rsidRDefault="00D629C4" w:rsidP="00463A73">
      <w:pPr>
        <w:autoSpaceDE w:val="0"/>
        <w:jc w:val="both"/>
        <w:rPr>
          <w:sz w:val="20"/>
          <w:szCs w:val="20"/>
        </w:rPr>
      </w:pPr>
    </w:p>
    <w:p w:rsidR="00D629C4" w:rsidRPr="00357828" w:rsidRDefault="00D629C4" w:rsidP="00463A73">
      <w:pPr>
        <w:autoSpaceDE w:val="0"/>
        <w:jc w:val="both"/>
        <w:rPr>
          <w:sz w:val="20"/>
          <w:szCs w:val="20"/>
        </w:rPr>
      </w:pPr>
      <w:r w:rsidRPr="00357828">
        <w:rPr>
          <w:sz w:val="20"/>
          <w:szCs w:val="20"/>
        </w:rPr>
        <w:t xml:space="preserve">The SACSA Framework is deemed a curriculum entitlement, and so it must be inclusive of all learners. For this aspiration to be achieved at least two things must be realised from a curriculum perspective. First, the curriculum should recognise and build upon learner diversity, providing every learner with learning and assessment experiences which optimise their opportunities. Thus the SACSA Framework has been constructed with particular attention being paid to the educational entitlements of the learners with disabilities or learning difficulties. Second, equity perspectives must be represented across the curriculum. The intention here is to ensure that the knowledge and cultures of those groups in society that have the least power and who are most vulnerable should form a central focus of curriculum content and practice (GSA DECS, 2001). </w:t>
      </w:r>
    </w:p>
    <w:p w:rsidR="00D629C4" w:rsidRDefault="00D629C4" w:rsidP="00463A73">
      <w:pPr>
        <w:autoSpaceDE w:val="0"/>
        <w:jc w:val="both"/>
        <w:rPr>
          <w:sz w:val="20"/>
          <w:szCs w:val="20"/>
        </w:rPr>
      </w:pPr>
    </w:p>
    <w:p w:rsidR="00D629C4" w:rsidRPr="00357828" w:rsidRDefault="00D629C4" w:rsidP="00463A73">
      <w:pPr>
        <w:autoSpaceDE w:val="0"/>
        <w:jc w:val="both"/>
        <w:rPr>
          <w:sz w:val="20"/>
          <w:szCs w:val="20"/>
        </w:rPr>
      </w:pPr>
      <w:r w:rsidRPr="00357828">
        <w:rPr>
          <w:sz w:val="20"/>
          <w:szCs w:val="20"/>
        </w:rPr>
        <w:t xml:space="preserve">The Standards in the SACSA Framework represent the expectations of all learners. They provide a common reference point for educators to use in monitoring, judging and reporting on learner achievement over time. For each Learning Area there are Curriculum Standards comprising a series of expected Outcomes. The Curriculum Standards in the SACSA Framework are presented as performance standards that depict the developing capabilities of children and students along a continuum of ever-improving performance. They are broad descriptions of expected growth in performance. The alignment of standards of performance with years of schooling is intended to establish a common basis for describing the progress of learner performance at the end of a two-year period. The Standards do not depict the growth of any individual learner, but rather provide a picture of expected progress. Individual learners are likely to perform differently within different dimensions of performance at any particular point in time. Learners need to be provided with learning programs designed to help each of them reach the Standards (GSA DECS, 2001). </w:t>
      </w:r>
    </w:p>
    <w:p w:rsidR="00D629C4" w:rsidRDefault="00D629C4" w:rsidP="00463A73">
      <w:pPr>
        <w:jc w:val="both"/>
        <w:rPr>
          <w:sz w:val="20"/>
          <w:szCs w:val="20"/>
        </w:rPr>
      </w:pPr>
    </w:p>
    <w:p w:rsidR="00D629C4" w:rsidRDefault="00D629C4" w:rsidP="00463A73">
      <w:pPr>
        <w:jc w:val="both"/>
        <w:rPr>
          <w:b/>
          <w:sz w:val="20"/>
          <w:szCs w:val="20"/>
        </w:rPr>
      </w:pPr>
      <w:r w:rsidRPr="00357828">
        <w:rPr>
          <w:sz w:val="20"/>
          <w:szCs w:val="20"/>
        </w:rPr>
        <w:t xml:space="preserve">However, the Standards are not modified to suit particular students with special needs. </w:t>
      </w:r>
      <w:r w:rsidRPr="00357828">
        <w:rPr>
          <w:bCs/>
          <w:sz w:val="20"/>
          <w:szCs w:val="20"/>
        </w:rPr>
        <w:t>Students with a severe intellectual disability and/or severe multiple disabilities who may not be able to achieve all the Standards in the Learning Areas continue to work towards individual goals identified through the negotiated curriculum planning process. These goals thus, must be developed within the framework of the curriculum and, where possible, within the context of appropriate Standards. Some children and students with disabilities may not progress through the Standards at an even rate</w:t>
      </w:r>
      <w:r w:rsidRPr="00357828">
        <w:rPr>
          <w:sz w:val="20"/>
          <w:szCs w:val="20"/>
        </w:rPr>
        <w:t>. Nevertheless, students with special needs are supported within the SACSA Framework through the Negotiated Education Plan (NEP). The purpose of the NEP is to support access, participation and achievement in the mandated curriculum for students with disabilities (GSA DECS, 2001).</w:t>
      </w:r>
    </w:p>
    <w:p w:rsidR="00D629C4" w:rsidRDefault="00D629C4" w:rsidP="00463A73">
      <w:pPr>
        <w:pStyle w:val="WW-Default"/>
        <w:jc w:val="both"/>
        <w:rPr>
          <w:b/>
          <w:color w:val="auto"/>
          <w:sz w:val="20"/>
          <w:szCs w:val="20"/>
        </w:rPr>
      </w:pPr>
    </w:p>
    <w:p w:rsidR="00D629C4" w:rsidRDefault="00D629C4" w:rsidP="00463A73">
      <w:pPr>
        <w:pStyle w:val="WW-Default"/>
        <w:jc w:val="both"/>
        <w:rPr>
          <w:b/>
          <w:color w:val="auto"/>
          <w:sz w:val="20"/>
          <w:szCs w:val="20"/>
        </w:rPr>
      </w:pPr>
    </w:p>
    <w:p w:rsidR="00D629C4" w:rsidRDefault="00D629C4" w:rsidP="00463A73">
      <w:pPr>
        <w:pStyle w:val="WW-Default"/>
        <w:jc w:val="both"/>
        <w:rPr>
          <w:b/>
          <w:color w:val="auto"/>
          <w:sz w:val="20"/>
          <w:szCs w:val="20"/>
        </w:rPr>
      </w:pPr>
    </w:p>
    <w:p w:rsidR="00D629C4" w:rsidRPr="00357828" w:rsidRDefault="00D629C4" w:rsidP="00463A73">
      <w:pPr>
        <w:pStyle w:val="WW-Default"/>
        <w:jc w:val="both"/>
        <w:rPr>
          <w:i/>
          <w:color w:val="auto"/>
          <w:sz w:val="20"/>
          <w:szCs w:val="20"/>
        </w:rPr>
      </w:pPr>
      <w:r w:rsidRPr="00357828">
        <w:rPr>
          <w:i/>
          <w:color w:val="auto"/>
          <w:sz w:val="20"/>
          <w:szCs w:val="20"/>
        </w:rPr>
        <w:lastRenderedPageBreak/>
        <w:t>Victoria</w:t>
      </w:r>
    </w:p>
    <w:p w:rsidR="00D629C4" w:rsidRPr="00357828" w:rsidRDefault="00D629C4" w:rsidP="00463A73">
      <w:pPr>
        <w:pStyle w:val="WW-Default"/>
        <w:jc w:val="both"/>
        <w:rPr>
          <w:sz w:val="20"/>
          <w:szCs w:val="20"/>
        </w:rPr>
      </w:pPr>
      <w:r w:rsidRPr="00357828">
        <w:rPr>
          <w:color w:val="auto"/>
          <w:sz w:val="20"/>
          <w:szCs w:val="20"/>
        </w:rPr>
        <w:t>The Victorian Essential Learning Standards (VELS) outlines what is essential for all Victorian students to learn during their time at school from Prep to Year 10. They provide a set of common state-wide standards which schools use to plan student learning programs, assess student progress and report to parents. The VELS is based on best practice in Victorian schools and draw on national and international research about how students learn. The Standards are designed for all</w:t>
      </w:r>
      <w:r w:rsidRPr="00357828">
        <w:rPr>
          <w:b/>
          <w:color w:val="auto"/>
          <w:sz w:val="20"/>
          <w:szCs w:val="20"/>
        </w:rPr>
        <w:t xml:space="preserve"> </w:t>
      </w:r>
      <w:r w:rsidRPr="00357828">
        <w:rPr>
          <w:color w:val="auto"/>
          <w:sz w:val="20"/>
          <w:szCs w:val="20"/>
        </w:rPr>
        <w:t xml:space="preserve">Victorian students. They provide a whole school curriculum planning document for the development of individual programs for students with disabilities. All such programs are designed within the curriculum described in the Essential Learning Standards (Victorian Curriculum and Assessment Authority [VCAC], 2007). </w:t>
      </w:r>
    </w:p>
    <w:p w:rsidR="00D629C4" w:rsidRDefault="00D629C4" w:rsidP="00463A73">
      <w:pPr>
        <w:autoSpaceDE w:val="0"/>
        <w:jc w:val="both"/>
        <w:rPr>
          <w:sz w:val="20"/>
          <w:szCs w:val="20"/>
        </w:rPr>
      </w:pPr>
    </w:p>
    <w:p w:rsidR="00D629C4" w:rsidRPr="00357828" w:rsidRDefault="00D629C4" w:rsidP="00463A73">
      <w:pPr>
        <w:autoSpaceDE w:val="0"/>
        <w:jc w:val="both"/>
        <w:rPr>
          <w:sz w:val="20"/>
          <w:szCs w:val="20"/>
        </w:rPr>
      </w:pPr>
      <w:r w:rsidRPr="00357828">
        <w:rPr>
          <w:sz w:val="20"/>
          <w:szCs w:val="20"/>
        </w:rPr>
        <w:t>The delivery of VELS is carried out through Levels 1 to 6. At Levels 1 and 2 the focus is largely on foundational literacy and numeracy skills and the development of physical, personal and social capacities. It is not until Level 3 that students are expected to achieve standards in disciplines such as Science and the Humanities. At Levels 4 and 5 it is appropriate that students be supported and expected to achieve the full range of knowledge and skills in each of the three interrelated strands that comprise the Standards. At Level 6 the Standards are designed to enable schools to construct coherent programs which include each of the five broad disciplines, a strong focus on developing the full range of interdisciplinary and physical, personal and social knowledge, skills and behaviours, and the capacity for students to pursue pathway-related studies which meet their needs, and dovetail with the programs available in Years 11 and 12. Learning progress for student achievement is set at four stages A to D. These stages are not associated with any set age or year level that links chronological age to cognitive progress. As students progress through these stages the level of support decreases as they proceed towards becoming independent learners. The stages focus largely on foundational literacy and numeracy skills and the development of physical, personal and social capacities. At Stages A to D standards are written for English, mathematics, health and physical education, the Arts and Interpersonal Development (VCAC, 2007). The four stages are Stage A: Beginning to Explore, Stage B: Active Exploration, Stage C: Intentional Participation and Stage D: Building Independence (VCAC, 2007).</w:t>
      </w:r>
    </w:p>
    <w:p w:rsidR="00D629C4" w:rsidRDefault="00D629C4" w:rsidP="00463A73">
      <w:pPr>
        <w:autoSpaceDE w:val="0"/>
        <w:jc w:val="both"/>
        <w:rPr>
          <w:sz w:val="20"/>
          <w:szCs w:val="20"/>
        </w:rPr>
      </w:pPr>
    </w:p>
    <w:p w:rsidR="00D629C4" w:rsidRPr="00357828" w:rsidRDefault="00D629C4" w:rsidP="00463A73">
      <w:pPr>
        <w:autoSpaceDE w:val="0"/>
        <w:jc w:val="both"/>
        <w:rPr>
          <w:sz w:val="20"/>
          <w:szCs w:val="20"/>
        </w:rPr>
      </w:pPr>
      <w:r w:rsidRPr="00357828">
        <w:rPr>
          <w:sz w:val="20"/>
          <w:szCs w:val="20"/>
        </w:rPr>
        <w:t>The VELS provide a strong foundation for improving the learning of all students. They outline key principles that enable schools to provide enriching educational experiences for students while preparing them to live in an inclusive society that can meet modern and globalised demands. The educational principles imply that schools are responsible for developing a wide range of appropriate teaching and learning strategies for all students. For schools, this means developing curriculum described in the VELS but tailored to individual circumstances. The educational principles within the Standards also imply that schools, teachers and students have responsibility for ensuring student success in learning and can be applied when developing individual learning plans for students with disabilities. They provide a strong foundation for improving the learning of all students and a framework for integrating planning for students with disabilities into a whole school curriculum. Working within a whole school curriculum plan, a student’s program support group will decide how to meet learning standards for individual students (VCAC, 2007).</w:t>
      </w:r>
    </w:p>
    <w:p w:rsidR="00D629C4" w:rsidRDefault="00D629C4" w:rsidP="00463A73">
      <w:pPr>
        <w:autoSpaceDE w:val="0"/>
        <w:jc w:val="both"/>
        <w:rPr>
          <w:sz w:val="20"/>
          <w:szCs w:val="20"/>
        </w:rPr>
      </w:pPr>
    </w:p>
    <w:p w:rsidR="00D629C4" w:rsidRPr="00357828" w:rsidRDefault="00D629C4" w:rsidP="00463A73">
      <w:pPr>
        <w:autoSpaceDE w:val="0"/>
        <w:jc w:val="both"/>
        <w:rPr>
          <w:sz w:val="20"/>
          <w:szCs w:val="20"/>
        </w:rPr>
      </w:pPr>
      <w:r w:rsidRPr="00357828">
        <w:rPr>
          <w:sz w:val="20"/>
          <w:szCs w:val="20"/>
        </w:rPr>
        <w:t xml:space="preserve">The </w:t>
      </w:r>
      <w:r w:rsidRPr="00357828">
        <w:rPr>
          <w:i/>
          <w:iCs/>
          <w:sz w:val="20"/>
          <w:szCs w:val="20"/>
        </w:rPr>
        <w:t>VELS – Students with Disabilities Guidelines</w:t>
      </w:r>
      <w:r w:rsidRPr="00357828">
        <w:rPr>
          <w:sz w:val="20"/>
          <w:szCs w:val="20"/>
        </w:rPr>
        <w:t xml:space="preserve"> provides a framework for teachers to develop programs for students with disabilities that are consistent with the VELS by linking the rationale and structure of the VELS to individual program development and assessment for students with special needs. The </w:t>
      </w:r>
      <w:r w:rsidRPr="00357828">
        <w:rPr>
          <w:iCs/>
          <w:sz w:val="20"/>
          <w:szCs w:val="20"/>
        </w:rPr>
        <w:t>Guidelines</w:t>
      </w:r>
      <w:r w:rsidRPr="00357828">
        <w:rPr>
          <w:sz w:val="20"/>
          <w:szCs w:val="20"/>
        </w:rPr>
        <w:t xml:space="preserve"> contain a framework for planning inclusive curriculum so that teachers can equip all students with the knowledge, skills and behaviours to help them succeed in a world that is increasingly complex, rapidly changing and rich in information and communications technology. The framework is linked to a whole-school approach to curriculum planning, and reflects the three core strands of essential learning in Physical, Personal and Social Learning, Discipline-based Learning and Interdisciplinary Learning (VCAC, 2005). </w:t>
      </w:r>
    </w:p>
    <w:p w:rsidR="00D629C4" w:rsidRDefault="00D629C4" w:rsidP="00463A73">
      <w:pPr>
        <w:autoSpaceDE w:val="0"/>
        <w:jc w:val="both"/>
        <w:rPr>
          <w:sz w:val="20"/>
          <w:szCs w:val="20"/>
        </w:rPr>
      </w:pPr>
    </w:p>
    <w:p w:rsidR="00D629C4" w:rsidRPr="00357828" w:rsidRDefault="00D629C4" w:rsidP="00463A73">
      <w:pPr>
        <w:autoSpaceDE w:val="0"/>
        <w:jc w:val="both"/>
        <w:rPr>
          <w:color w:val="000000"/>
          <w:sz w:val="20"/>
          <w:szCs w:val="20"/>
        </w:rPr>
      </w:pPr>
      <w:r w:rsidRPr="00357828">
        <w:rPr>
          <w:sz w:val="20"/>
          <w:szCs w:val="20"/>
        </w:rPr>
        <w:t xml:space="preserve">While focusing on students with disabilities, the approaches outlined in the Guidelines are valuable for all students. There is no single approach to curriculum planning. However, an inclusive approach incorporates the belief that all students can learn and progress, and a commitment to a collaborative relationship between students, family, school and the community (VCAC, 2005). For students with disabilities, units of work can be linked to the Standards by developing a whole school plan, identifying key concepts from the learning focus statements, incorporating domains across the three strands, identifying relevant knowledge, skills and behaviours from the relevant domain, setting goals and developing individual learning plans and providing alternative learning pathways for demonstrating achievement of the Standards (VCAC, 2005). The primary purpose for developing an individual learning </w:t>
      </w:r>
      <w:r w:rsidRPr="00357828">
        <w:rPr>
          <w:sz w:val="20"/>
          <w:szCs w:val="20"/>
        </w:rPr>
        <w:lastRenderedPageBreak/>
        <w:t>plan for students with special needs is to provide a framework and guide that links the specific learning needs of the student to the three strands (VCAC, 2005).</w:t>
      </w:r>
    </w:p>
    <w:p w:rsidR="00D629C4" w:rsidRDefault="00D629C4" w:rsidP="00463A73">
      <w:pPr>
        <w:jc w:val="both"/>
        <w:rPr>
          <w:color w:val="000000"/>
          <w:sz w:val="20"/>
          <w:szCs w:val="20"/>
        </w:rPr>
      </w:pPr>
    </w:p>
    <w:p w:rsidR="00D629C4" w:rsidRPr="00357828" w:rsidRDefault="00D629C4" w:rsidP="00463A73">
      <w:pPr>
        <w:jc w:val="both"/>
        <w:rPr>
          <w:b/>
          <w:sz w:val="20"/>
          <w:szCs w:val="20"/>
        </w:rPr>
      </w:pPr>
      <w:r w:rsidRPr="00357828">
        <w:rPr>
          <w:color w:val="000000"/>
          <w:sz w:val="20"/>
          <w:szCs w:val="20"/>
        </w:rPr>
        <w:t xml:space="preserve">Therefore, the following similarities inevitable regarding the provision of curriculum for students with special educational needs across Australia are outlined in the following sections. Firstly, a strong commitment from state governments to inclusivity through school based curriculum planning was demonstrated. Inclusion here not only involves curriculum design but also ways to accommodate student learning differences and difficulties to enable access to the curriculum (Hehir, 2005). Secondly, only one Curriculum Framework was provided by states across Australia for each of the learning areas, and it was a common expectation that classroom teachers were responsible for curriculum modifications. Thirdly, at the level of curriculum design for students with special educational needs, the negotiated approach to individualised planning was the dominant approach advocated across all states of Australia. Fourthly, the various state curriculum frameworks and policy statements were mandated as the key resources to be used by teams in planning for learners with special educational needs. There is little evidence of any extra or specialised documentation for this discrete group of learners that diversifies content knowledge away from mainstream policy documents. </w:t>
      </w:r>
    </w:p>
    <w:p w:rsidR="00D629C4" w:rsidRDefault="00D629C4" w:rsidP="00463A73">
      <w:pPr>
        <w:jc w:val="both"/>
        <w:rPr>
          <w:b/>
          <w:sz w:val="20"/>
          <w:szCs w:val="20"/>
        </w:rPr>
      </w:pPr>
    </w:p>
    <w:p w:rsidR="00D629C4" w:rsidRPr="00357828" w:rsidRDefault="00D629C4" w:rsidP="00463A73">
      <w:pPr>
        <w:jc w:val="both"/>
        <w:rPr>
          <w:sz w:val="20"/>
          <w:szCs w:val="20"/>
        </w:rPr>
      </w:pPr>
      <w:r w:rsidRPr="00357828">
        <w:rPr>
          <w:b/>
          <w:sz w:val="20"/>
          <w:szCs w:val="20"/>
        </w:rPr>
        <w:t>Conclusion</w:t>
      </w:r>
    </w:p>
    <w:p w:rsidR="00D629C4" w:rsidRPr="00357828" w:rsidRDefault="00D629C4" w:rsidP="00463A73">
      <w:pPr>
        <w:jc w:val="both"/>
        <w:rPr>
          <w:sz w:val="20"/>
          <w:szCs w:val="20"/>
        </w:rPr>
      </w:pPr>
      <w:r w:rsidRPr="00357828">
        <w:rPr>
          <w:sz w:val="20"/>
          <w:szCs w:val="20"/>
        </w:rPr>
        <w:t>Within the mandate of the</w:t>
      </w:r>
      <w:r w:rsidRPr="00357828">
        <w:rPr>
          <w:i/>
          <w:sz w:val="20"/>
          <w:szCs w:val="20"/>
        </w:rPr>
        <w:t xml:space="preserve"> </w:t>
      </w:r>
      <w:r w:rsidRPr="00357828">
        <w:rPr>
          <w:sz w:val="20"/>
          <w:szCs w:val="20"/>
        </w:rPr>
        <w:t>Melbourne Declaration on Educational Goals for Young Australia 2008,</w:t>
      </w:r>
      <w:r w:rsidRPr="00357828">
        <w:rPr>
          <w:i/>
          <w:sz w:val="20"/>
          <w:szCs w:val="20"/>
        </w:rPr>
        <w:t xml:space="preserve"> </w:t>
      </w:r>
      <w:r w:rsidRPr="00357828">
        <w:rPr>
          <w:sz w:val="20"/>
          <w:szCs w:val="20"/>
        </w:rPr>
        <w:t xml:space="preserve">at the level of policy and in the domain of curriculum a relatively consistent profile can be portrayed for both the general school population and students with special educational needs. Disability is a significant concern for the present Australian government.  According to the Australian Institute of Health and Welfare Bulletin (AIHW), 2008, it was identified that 101,700 students with an intellectual disability were placed in schools in 2003. However, of these students, 66% had learning difficulties, 41% experienced social difficulties and 31% communicated unsuccessfully in the broader society. Further, of that cohort only 9% of students proceeded to post-school study options (Australian Institute of Health and Welfare Bulletin (AIHW), 2008).   </w:t>
      </w:r>
    </w:p>
    <w:p w:rsidR="00D629C4" w:rsidRDefault="00D629C4" w:rsidP="00463A73">
      <w:pPr>
        <w:jc w:val="both"/>
        <w:rPr>
          <w:sz w:val="20"/>
          <w:szCs w:val="20"/>
        </w:rPr>
      </w:pPr>
    </w:p>
    <w:p w:rsidR="00D629C4" w:rsidRPr="00357828" w:rsidRDefault="00D629C4" w:rsidP="00463A73">
      <w:pPr>
        <w:jc w:val="both"/>
        <w:rPr>
          <w:b/>
          <w:sz w:val="20"/>
          <w:szCs w:val="20"/>
        </w:rPr>
      </w:pPr>
      <w:r w:rsidRPr="00357828">
        <w:rPr>
          <w:sz w:val="20"/>
          <w:szCs w:val="20"/>
        </w:rPr>
        <w:t xml:space="preserve">This cohort is being identified as an increasingly marginalised group of the Australian community who suffer from social exclusion (Mangan &amp; Stephen 2007) and who, despite government intervention, fall further behind mainstream groups in relation to education. This highlights the significance of special government funding to support students with disabilities to access and participate in an educational setting without experiencing discrimination – a high priority for the Australian government. </w:t>
      </w:r>
      <w:r w:rsidRPr="00357828">
        <w:rPr>
          <w:bCs/>
          <w:sz w:val="20"/>
          <w:szCs w:val="20"/>
        </w:rPr>
        <w:t xml:space="preserve">This manuscript therefore, comprised a scoping of some of the current policies in curriculum for students with special educational needs in Australia. </w:t>
      </w:r>
      <w:r w:rsidRPr="00357828">
        <w:rPr>
          <w:sz w:val="20"/>
          <w:szCs w:val="20"/>
        </w:rPr>
        <w:t>Each document illustrated a cohesive approach to curriculum policy frameworks across Australia. Further, it can be inferred that though the principle of flexibility was evident at the level of policy, but only with a standards based approach within each curriculum framework. The theme of inclusion was evident throughout all policy documents where it was argued that in every state or territory all students have a right to education and should be granted access to learning through a general school curriculum, responsive to individual student needs. However, the one size fits all approach with some politically correct and inclusive statements to soften the impact on all were the dominant principle across Australia. In all systems there was a noticeable lack of strategic vision for special education generally. Unlike the situation in other countries, there is no evidence t</w:t>
      </w:r>
      <w:r w:rsidRPr="00357828">
        <w:rPr>
          <w:bCs/>
          <w:sz w:val="20"/>
          <w:szCs w:val="20"/>
        </w:rPr>
        <w:t>hat alternative curriculum procedures are legislatively possible, despite the fact that the concept is educationally sound. This results in multiple levels of misalignment amongst curriculum, teachers and students.</w:t>
      </w:r>
      <w:r w:rsidRPr="00357828">
        <w:rPr>
          <w:sz w:val="20"/>
          <w:szCs w:val="20"/>
        </w:rPr>
        <w:t xml:space="preserve"> Teachers are finding it increasingly difficult to cope well with the challenges of differentiation and individualisation of learning to be more inclusive of learners with special educational needs within the general curriculum framework.</w:t>
      </w:r>
    </w:p>
    <w:p w:rsidR="00D629C4" w:rsidRPr="00357828" w:rsidRDefault="00D629C4" w:rsidP="00463A73">
      <w:pPr>
        <w:jc w:val="both"/>
        <w:rPr>
          <w:b/>
          <w:sz w:val="20"/>
          <w:szCs w:val="20"/>
        </w:rPr>
      </w:pPr>
    </w:p>
    <w:p w:rsidR="00D629C4" w:rsidRPr="00357828" w:rsidRDefault="00D629C4" w:rsidP="00463A73">
      <w:pPr>
        <w:jc w:val="both"/>
        <w:rPr>
          <w:rStyle w:val="apple-style-span"/>
          <w:sz w:val="20"/>
          <w:szCs w:val="20"/>
        </w:rPr>
      </w:pPr>
      <w:r w:rsidRPr="00357828">
        <w:rPr>
          <w:b/>
          <w:sz w:val="20"/>
          <w:szCs w:val="20"/>
        </w:rPr>
        <w:t>References</w:t>
      </w:r>
    </w:p>
    <w:p w:rsidR="00D629C4" w:rsidRPr="00357828" w:rsidRDefault="00D629C4" w:rsidP="00463A73">
      <w:pPr>
        <w:jc w:val="both"/>
        <w:rPr>
          <w:rStyle w:val="apple-style-span"/>
          <w:i/>
          <w:sz w:val="20"/>
          <w:szCs w:val="20"/>
        </w:rPr>
      </w:pPr>
      <w:r w:rsidRPr="00357828">
        <w:rPr>
          <w:rStyle w:val="apple-style-span"/>
          <w:sz w:val="20"/>
          <w:szCs w:val="20"/>
        </w:rPr>
        <w:t xml:space="preserve">ACT Department of Education and Training. (2008). </w:t>
      </w:r>
      <w:r w:rsidRPr="00357828">
        <w:rPr>
          <w:rStyle w:val="apple-style-span"/>
          <w:i/>
          <w:sz w:val="20"/>
          <w:szCs w:val="20"/>
        </w:rPr>
        <w:t>Every chance to learn: Curriculum</w:t>
      </w:r>
      <w:r>
        <w:rPr>
          <w:rStyle w:val="apple-style-span"/>
          <w:i/>
          <w:sz w:val="20"/>
          <w:szCs w:val="20"/>
        </w:rPr>
        <w:t xml:space="preserve"> </w:t>
      </w:r>
      <w:r w:rsidRPr="00357828">
        <w:rPr>
          <w:rStyle w:val="apple-style-span"/>
          <w:i/>
          <w:sz w:val="20"/>
          <w:szCs w:val="20"/>
        </w:rPr>
        <w:t>Framework for ACT Schools</w:t>
      </w:r>
      <w:r w:rsidRPr="00357828">
        <w:rPr>
          <w:rStyle w:val="apple-style-span"/>
          <w:sz w:val="20"/>
          <w:szCs w:val="20"/>
        </w:rPr>
        <w:t xml:space="preserve">. Retrieved from http://activated.act.edu.au/ectl/ </w:t>
      </w:r>
    </w:p>
    <w:p w:rsidR="00D629C4" w:rsidRPr="00357828" w:rsidRDefault="00D629C4" w:rsidP="00463A73">
      <w:pPr>
        <w:jc w:val="both"/>
        <w:rPr>
          <w:i/>
          <w:sz w:val="20"/>
          <w:szCs w:val="20"/>
        </w:rPr>
      </w:pPr>
      <w:r w:rsidRPr="00357828">
        <w:rPr>
          <w:rStyle w:val="apple-style-span"/>
          <w:sz w:val="20"/>
          <w:szCs w:val="20"/>
        </w:rPr>
        <w:t xml:space="preserve">ACT Department of Education and Training. (2011). </w:t>
      </w:r>
      <w:r w:rsidRPr="00357828">
        <w:rPr>
          <w:rStyle w:val="apple-style-span"/>
          <w:i/>
          <w:sz w:val="20"/>
          <w:szCs w:val="20"/>
        </w:rPr>
        <w:t>Policies A-Z: Students with a Disability - Meeting their Educational Needs</w:t>
      </w:r>
      <w:r w:rsidRPr="00357828">
        <w:rPr>
          <w:rStyle w:val="apple-style-span"/>
          <w:sz w:val="20"/>
          <w:szCs w:val="20"/>
        </w:rPr>
        <w:t>. Retrieved from</w:t>
      </w:r>
      <w:r>
        <w:rPr>
          <w:rStyle w:val="apple-style-span"/>
          <w:i/>
          <w:sz w:val="20"/>
          <w:szCs w:val="20"/>
        </w:rPr>
        <w:t xml:space="preserve"> </w:t>
      </w:r>
      <w:r w:rsidRPr="001C2F02">
        <w:rPr>
          <w:sz w:val="20"/>
          <w:szCs w:val="20"/>
        </w:rPr>
        <w:t>http://www.det.act.gov.au/publications_and_policies/policy_a-z</w:t>
      </w:r>
      <w:r w:rsidRPr="00357828">
        <w:rPr>
          <w:rStyle w:val="apple-style-span"/>
          <w:sz w:val="20"/>
          <w:szCs w:val="20"/>
        </w:rPr>
        <w:t xml:space="preserve"> </w:t>
      </w:r>
    </w:p>
    <w:p w:rsidR="00D629C4" w:rsidRPr="00357828" w:rsidRDefault="00D629C4" w:rsidP="00463A73">
      <w:pPr>
        <w:pStyle w:val="NoSpacing"/>
        <w:jc w:val="both"/>
        <w:rPr>
          <w:rFonts w:ascii="Times New Roman" w:hAnsi="Times New Roman"/>
          <w:i/>
          <w:sz w:val="20"/>
          <w:szCs w:val="20"/>
          <w:shd w:val="clear" w:color="auto" w:fill="FFFFFF"/>
        </w:rPr>
      </w:pPr>
      <w:r w:rsidRPr="00357828">
        <w:rPr>
          <w:rFonts w:ascii="Times New Roman" w:hAnsi="Times New Roman"/>
          <w:sz w:val="20"/>
          <w:szCs w:val="20"/>
          <w:shd w:val="clear" w:color="auto" w:fill="FFFFFF"/>
        </w:rPr>
        <w:t xml:space="preserve">Australian Institute of Health and Welfare. (2008). </w:t>
      </w:r>
      <w:r w:rsidRPr="00357828">
        <w:rPr>
          <w:rFonts w:ascii="Times New Roman" w:hAnsi="Times New Roman"/>
          <w:i/>
          <w:sz w:val="20"/>
          <w:szCs w:val="20"/>
          <w:shd w:val="clear" w:color="auto" w:fill="FFFFFF"/>
        </w:rPr>
        <w:t>Disability in Australia: intellectual</w:t>
      </w:r>
      <w:r>
        <w:rPr>
          <w:rFonts w:ascii="Times New Roman" w:hAnsi="Times New Roman"/>
          <w:i/>
          <w:sz w:val="20"/>
          <w:szCs w:val="20"/>
          <w:shd w:val="clear" w:color="auto" w:fill="FFFFFF"/>
        </w:rPr>
        <w:t xml:space="preserve"> </w:t>
      </w:r>
      <w:r w:rsidRPr="00357828">
        <w:rPr>
          <w:rFonts w:ascii="Times New Roman" w:hAnsi="Times New Roman"/>
          <w:i/>
          <w:sz w:val="20"/>
          <w:szCs w:val="20"/>
          <w:shd w:val="clear" w:color="auto" w:fill="FFFFFF"/>
        </w:rPr>
        <w:t>disability</w:t>
      </w:r>
      <w:r w:rsidRPr="00357828">
        <w:rPr>
          <w:rFonts w:ascii="Times New Roman" w:hAnsi="Times New Roman"/>
          <w:sz w:val="20"/>
          <w:szCs w:val="20"/>
          <w:shd w:val="clear" w:color="auto" w:fill="FFFFFF"/>
        </w:rPr>
        <w:t>. AIHW bulletin no. 67, Cat. no. AUS 110. Canberra: AIHW.</w:t>
      </w:r>
    </w:p>
    <w:p w:rsidR="00D629C4" w:rsidRDefault="00D629C4" w:rsidP="00463A73">
      <w:pPr>
        <w:pStyle w:val="WW-Default"/>
        <w:jc w:val="both"/>
        <w:rPr>
          <w:color w:val="auto"/>
          <w:sz w:val="20"/>
          <w:szCs w:val="20"/>
        </w:rPr>
      </w:pPr>
      <w:r w:rsidRPr="00357828">
        <w:rPr>
          <w:color w:val="auto"/>
          <w:sz w:val="20"/>
          <w:szCs w:val="20"/>
        </w:rPr>
        <w:t>Aird, R., &amp; Aird, K. (2006). Distinctive pedagogy and the development of specialist</w:t>
      </w:r>
      <w:r>
        <w:rPr>
          <w:color w:val="auto"/>
          <w:sz w:val="20"/>
          <w:szCs w:val="20"/>
        </w:rPr>
        <w:t xml:space="preserve"> </w:t>
      </w:r>
      <w:r w:rsidRPr="00357828">
        <w:rPr>
          <w:iCs/>
          <w:color w:val="auto"/>
          <w:sz w:val="20"/>
          <w:szCs w:val="20"/>
        </w:rPr>
        <w:t>curricular matter in the education of pupils who have profound and multiple learning difficulties</w:t>
      </w:r>
      <w:r w:rsidRPr="00357828">
        <w:rPr>
          <w:i/>
          <w:iCs/>
          <w:color w:val="auto"/>
          <w:sz w:val="20"/>
          <w:szCs w:val="20"/>
        </w:rPr>
        <w:t>. SLD Experience,</w:t>
      </w:r>
      <w:r w:rsidRPr="00357828">
        <w:rPr>
          <w:iCs/>
          <w:color w:val="auto"/>
          <w:sz w:val="20"/>
          <w:szCs w:val="20"/>
        </w:rPr>
        <w:t xml:space="preserve"> </w:t>
      </w:r>
      <w:r w:rsidRPr="00357828">
        <w:rPr>
          <w:i/>
          <w:color w:val="auto"/>
          <w:sz w:val="20"/>
          <w:szCs w:val="20"/>
        </w:rPr>
        <w:t>46</w:t>
      </w:r>
      <w:r w:rsidRPr="00357828">
        <w:rPr>
          <w:color w:val="auto"/>
          <w:sz w:val="20"/>
          <w:szCs w:val="20"/>
        </w:rPr>
        <w:t>(Autumn)</w:t>
      </w:r>
      <w:r w:rsidRPr="00357828">
        <w:rPr>
          <w:i/>
          <w:iCs/>
          <w:color w:val="auto"/>
          <w:sz w:val="20"/>
          <w:szCs w:val="20"/>
        </w:rPr>
        <w:t>,</w:t>
      </w:r>
      <w:r w:rsidRPr="00357828">
        <w:rPr>
          <w:color w:val="auto"/>
          <w:sz w:val="20"/>
          <w:szCs w:val="20"/>
        </w:rPr>
        <w:t xml:space="preserve"> 15-19.</w:t>
      </w:r>
    </w:p>
    <w:p w:rsidR="00D629C4" w:rsidRPr="00357828" w:rsidRDefault="00D629C4" w:rsidP="00463A73">
      <w:pPr>
        <w:pStyle w:val="WW-Default"/>
        <w:jc w:val="both"/>
        <w:rPr>
          <w:rStyle w:val="Strong"/>
          <w:b w:val="0"/>
          <w:bCs w:val="0"/>
          <w:color w:val="auto"/>
          <w:sz w:val="20"/>
          <w:szCs w:val="20"/>
        </w:rPr>
      </w:pPr>
      <w:r w:rsidRPr="00357828">
        <w:rPr>
          <w:color w:val="auto"/>
          <w:sz w:val="20"/>
          <w:szCs w:val="20"/>
        </w:rPr>
        <w:lastRenderedPageBreak/>
        <w:t xml:space="preserve">Aird, R., &amp; Aird, K. </w:t>
      </w:r>
      <w:r w:rsidRPr="00357828">
        <w:rPr>
          <w:iCs/>
          <w:color w:val="auto"/>
          <w:sz w:val="20"/>
          <w:szCs w:val="20"/>
        </w:rPr>
        <w:t>(2007).</w:t>
      </w:r>
      <w:r w:rsidRPr="00357828">
        <w:rPr>
          <w:i/>
          <w:iCs/>
          <w:color w:val="auto"/>
          <w:sz w:val="20"/>
          <w:szCs w:val="20"/>
        </w:rPr>
        <w:t xml:space="preserve"> </w:t>
      </w:r>
      <w:r w:rsidRPr="00357828">
        <w:rPr>
          <w:iCs/>
          <w:color w:val="auto"/>
          <w:sz w:val="20"/>
          <w:szCs w:val="20"/>
        </w:rPr>
        <w:t>Creative learning, inclusive teaching and meaningful assessment</w:t>
      </w:r>
      <w:r>
        <w:rPr>
          <w:iCs/>
          <w:color w:val="auto"/>
          <w:sz w:val="20"/>
          <w:szCs w:val="20"/>
        </w:rPr>
        <w:t xml:space="preserve"> </w:t>
      </w:r>
      <w:r w:rsidRPr="00357828">
        <w:rPr>
          <w:sz w:val="20"/>
          <w:szCs w:val="20"/>
        </w:rPr>
        <w:t>of pupil attainment in the SLD school</w:t>
      </w:r>
      <w:r w:rsidRPr="00357828">
        <w:rPr>
          <w:i/>
          <w:sz w:val="20"/>
          <w:szCs w:val="20"/>
        </w:rPr>
        <w:t>. SLD Experience</w:t>
      </w:r>
      <w:r w:rsidRPr="00357828">
        <w:rPr>
          <w:sz w:val="20"/>
          <w:szCs w:val="20"/>
        </w:rPr>
        <w:t xml:space="preserve">, </w:t>
      </w:r>
      <w:r w:rsidRPr="00357828">
        <w:rPr>
          <w:i/>
          <w:sz w:val="20"/>
          <w:szCs w:val="20"/>
        </w:rPr>
        <w:t>48</w:t>
      </w:r>
      <w:r w:rsidRPr="00357828">
        <w:rPr>
          <w:sz w:val="20"/>
          <w:szCs w:val="20"/>
        </w:rPr>
        <w:t>(Summer), 16-19.</w:t>
      </w:r>
    </w:p>
    <w:p w:rsidR="00D629C4" w:rsidRPr="00357828" w:rsidRDefault="00D629C4" w:rsidP="00463A73">
      <w:pPr>
        <w:pStyle w:val="NormalWeb"/>
        <w:spacing w:before="0" w:beforeAutospacing="0" w:after="0"/>
        <w:jc w:val="both"/>
        <w:rPr>
          <w:sz w:val="20"/>
          <w:szCs w:val="20"/>
        </w:rPr>
      </w:pPr>
      <w:r w:rsidRPr="00D629C4">
        <w:rPr>
          <w:rStyle w:val="Strong"/>
          <w:b w:val="0"/>
          <w:sz w:val="20"/>
          <w:szCs w:val="20"/>
        </w:rPr>
        <w:t xml:space="preserve">Department of Education (2010). </w:t>
      </w:r>
      <w:r w:rsidRPr="00D629C4">
        <w:rPr>
          <w:rStyle w:val="Strong"/>
          <w:b w:val="0"/>
          <w:i/>
          <w:sz w:val="20"/>
          <w:szCs w:val="20"/>
        </w:rPr>
        <w:t>Tasmanian Curriculum: Overview.</w:t>
      </w:r>
      <w:r w:rsidRPr="00357828">
        <w:rPr>
          <w:rStyle w:val="Strong"/>
          <w:sz w:val="20"/>
          <w:szCs w:val="20"/>
        </w:rPr>
        <w:t xml:space="preserve"> </w:t>
      </w:r>
      <w:r w:rsidRPr="00357828">
        <w:rPr>
          <w:rStyle w:val="apple-style-span"/>
          <w:sz w:val="20"/>
          <w:szCs w:val="20"/>
        </w:rPr>
        <w:t xml:space="preserve">Retrieved from </w:t>
      </w:r>
      <w:r w:rsidRPr="001C2F02">
        <w:rPr>
          <w:rFonts w:eastAsia="Calibri"/>
          <w:sz w:val="20"/>
          <w:szCs w:val="20"/>
        </w:rPr>
        <w:t>http://www.education.tas.gov.au/curriculum/overview</w:t>
      </w:r>
      <w:r w:rsidRPr="00357828">
        <w:rPr>
          <w:sz w:val="20"/>
          <w:szCs w:val="20"/>
        </w:rPr>
        <w:t xml:space="preserve"> </w:t>
      </w:r>
    </w:p>
    <w:p w:rsidR="00D629C4" w:rsidRPr="00357828" w:rsidRDefault="00D629C4" w:rsidP="00463A73">
      <w:pPr>
        <w:pStyle w:val="NormalWeb"/>
        <w:spacing w:before="0" w:beforeAutospacing="0" w:after="0"/>
        <w:jc w:val="both"/>
        <w:rPr>
          <w:sz w:val="20"/>
          <w:szCs w:val="20"/>
        </w:rPr>
      </w:pPr>
      <w:r w:rsidRPr="00357828">
        <w:rPr>
          <w:sz w:val="20"/>
          <w:szCs w:val="20"/>
        </w:rPr>
        <w:t xml:space="preserve">Government of South Australia, Department of Education and Children’s Services. (2001). </w:t>
      </w:r>
      <w:r w:rsidRPr="00357828">
        <w:rPr>
          <w:i/>
          <w:sz w:val="20"/>
          <w:szCs w:val="20"/>
        </w:rPr>
        <w:t>South Australian Curriculum Standards and Accountability Framework</w:t>
      </w:r>
      <w:r w:rsidRPr="00357828">
        <w:rPr>
          <w:sz w:val="20"/>
          <w:szCs w:val="20"/>
        </w:rPr>
        <w:t xml:space="preserve">. </w:t>
      </w:r>
      <w:r w:rsidRPr="00357828">
        <w:rPr>
          <w:rStyle w:val="apple-style-span"/>
          <w:sz w:val="20"/>
          <w:szCs w:val="20"/>
        </w:rPr>
        <w:t>Retrieved</w:t>
      </w:r>
      <w:r>
        <w:rPr>
          <w:rStyle w:val="apple-style-span"/>
          <w:sz w:val="20"/>
          <w:szCs w:val="20"/>
        </w:rPr>
        <w:t xml:space="preserve"> </w:t>
      </w:r>
      <w:r w:rsidRPr="00357828">
        <w:rPr>
          <w:rStyle w:val="apple-style-span"/>
          <w:sz w:val="20"/>
          <w:szCs w:val="20"/>
        </w:rPr>
        <w:t>from http://</w:t>
      </w:r>
      <w:r w:rsidRPr="001C2F02">
        <w:rPr>
          <w:sz w:val="20"/>
          <w:szCs w:val="20"/>
        </w:rPr>
        <w:t>www.sacsa.sa.edu.au</w:t>
      </w:r>
    </w:p>
    <w:p w:rsidR="00D629C4" w:rsidRPr="00357828" w:rsidRDefault="00D629C4" w:rsidP="00463A73">
      <w:pPr>
        <w:pStyle w:val="NormalWeb"/>
        <w:spacing w:before="0" w:beforeAutospacing="0" w:after="0"/>
        <w:jc w:val="both"/>
        <w:rPr>
          <w:sz w:val="20"/>
          <w:szCs w:val="20"/>
        </w:rPr>
      </w:pPr>
      <w:r w:rsidRPr="00357828">
        <w:rPr>
          <w:sz w:val="20"/>
          <w:szCs w:val="20"/>
        </w:rPr>
        <w:t xml:space="preserve">Government of Western Australia, Curriculum Council. (2010). </w:t>
      </w:r>
      <w:r w:rsidRPr="00357828">
        <w:rPr>
          <w:i/>
          <w:iCs/>
          <w:sz w:val="20"/>
          <w:szCs w:val="20"/>
        </w:rPr>
        <w:t>The Curriculum Framework</w:t>
      </w:r>
      <w:r w:rsidRPr="00357828">
        <w:rPr>
          <w:sz w:val="20"/>
          <w:szCs w:val="20"/>
        </w:rPr>
        <w:t xml:space="preserve">. Retrieved from </w:t>
      </w:r>
      <w:r w:rsidRPr="001C2F02">
        <w:rPr>
          <w:sz w:val="20"/>
          <w:szCs w:val="20"/>
        </w:rPr>
        <w:t>http://www.curriculum.wa.edu.au/internet/Years_K10/Curriculum_Framework</w:t>
      </w:r>
      <w:r w:rsidRPr="00357828">
        <w:rPr>
          <w:sz w:val="20"/>
          <w:szCs w:val="20"/>
        </w:rPr>
        <w:t xml:space="preserve"> </w:t>
      </w:r>
    </w:p>
    <w:p w:rsidR="00D629C4" w:rsidRPr="00357828" w:rsidRDefault="00D629C4" w:rsidP="00463A73">
      <w:pPr>
        <w:pStyle w:val="NoSpacing"/>
        <w:jc w:val="both"/>
        <w:rPr>
          <w:rFonts w:ascii="Times New Roman" w:hAnsi="Times New Roman"/>
          <w:sz w:val="20"/>
          <w:szCs w:val="20"/>
          <w:lang w:val="en-IN"/>
        </w:rPr>
      </w:pPr>
      <w:bookmarkStart w:id="4" w:name="_ENREF_1"/>
      <w:r w:rsidRPr="00357828">
        <w:rPr>
          <w:rFonts w:ascii="Times New Roman" w:hAnsi="Times New Roman"/>
          <w:sz w:val="20"/>
          <w:szCs w:val="20"/>
          <w:lang w:val="en-IN"/>
        </w:rPr>
        <w:t xml:space="preserve">Hehir, T. (2005). </w:t>
      </w:r>
      <w:r w:rsidRPr="00357828">
        <w:rPr>
          <w:rFonts w:ascii="Times New Roman" w:hAnsi="Times New Roman"/>
          <w:i/>
          <w:sz w:val="20"/>
          <w:szCs w:val="20"/>
          <w:lang w:val="en-IN"/>
        </w:rPr>
        <w:t>New Directions in Special Education Cambridge</w:t>
      </w:r>
      <w:r w:rsidRPr="00357828">
        <w:rPr>
          <w:rFonts w:ascii="Times New Roman" w:hAnsi="Times New Roman"/>
          <w:sz w:val="20"/>
          <w:szCs w:val="20"/>
          <w:lang w:val="en-IN"/>
        </w:rPr>
        <w:t>. MS: Harvard Education Press.</w:t>
      </w:r>
      <w:bookmarkEnd w:id="4"/>
    </w:p>
    <w:p w:rsidR="00D629C4" w:rsidRPr="00357828" w:rsidRDefault="00D629C4" w:rsidP="00463A73">
      <w:pPr>
        <w:pStyle w:val="NoSpacing"/>
        <w:jc w:val="both"/>
        <w:rPr>
          <w:rFonts w:ascii="Times New Roman" w:hAnsi="Times New Roman"/>
          <w:sz w:val="20"/>
          <w:szCs w:val="20"/>
        </w:rPr>
      </w:pPr>
      <w:r w:rsidRPr="00357828">
        <w:rPr>
          <w:rFonts w:ascii="Times New Roman" w:hAnsi="Times New Roman"/>
          <w:sz w:val="20"/>
          <w:szCs w:val="20"/>
        </w:rPr>
        <w:t>Mangan, L., &amp; Stephen, K. (2007). Social Exclusion in Queensland: Measurement, Cost and</w:t>
      </w:r>
      <w:r>
        <w:rPr>
          <w:rFonts w:ascii="Times New Roman" w:hAnsi="Times New Roman"/>
          <w:sz w:val="20"/>
          <w:szCs w:val="20"/>
        </w:rPr>
        <w:t xml:space="preserve"> </w:t>
      </w:r>
      <w:r w:rsidRPr="00357828">
        <w:rPr>
          <w:rFonts w:ascii="Times New Roman" w:hAnsi="Times New Roman"/>
          <w:sz w:val="20"/>
          <w:szCs w:val="20"/>
        </w:rPr>
        <w:t xml:space="preserve">Policy Options. </w:t>
      </w:r>
      <w:r w:rsidRPr="00357828">
        <w:rPr>
          <w:rStyle w:val="apple-style-span"/>
          <w:rFonts w:ascii="Times New Roman" w:hAnsi="Times New Roman"/>
          <w:sz w:val="20"/>
          <w:szCs w:val="20"/>
        </w:rPr>
        <w:t>Retrieved from</w:t>
      </w:r>
      <w:r w:rsidRPr="00357828">
        <w:rPr>
          <w:rStyle w:val="apple-style-span"/>
          <w:rFonts w:ascii="Times New Roman" w:hAnsi="Times New Roman"/>
          <w:color w:val="FF0000"/>
          <w:sz w:val="20"/>
          <w:szCs w:val="20"/>
        </w:rPr>
        <w:t xml:space="preserve"> </w:t>
      </w:r>
      <w:r w:rsidRPr="001C2F02">
        <w:rPr>
          <w:rFonts w:ascii="Times New Roman" w:hAnsi="Times New Roman"/>
          <w:sz w:val="20"/>
          <w:szCs w:val="20"/>
        </w:rPr>
        <w:t>www.employment.qld.gov.au/pdf</w:t>
      </w:r>
    </w:p>
    <w:p w:rsidR="00D629C4" w:rsidRPr="00357828" w:rsidRDefault="00D629C4" w:rsidP="00463A73">
      <w:pPr>
        <w:autoSpaceDE w:val="0"/>
        <w:jc w:val="both"/>
        <w:rPr>
          <w:rStyle w:val="apple-style-span"/>
          <w:i/>
          <w:iCs/>
          <w:sz w:val="20"/>
          <w:szCs w:val="20"/>
        </w:rPr>
      </w:pPr>
      <w:r w:rsidRPr="00357828">
        <w:rPr>
          <w:sz w:val="20"/>
          <w:szCs w:val="20"/>
        </w:rPr>
        <w:t xml:space="preserve">Martin, A. (2006). Assessment using P scales: best fit – fit for the purpose? </w:t>
      </w:r>
      <w:r w:rsidRPr="00357828">
        <w:rPr>
          <w:i/>
          <w:iCs/>
          <w:sz w:val="20"/>
          <w:szCs w:val="20"/>
        </w:rPr>
        <w:t>British Journal of</w:t>
      </w:r>
      <w:r>
        <w:rPr>
          <w:i/>
          <w:iCs/>
          <w:sz w:val="20"/>
          <w:szCs w:val="20"/>
        </w:rPr>
        <w:t xml:space="preserve"> </w:t>
      </w:r>
      <w:r w:rsidRPr="00357828">
        <w:rPr>
          <w:i/>
          <w:iCs/>
          <w:sz w:val="20"/>
          <w:szCs w:val="20"/>
        </w:rPr>
        <w:t xml:space="preserve"> Special Education</w:t>
      </w:r>
      <w:r w:rsidRPr="00357828">
        <w:rPr>
          <w:iCs/>
          <w:sz w:val="20"/>
          <w:szCs w:val="20"/>
        </w:rPr>
        <w:t xml:space="preserve">, </w:t>
      </w:r>
      <w:r w:rsidRPr="00357828">
        <w:rPr>
          <w:i/>
          <w:sz w:val="20"/>
          <w:szCs w:val="20"/>
        </w:rPr>
        <w:t>33</w:t>
      </w:r>
      <w:r w:rsidRPr="00357828">
        <w:rPr>
          <w:sz w:val="20"/>
          <w:szCs w:val="20"/>
        </w:rPr>
        <w:t>(2), 68-75.</w:t>
      </w:r>
    </w:p>
    <w:p w:rsidR="00D629C4" w:rsidRPr="00357828" w:rsidRDefault="00D629C4" w:rsidP="00463A73">
      <w:pPr>
        <w:jc w:val="both"/>
        <w:rPr>
          <w:rStyle w:val="apple-style-span"/>
          <w:bCs/>
          <w:i/>
          <w:sz w:val="20"/>
          <w:szCs w:val="20"/>
        </w:rPr>
      </w:pPr>
      <w:r w:rsidRPr="00357828">
        <w:rPr>
          <w:rStyle w:val="apple-style-span"/>
          <w:sz w:val="20"/>
          <w:szCs w:val="20"/>
        </w:rPr>
        <w:t>New South Wales Government</w:t>
      </w:r>
      <w:r w:rsidRPr="00357828">
        <w:rPr>
          <w:bCs/>
          <w:sz w:val="20"/>
          <w:szCs w:val="20"/>
        </w:rPr>
        <w:t xml:space="preserve">, Board of Studies New South Wales. (2002). </w:t>
      </w:r>
      <w:r w:rsidRPr="00357828">
        <w:rPr>
          <w:bCs/>
          <w:i/>
          <w:sz w:val="20"/>
          <w:szCs w:val="20"/>
        </w:rPr>
        <w:t>K–10 Curriculum Framework</w:t>
      </w:r>
      <w:r w:rsidRPr="00357828">
        <w:rPr>
          <w:bCs/>
          <w:sz w:val="20"/>
          <w:szCs w:val="20"/>
        </w:rPr>
        <w:t>.</w:t>
      </w:r>
      <w:r w:rsidRPr="00357828">
        <w:rPr>
          <w:sz w:val="20"/>
          <w:szCs w:val="20"/>
        </w:rPr>
        <w:t xml:space="preserve"> Retrieved from </w:t>
      </w:r>
      <w:r w:rsidRPr="00357828">
        <w:rPr>
          <w:rStyle w:val="apple-style-span"/>
          <w:sz w:val="20"/>
          <w:szCs w:val="20"/>
        </w:rPr>
        <w:t xml:space="preserve">http://www.boardofstudies.nsw.edu.au/manuals/ </w:t>
      </w:r>
    </w:p>
    <w:p w:rsidR="00D629C4" w:rsidRPr="001C2F02" w:rsidRDefault="00D629C4" w:rsidP="00463A73">
      <w:pPr>
        <w:autoSpaceDE w:val="0"/>
        <w:jc w:val="both"/>
        <w:rPr>
          <w:rStyle w:val="apple-style-span"/>
          <w:i/>
          <w:sz w:val="20"/>
          <w:szCs w:val="20"/>
        </w:rPr>
      </w:pPr>
      <w:r w:rsidRPr="00357828">
        <w:rPr>
          <w:rStyle w:val="apple-style-span"/>
          <w:sz w:val="20"/>
          <w:szCs w:val="20"/>
        </w:rPr>
        <w:t xml:space="preserve">New South Wales Government, Board of Studies NSW. </w:t>
      </w:r>
      <w:r w:rsidRPr="00357828">
        <w:rPr>
          <w:bCs/>
          <w:sz w:val="20"/>
          <w:szCs w:val="20"/>
        </w:rPr>
        <w:t>(2007).</w:t>
      </w:r>
      <w:r w:rsidRPr="00357828">
        <w:rPr>
          <w:rStyle w:val="apple-style-span"/>
          <w:sz w:val="20"/>
          <w:szCs w:val="20"/>
        </w:rPr>
        <w:t xml:space="preserve"> </w:t>
      </w:r>
      <w:r w:rsidRPr="00357828">
        <w:rPr>
          <w:i/>
          <w:sz w:val="20"/>
          <w:szCs w:val="20"/>
        </w:rPr>
        <w:t xml:space="preserve">NSW Primary Curriculum </w:t>
      </w:r>
      <w:r w:rsidRPr="00357828">
        <w:rPr>
          <w:bCs/>
          <w:i/>
          <w:sz w:val="20"/>
          <w:szCs w:val="20"/>
        </w:rPr>
        <w:t>Foundation Statements</w:t>
      </w:r>
      <w:r w:rsidRPr="00357828">
        <w:rPr>
          <w:bCs/>
          <w:sz w:val="20"/>
          <w:szCs w:val="20"/>
        </w:rPr>
        <w:t xml:space="preserve">. </w:t>
      </w:r>
      <w:r w:rsidRPr="00357828">
        <w:rPr>
          <w:sz w:val="20"/>
          <w:szCs w:val="20"/>
        </w:rPr>
        <w:t>Retrieved from</w:t>
      </w:r>
      <w:r>
        <w:rPr>
          <w:i/>
          <w:sz w:val="20"/>
          <w:szCs w:val="20"/>
        </w:rPr>
        <w:t xml:space="preserve"> </w:t>
      </w:r>
      <w:r w:rsidRPr="001C2F02">
        <w:rPr>
          <w:sz w:val="20"/>
          <w:szCs w:val="20"/>
        </w:rPr>
        <w:t xml:space="preserve">http://k6.boardofstudies.nsw.edu.au/go/nsw-primary-curriculum-foundation-statements </w:t>
      </w:r>
    </w:p>
    <w:p w:rsidR="00D629C4" w:rsidRPr="00357828" w:rsidRDefault="00D629C4" w:rsidP="00463A73">
      <w:pPr>
        <w:autoSpaceDE w:val="0"/>
        <w:jc w:val="both"/>
        <w:rPr>
          <w:rStyle w:val="apple-style-span"/>
          <w:i/>
          <w:sz w:val="20"/>
          <w:szCs w:val="20"/>
        </w:rPr>
      </w:pPr>
      <w:r w:rsidRPr="00357828">
        <w:rPr>
          <w:rStyle w:val="apple-style-span"/>
          <w:sz w:val="20"/>
          <w:szCs w:val="20"/>
        </w:rPr>
        <w:t xml:space="preserve">New South Wales Government, Board of Studies NSW. (2010). </w:t>
      </w:r>
      <w:r w:rsidRPr="00357828">
        <w:rPr>
          <w:rStyle w:val="apple-style-span"/>
          <w:i/>
          <w:sz w:val="20"/>
          <w:szCs w:val="20"/>
        </w:rPr>
        <w:t>Board of Studies NSW Years</w:t>
      </w:r>
      <w:r>
        <w:rPr>
          <w:rStyle w:val="apple-style-span"/>
          <w:i/>
          <w:sz w:val="20"/>
          <w:szCs w:val="20"/>
        </w:rPr>
        <w:t xml:space="preserve"> </w:t>
      </w:r>
      <w:r w:rsidRPr="00357828">
        <w:rPr>
          <w:rStyle w:val="apple-style-span"/>
          <w:i/>
          <w:sz w:val="20"/>
          <w:szCs w:val="20"/>
        </w:rPr>
        <w:t>7–10 Syllabuses an</w:t>
      </w:r>
      <w:r>
        <w:rPr>
          <w:rStyle w:val="apple-style-span"/>
          <w:i/>
          <w:sz w:val="20"/>
          <w:szCs w:val="20"/>
        </w:rPr>
        <w:t xml:space="preserve">   </w:t>
      </w:r>
      <w:r w:rsidRPr="00357828">
        <w:rPr>
          <w:rStyle w:val="apple-style-span"/>
          <w:i/>
          <w:sz w:val="20"/>
          <w:szCs w:val="20"/>
        </w:rPr>
        <w:t>d Support Materials: Information for Parents and the Community about the Mandatory Courses in Years 7–10</w:t>
      </w:r>
      <w:r w:rsidRPr="00357828">
        <w:rPr>
          <w:rStyle w:val="apple-style-span"/>
          <w:sz w:val="20"/>
          <w:szCs w:val="20"/>
        </w:rPr>
        <w:t xml:space="preserve">. </w:t>
      </w:r>
      <w:r w:rsidRPr="00357828">
        <w:rPr>
          <w:sz w:val="20"/>
          <w:szCs w:val="20"/>
        </w:rPr>
        <w:t>Retrieved from</w:t>
      </w:r>
      <w:r w:rsidRPr="00357828">
        <w:rPr>
          <w:rStyle w:val="apple-style-span"/>
          <w:sz w:val="20"/>
          <w:szCs w:val="20"/>
        </w:rPr>
        <w:t xml:space="preserve"> </w:t>
      </w:r>
      <w:r w:rsidRPr="001C2F02">
        <w:rPr>
          <w:sz w:val="20"/>
          <w:szCs w:val="20"/>
        </w:rPr>
        <w:t>http://www.boardofstudies.nsw.edu.au/syllabus_sc/index.html</w:t>
      </w:r>
      <w:r w:rsidRPr="00357828">
        <w:rPr>
          <w:rStyle w:val="apple-style-span"/>
          <w:sz w:val="20"/>
          <w:szCs w:val="20"/>
        </w:rPr>
        <w:t xml:space="preserve"> </w:t>
      </w:r>
    </w:p>
    <w:p w:rsidR="00D629C4" w:rsidRPr="00357828" w:rsidRDefault="00D629C4" w:rsidP="00463A73">
      <w:pPr>
        <w:pStyle w:val="NoSpacing"/>
        <w:jc w:val="both"/>
        <w:rPr>
          <w:rFonts w:ascii="Times New Roman" w:hAnsi="Times New Roman"/>
          <w:i/>
          <w:sz w:val="20"/>
          <w:szCs w:val="20"/>
          <w:lang w:val="en-IN"/>
        </w:rPr>
      </w:pPr>
      <w:r w:rsidRPr="00357828">
        <w:rPr>
          <w:rStyle w:val="apple-style-span"/>
          <w:rFonts w:ascii="Times New Roman" w:hAnsi="Times New Roman"/>
          <w:sz w:val="20"/>
          <w:szCs w:val="20"/>
          <w:lang w:val="en-IN"/>
        </w:rPr>
        <w:t xml:space="preserve">Northern Territory Government, Department of Education and Training. (2009). </w:t>
      </w:r>
      <w:r w:rsidRPr="00357828">
        <w:rPr>
          <w:rStyle w:val="apple-style-span"/>
          <w:rFonts w:ascii="Times New Roman" w:hAnsi="Times New Roman"/>
          <w:i/>
          <w:sz w:val="20"/>
          <w:szCs w:val="20"/>
          <w:lang w:val="en-IN"/>
        </w:rPr>
        <w:t>NT</w:t>
      </w:r>
      <w:r>
        <w:rPr>
          <w:rStyle w:val="apple-style-span"/>
          <w:rFonts w:ascii="Times New Roman" w:hAnsi="Times New Roman"/>
          <w:i/>
          <w:sz w:val="20"/>
          <w:szCs w:val="20"/>
          <w:lang w:val="en-IN"/>
        </w:rPr>
        <w:t xml:space="preserve"> </w:t>
      </w:r>
      <w:r w:rsidRPr="00357828">
        <w:rPr>
          <w:rStyle w:val="apple-style-span"/>
          <w:rFonts w:ascii="Times New Roman" w:hAnsi="Times New Roman"/>
          <w:i/>
          <w:sz w:val="20"/>
          <w:szCs w:val="20"/>
          <w:lang w:val="en-IN"/>
        </w:rPr>
        <w:t>Curriculum Framework</w:t>
      </w:r>
      <w:r w:rsidRPr="00357828">
        <w:rPr>
          <w:rStyle w:val="apple-style-span"/>
          <w:rFonts w:ascii="Times New Roman" w:hAnsi="Times New Roman"/>
          <w:sz w:val="20"/>
          <w:szCs w:val="20"/>
          <w:lang w:val="en-IN"/>
        </w:rPr>
        <w:t xml:space="preserve">. </w:t>
      </w:r>
      <w:r w:rsidRPr="00357828">
        <w:rPr>
          <w:rFonts w:ascii="Times New Roman" w:hAnsi="Times New Roman"/>
          <w:sz w:val="20"/>
          <w:szCs w:val="20"/>
        </w:rPr>
        <w:t>Retrieved from</w:t>
      </w:r>
      <w:r>
        <w:rPr>
          <w:rFonts w:ascii="Times New Roman" w:hAnsi="Times New Roman"/>
          <w:i/>
          <w:sz w:val="20"/>
          <w:szCs w:val="20"/>
          <w:lang w:val="en-IN"/>
        </w:rPr>
        <w:t xml:space="preserve"> </w:t>
      </w:r>
      <w:r w:rsidRPr="001C2F02">
        <w:rPr>
          <w:rFonts w:ascii="Times New Roman" w:hAnsi="Times New Roman"/>
          <w:sz w:val="20"/>
          <w:szCs w:val="20"/>
        </w:rPr>
        <w:t>http://www.det.nt.gov.au/students/curriculum-ntbos/ntcf</w:t>
      </w:r>
      <w:r w:rsidRPr="00357828">
        <w:rPr>
          <w:rStyle w:val="apple-style-span"/>
          <w:rFonts w:ascii="Times New Roman" w:hAnsi="Times New Roman"/>
          <w:sz w:val="20"/>
          <w:szCs w:val="20"/>
          <w:lang w:val="en-IN"/>
        </w:rPr>
        <w:t xml:space="preserve"> </w:t>
      </w:r>
    </w:p>
    <w:p w:rsidR="00D629C4" w:rsidRPr="00357828" w:rsidRDefault="00D629C4" w:rsidP="00463A73">
      <w:pPr>
        <w:pStyle w:val="NoSpacing"/>
        <w:jc w:val="both"/>
        <w:rPr>
          <w:rFonts w:ascii="Times New Roman" w:hAnsi="Times New Roman"/>
          <w:i/>
          <w:sz w:val="20"/>
          <w:szCs w:val="20"/>
        </w:rPr>
      </w:pPr>
      <w:r w:rsidRPr="00357828">
        <w:rPr>
          <w:rFonts w:ascii="Times New Roman" w:hAnsi="Times New Roman"/>
          <w:sz w:val="20"/>
          <w:szCs w:val="20"/>
        </w:rPr>
        <w:t xml:space="preserve">Queensland Government, Department of Education, Training and the Arts. (2007). </w:t>
      </w:r>
      <w:r w:rsidRPr="00357828">
        <w:rPr>
          <w:rFonts w:ascii="Times New Roman" w:hAnsi="Times New Roman"/>
          <w:i/>
          <w:sz w:val="20"/>
          <w:szCs w:val="20"/>
        </w:rPr>
        <w:t>The</w:t>
      </w:r>
      <w:r>
        <w:rPr>
          <w:rFonts w:ascii="Times New Roman" w:hAnsi="Times New Roman"/>
          <w:i/>
          <w:sz w:val="20"/>
          <w:szCs w:val="20"/>
        </w:rPr>
        <w:t xml:space="preserve"> </w:t>
      </w:r>
      <w:r w:rsidRPr="00357828">
        <w:rPr>
          <w:rFonts w:ascii="Times New Roman" w:hAnsi="Times New Roman"/>
          <w:i/>
          <w:sz w:val="20"/>
          <w:szCs w:val="20"/>
        </w:rPr>
        <w:t>QCAR Framework - aligning curriculum, assessment and reporting</w:t>
      </w:r>
      <w:r w:rsidRPr="00357828">
        <w:rPr>
          <w:rFonts w:ascii="Times New Roman" w:hAnsi="Times New Roman"/>
          <w:sz w:val="20"/>
          <w:szCs w:val="20"/>
        </w:rPr>
        <w:t>. Retrieved from</w:t>
      </w:r>
      <w:r w:rsidRPr="00357828">
        <w:rPr>
          <w:rStyle w:val="apple-style-span"/>
          <w:rFonts w:ascii="Times New Roman" w:hAnsi="Times New Roman"/>
          <w:sz w:val="20"/>
          <w:szCs w:val="20"/>
        </w:rPr>
        <w:t xml:space="preserve"> http://</w:t>
      </w:r>
      <w:r w:rsidRPr="001C2F02">
        <w:rPr>
          <w:rFonts w:ascii="Times New Roman" w:hAnsi="Times New Roman"/>
          <w:sz w:val="20"/>
          <w:szCs w:val="20"/>
        </w:rPr>
        <w:t>www.qsa.qld.edu.au</w:t>
      </w:r>
      <w:r w:rsidRPr="00357828">
        <w:rPr>
          <w:rFonts w:ascii="Times New Roman" w:hAnsi="Times New Roman"/>
          <w:sz w:val="20"/>
          <w:szCs w:val="20"/>
        </w:rPr>
        <w:t xml:space="preserve"> </w:t>
      </w:r>
    </w:p>
    <w:p w:rsidR="00D629C4" w:rsidRPr="00357828" w:rsidRDefault="00D629C4" w:rsidP="00463A73">
      <w:pPr>
        <w:pStyle w:val="NoSpacing"/>
        <w:jc w:val="both"/>
        <w:rPr>
          <w:rFonts w:ascii="Times New Roman" w:hAnsi="Times New Roman"/>
          <w:i/>
          <w:sz w:val="20"/>
          <w:szCs w:val="20"/>
          <w:lang w:val="en-IN"/>
        </w:rPr>
      </w:pPr>
      <w:r w:rsidRPr="00357828">
        <w:rPr>
          <w:rFonts w:ascii="Times New Roman" w:hAnsi="Times New Roman"/>
          <w:sz w:val="20"/>
          <w:szCs w:val="20"/>
          <w:lang w:val="en-IN"/>
        </w:rPr>
        <w:t xml:space="preserve">Queensland Government, Department of Education and Training. (2008). </w:t>
      </w:r>
      <w:hyperlink r:id="rId14" w:history="1">
        <w:r w:rsidRPr="001C2F02">
          <w:rPr>
            <w:rStyle w:val="Hyperlink"/>
            <w:rFonts w:ascii="Times New Roman" w:hAnsi="Times New Roman"/>
            <w:color w:val="000000" w:themeColor="text1"/>
            <w:sz w:val="20"/>
            <w:szCs w:val="20"/>
          </w:rPr>
          <w:t>P-12</w:t>
        </w:r>
      </w:hyperlink>
      <w:r w:rsidRPr="00357828">
        <w:rPr>
          <w:rFonts w:ascii="Times New Roman" w:hAnsi="Times New Roman"/>
          <w:i/>
          <w:sz w:val="20"/>
          <w:szCs w:val="20"/>
          <w:lang w:val="en-IN"/>
        </w:rPr>
        <w:t xml:space="preserve"> Curriculum Framework</w:t>
      </w:r>
      <w:r w:rsidRPr="00357828">
        <w:rPr>
          <w:rFonts w:ascii="Times New Roman" w:hAnsi="Times New Roman"/>
          <w:sz w:val="20"/>
          <w:szCs w:val="20"/>
          <w:lang w:val="en-IN"/>
        </w:rPr>
        <w:t xml:space="preserve">. </w:t>
      </w:r>
      <w:r w:rsidRPr="00357828">
        <w:rPr>
          <w:rFonts w:ascii="Times New Roman" w:hAnsi="Times New Roman"/>
          <w:sz w:val="20"/>
          <w:szCs w:val="20"/>
        </w:rPr>
        <w:t>Retrieved from</w:t>
      </w:r>
      <w:r w:rsidRPr="00357828">
        <w:rPr>
          <w:rStyle w:val="apple-style-span"/>
          <w:rFonts w:ascii="Times New Roman" w:hAnsi="Times New Roman"/>
          <w:sz w:val="20"/>
          <w:szCs w:val="20"/>
          <w:lang w:val="en-IN"/>
        </w:rPr>
        <w:t xml:space="preserve"> </w:t>
      </w:r>
      <w:r w:rsidRPr="001C2F02">
        <w:rPr>
          <w:rFonts w:ascii="Times New Roman" w:hAnsi="Times New Roman"/>
          <w:sz w:val="20"/>
          <w:szCs w:val="20"/>
        </w:rPr>
        <w:t>http://education.qld.gov.au/curriculum/framework/p-</w:t>
      </w:r>
      <w:r w:rsidRPr="00357828">
        <w:rPr>
          <w:rStyle w:val="apple-style-span"/>
          <w:rFonts w:ascii="Times New Roman" w:hAnsi="Times New Roman"/>
          <w:sz w:val="20"/>
          <w:szCs w:val="20"/>
          <w:lang w:val="en-IN"/>
        </w:rPr>
        <w:t>12/index.html</w:t>
      </w:r>
    </w:p>
    <w:p w:rsidR="00D629C4" w:rsidRPr="00357828" w:rsidRDefault="00D629C4" w:rsidP="00463A73">
      <w:pPr>
        <w:pStyle w:val="NoSpacing"/>
        <w:jc w:val="both"/>
        <w:rPr>
          <w:rFonts w:ascii="Times New Roman" w:hAnsi="Times New Roman"/>
          <w:sz w:val="20"/>
          <w:szCs w:val="20"/>
        </w:rPr>
      </w:pPr>
      <w:r w:rsidRPr="00357828">
        <w:rPr>
          <w:rFonts w:ascii="Times New Roman" w:hAnsi="Times New Roman"/>
          <w:sz w:val="20"/>
          <w:szCs w:val="20"/>
        </w:rPr>
        <w:t>Queensland Government, Department of Education, Training and the Arts. (2009).</w:t>
      </w:r>
      <w:r>
        <w:rPr>
          <w:rFonts w:ascii="Times New Roman" w:hAnsi="Times New Roman"/>
          <w:sz w:val="20"/>
          <w:szCs w:val="20"/>
        </w:rPr>
        <w:t xml:space="preserve"> </w:t>
      </w:r>
      <w:r w:rsidRPr="00357828">
        <w:rPr>
          <w:rFonts w:ascii="Times New Roman" w:hAnsi="Times New Roman"/>
          <w:bCs/>
          <w:i/>
          <w:sz w:val="20"/>
          <w:szCs w:val="20"/>
        </w:rPr>
        <w:t>Guidelines for students with disabilities</w:t>
      </w:r>
      <w:r w:rsidRPr="00357828">
        <w:rPr>
          <w:rFonts w:ascii="Times New Roman" w:hAnsi="Times New Roman"/>
          <w:bCs/>
          <w:sz w:val="20"/>
          <w:szCs w:val="20"/>
        </w:rPr>
        <w:t xml:space="preserve">.  </w:t>
      </w:r>
      <w:r w:rsidRPr="00357828">
        <w:rPr>
          <w:rFonts w:ascii="Times New Roman" w:hAnsi="Times New Roman"/>
          <w:sz w:val="20"/>
          <w:szCs w:val="20"/>
        </w:rPr>
        <w:t>Retrieved from</w:t>
      </w:r>
      <w:r w:rsidRPr="00357828">
        <w:rPr>
          <w:rStyle w:val="apple-style-span"/>
          <w:rFonts w:ascii="Times New Roman" w:hAnsi="Times New Roman"/>
          <w:sz w:val="20"/>
          <w:szCs w:val="20"/>
        </w:rPr>
        <w:t xml:space="preserve"> </w:t>
      </w:r>
      <w:r w:rsidRPr="001C2F02">
        <w:rPr>
          <w:rFonts w:ascii="Times New Roman" w:hAnsi="Times New Roman"/>
          <w:sz w:val="20"/>
          <w:szCs w:val="20"/>
        </w:rPr>
        <w:t>http://education.qld.gov.au/</w:t>
      </w:r>
      <w:r w:rsidRPr="00357828">
        <w:rPr>
          <w:rFonts w:ascii="Times New Roman" w:hAnsi="Times New Roman"/>
          <w:sz w:val="20"/>
          <w:szCs w:val="20"/>
        </w:rPr>
        <w:t xml:space="preserve"> </w:t>
      </w:r>
    </w:p>
    <w:p w:rsidR="00D629C4" w:rsidRPr="00357828" w:rsidRDefault="00D629C4" w:rsidP="00463A73">
      <w:pPr>
        <w:pStyle w:val="NoSpacing"/>
        <w:jc w:val="both"/>
        <w:rPr>
          <w:rFonts w:ascii="Times New Roman" w:hAnsi="Times New Roman"/>
          <w:i/>
          <w:sz w:val="20"/>
          <w:szCs w:val="20"/>
          <w:lang w:val="en-IN"/>
        </w:rPr>
      </w:pPr>
      <w:r w:rsidRPr="00357828">
        <w:rPr>
          <w:rFonts w:ascii="Times New Roman" w:hAnsi="Times New Roman"/>
          <w:sz w:val="20"/>
          <w:szCs w:val="20"/>
          <w:lang w:val="en-IN"/>
        </w:rPr>
        <w:t xml:space="preserve">Victorian Curriculum and Assessment Authority. (2005). </w:t>
      </w:r>
      <w:r w:rsidRPr="00357828">
        <w:rPr>
          <w:rFonts w:ascii="Times New Roman" w:hAnsi="Times New Roman"/>
          <w:i/>
          <w:sz w:val="20"/>
          <w:szCs w:val="20"/>
          <w:lang w:val="en-IN"/>
        </w:rPr>
        <w:t>Victorian Essential Learning</w:t>
      </w:r>
      <w:r>
        <w:rPr>
          <w:rFonts w:ascii="Times New Roman" w:hAnsi="Times New Roman"/>
          <w:i/>
          <w:sz w:val="20"/>
          <w:szCs w:val="20"/>
          <w:lang w:val="en-IN"/>
        </w:rPr>
        <w:t xml:space="preserve"> Standards – Students </w:t>
      </w:r>
      <w:r w:rsidRPr="00357828">
        <w:rPr>
          <w:rFonts w:ascii="Times New Roman" w:hAnsi="Times New Roman"/>
          <w:i/>
          <w:sz w:val="20"/>
          <w:szCs w:val="20"/>
          <w:lang w:val="en-IN"/>
        </w:rPr>
        <w:t>with Disabilities Guidelines</w:t>
      </w:r>
      <w:r w:rsidRPr="00357828">
        <w:rPr>
          <w:rFonts w:ascii="Times New Roman" w:hAnsi="Times New Roman"/>
          <w:sz w:val="20"/>
          <w:szCs w:val="20"/>
          <w:lang w:val="en-IN"/>
        </w:rPr>
        <w:t xml:space="preserve">. </w:t>
      </w:r>
      <w:r w:rsidRPr="00357828">
        <w:rPr>
          <w:rFonts w:ascii="Times New Roman" w:hAnsi="Times New Roman"/>
          <w:sz w:val="20"/>
          <w:szCs w:val="20"/>
        </w:rPr>
        <w:t>Retrieved fr</w:t>
      </w:r>
      <w:r>
        <w:rPr>
          <w:rFonts w:ascii="Times New Roman" w:hAnsi="Times New Roman"/>
          <w:sz w:val="20"/>
          <w:szCs w:val="20"/>
        </w:rPr>
        <w:t xml:space="preserve">om  </w:t>
      </w:r>
      <w:r w:rsidRPr="001C2F02">
        <w:rPr>
          <w:rFonts w:ascii="Times New Roman" w:hAnsi="Times New Roman"/>
          <w:sz w:val="20"/>
          <w:szCs w:val="20"/>
        </w:rPr>
        <w:t>http://vels.vcaa.vic.edu.au/support/disability/index.html</w:t>
      </w:r>
      <w:r w:rsidRPr="00357828">
        <w:rPr>
          <w:rFonts w:ascii="Times New Roman" w:hAnsi="Times New Roman"/>
          <w:sz w:val="20"/>
          <w:szCs w:val="20"/>
          <w:lang w:val="en-IN"/>
        </w:rPr>
        <w:t xml:space="preserve"> </w:t>
      </w:r>
    </w:p>
    <w:p w:rsidR="00D629C4" w:rsidRPr="00357828" w:rsidRDefault="00D629C4" w:rsidP="00463A73">
      <w:pPr>
        <w:pStyle w:val="NoSpacing"/>
        <w:jc w:val="both"/>
        <w:rPr>
          <w:rFonts w:ascii="Times New Roman" w:hAnsi="Times New Roman"/>
          <w:i/>
          <w:sz w:val="20"/>
          <w:szCs w:val="20"/>
        </w:rPr>
      </w:pPr>
      <w:r w:rsidRPr="00357828">
        <w:rPr>
          <w:rFonts w:ascii="Times New Roman" w:hAnsi="Times New Roman"/>
          <w:sz w:val="20"/>
          <w:szCs w:val="20"/>
        </w:rPr>
        <w:t xml:space="preserve">Victorian Curriculum and Assessment Authority. (2007). </w:t>
      </w:r>
      <w:r w:rsidRPr="00357828">
        <w:rPr>
          <w:rFonts w:ascii="Times New Roman" w:hAnsi="Times New Roman"/>
          <w:i/>
          <w:sz w:val="20"/>
          <w:szCs w:val="20"/>
        </w:rPr>
        <w:t>Overview of the Victorian Essential Learning Standards</w:t>
      </w:r>
      <w:r w:rsidRPr="00357828">
        <w:rPr>
          <w:rFonts w:ascii="Times New Roman" w:hAnsi="Times New Roman"/>
          <w:sz w:val="20"/>
          <w:szCs w:val="20"/>
        </w:rPr>
        <w:t xml:space="preserve">. Retrieved from </w:t>
      </w:r>
      <w:r w:rsidRPr="001C2F02">
        <w:rPr>
          <w:rFonts w:ascii="Times New Roman" w:hAnsi="Times New Roman"/>
          <w:sz w:val="20"/>
          <w:szCs w:val="20"/>
        </w:rPr>
        <w:t>http://vels.vcaa.vic.edu.au/overview/</w:t>
      </w:r>
      <w:r w:rsidRPr="00357828">
        <w:rPr>
          <w:rFonts w:ascii="Times New Roman" w:hAnsi="Times New Roman"/>
          <w:sz w:val="20"/>
          <w:szCs w:val="20"/>
        </w:rPr>
        <w:t xml:space="preserve"> </w:t>
      </w:r>
    </w:p>
    <w:p w:rsidR="00D629C4" w:rsidRPr="00357828" w:rsidRDefault="00D629C4" w:rsidP="00463A73">
      <w:pPr>
        <w:jc w:val="both"/>
        <w:rPr>
          <w:sz w:val="20"/>
          <w:szCs w:val="20"/>
        </w:rPr>
      </w:pPr>
    </w:p>
    <w:p w:rsidR="00D629C4" w:rsidRDefault="00D629C4" w:rsidP="00463A73">
      <w:pPr>
        <w:jc w:val="both"/>
        <w:rPr>
          <w:sz w:val="20"/>
          <w:szCs w:val="20"/>
        </w:rPr>
      </w:pPr>
    </w:p>
    <w:p w:rsidR="008D0AA1" w:rsidRDefault="008D0AA1" w:rsidP="00463A73">
      <w:pPr>
        <w:jc w:val="both"/>
        <w:rPr>
          <w:sz w:val="20"/>
          <w:szCs w:val="20"/>
        </w:rPr>
      </w:pPr>
    </w:p>
    <w:p w:rsidR="008D0AA1" w:rsidRDefault="008D0AA1" w:rsidP="00463A73">
      <w:pPr>
        <w:jc w:val="both"/>
        <w:rPr>
          <w:sz w:val="20"/>
          <w:szCs w:val="20"/>
        </w:rPr>
      </w:pPr>
    </w:p>
    <w:p w:rsidR="008D0AA1" w:rsidRDefault="008D0AA1" w:rsidP="00463A73">
      <w:pPr>
        <w:jc w:val="both"/>
        <w:rPr>
          <w:sz w:val="20"/>
          <w:szCs w:val="20"/>
        </w:rPr>
      </w:pPr>
    </w:p>
    <w:p w:rsidR="008D0AA1" w:rsidRDefault="008D0AA1" w:rsidP="00463A73">
      <w:pPr>
        <w:jc w:val="both"/>
        <w:rPr>
          <w:sz w:val="20"/>
          <w:szCs w:val="20"/>
        </w:rPr>
      </w:pPr>
    </w:p>
    <w:p w:rsidR="008D0AA1" w:rsidRDefault="008D0AA1" w:rsidP="00463A73">
      <w:pPr>
        <w:jc w:val="both"/>
        <w:rPr>
          <w:sz w:val="20"/>
          <w:szCs w:val="20"/>
        </w:rPr>
      </w:pPr>
    </w:p>
    <w:p w:rsidR="008D0AA1" w:rsidRDefault="008D0AA1" w:rsidP="00463A73">
      <w:pPr>
        <w:jc w:val="both"/>
        <w:rPr>
          <w:sz w:val="20"/>
          <w:szCs w:val="20"/>
        </w:rPr>
      </w:pPr>
    </w:p>
    <w:p w:rsidR="008D0AA1" w:rsidRDefault="008D0AA1" w:rsidP="00463A73">
      <w:pPr>
        <w:jc w:val="both"/>
        <w:rPr>
          <w:sz w:val="20"/>
          <w:szCs w:val="20"/>
        </w:rPr>
      </w:pPr>
    </w:p>
    <w:p w:rsidR="008D0AA1" w:rsidRDefault="008D0AA1" w:rsidP="00463A73">
      <w:pPr>
        <w:jc w:val="both"/>
        <w:rPr>
          <w:sz w:val="20"/>
          <w:szCs w:val="20"/>
        </w:rPr>
      </w:pPr>
    </w:p>
    <w:p w:rsidR="008D0AA1" w:rsidRDefault="008D0AA1" w:rsidP="00463A73">
      <w:pPr>
        <w:jc w:val="both"/>
        <w:rPr>
          <w:sz w:val="20"/>
          <w:szCs w:val="20"/>
        </w:rPr>
      </w:pPr>
    </w:p>
    <w:p w:rsidR="008D0AA1" w:rsidRDefault="008D0AA1" w:rsidP="00463A73">
      <w:pPr>
        <w:jc w:val="both"/>
        <w:rPr>
          <w:sz w:val="20"/>
          <w:szCs w:val="20"/>
        </w:rPr>
      </w:pPr>
    </w:p>
    <w:p w:rsidR="008D0AA1" w:rsidRDefault="008D0AA1" w:rsidP="00463A73">
      <w:pPr>
        <w:jc w:val="both"/>
        <w:rPr>
          <w:sz w:val="20"/>
          <w:szCs w:val="20"/>
        </w:rPr>
      </w:pPr>
    </w:p>
    <w:p w:rsidR="008D0AA1" w:rsidRDefault="008D0AA1" w:rsidP="00463A73">
      <w:pPr>
        <w:jc w:val="both"/>
        <w:rPr>
          <w:sz w:val="20"/>
          <w:szCs w:val="20"/>
        </w:rPr>
      </w:pPr>
    </w:p>
    <w:p w:rsidR="008D0AA1" w:rsidRDefault="008D0AA1" w:rsidP="00463A73">
      <w:pPr>
        <w:jc w:val="both"/>
        <w:rPr>
          <w:sz w:val="20"/>
          <w:szCs w:val="20"/>
        </w:rPr>
      </w:pPr>
    </w:p>
    <w:p w:rsidR="008D0AA1" w:rsidRDefault="008D0AA1" w:rsidP="00463A73">
      <w:pPr>
        <w:jc w:val="both"/>
        <w:rPr>
          <w:sz w:val="20"/>
          <w:szCs w:val="20"/>
        </w:rPr>
      </w:pPr>
    </w:p>
    <w:p w:rsidR="008D0AA1" w:rsidRDefault="008D0AA1" w:rsidP="00463A73">
      <w:pPr>
        <w:jc w:val="both"/>
        <w:rPr>
          <w:sz w:val="20"/>
          <w:szCs w:val="20"/>
        </w:rPr>
      </w:pPr>
    </w:p>
    <w:p w:rsidR="008D0AA1" w:rsidRDefault="008D0AA1" w:rsidP="00463A73">
      <w:pPr>
        <w:jc w:val="both"/>
        <w:rPr>
          <w:sz w:val="20"/>
          <w:szCs w:val="20"/>
        </w:rPr>
      </w:pPr>
    </w:p>
    <w:p w:rsidR="008D0AA1" w:rsidRDefault="008D0AA1" w:rsidP="00463A73">
      <w:pPr>
        <w:jc w:val="both"/>
        <w:rPr>
          <w:sz w:val="20"/>
          <w:szCs w:val="20"/>
        </w:rPr>
      </w:pPr>
    </w:p>
    <w:p w:rsidR="008D0AA1" w:rsidRDefault="008D0AA1" w:rsidP="00463A73">
      <w:pPr>
        <w:jc w:val="both"/>
        <w:rPr>
          <w:sz w:val="20"/>
          <w:szCs w:val="20"/>
        </w:rPr>
      </w:pPr>
    </w:p>
    <w:p w:rsidR="008D0AA1" w:rsidRDefault="008D0AA1" w:rsidP="00463A73">
      <w:pPr>
        <w:jc w:val="both"/>
        <w:rPr>
          <w:sz w:val="20"/>
          <w:szCs w:val="20"/>
        </w:rPr>
      </w:pPr>
    </w:p>
    <w:p w:rsidR="008D0AA1" w:rsidRDefault="008D0AA1" w:rsidP="00463A73">
      <w:pPr>
        <w:jc w:val="both"/>
        <w:rPr>
          <w:sz w:val="20"/>
          <w:szCs w:val="20"/>
        </w:rPr>
      </w:pPr>
    </w:p>
    <w:p w:rsidR="008D0AA1" w:rsidRDefault="008D0AA1" w:rsidP="00463A73">
      <w:pPr>
        <w:jc w:val="both"/>
        <w:rPr>
          <w:sz w:val="20"/>
          <w:szCs w:val="20"/>
        </w:rPr>
      </w:pPr>
    </w:p>
    <w:p w:rsidR="008D0AA1" w:rsidRDefault="008D0AA1" w:rsidP="00463A73">
      <w:pPr>
        <w:jc w:val="both"/>
        <w:rPr>
          <w:sz w:val="20"/>
          <w:szCs w:val="20"/>
        </w:rPr>
      </w:pPr>
    </w:p>
    <w:p w:rsidR="008D0AA1" w:rsidRDefault="008D0AA1" w:rsidP="00463A73">
      <w:pPr>
        <w:jc w:val="both"/>
        <w:rPr>
          <w:sz w:val="20"/>
          <w:szCs w:val="20"/>
        </w:rPr>
      </w:pPr>
    </w:p>
    <w:p w:rsidR="008D0AA1" w:rsidRDefault="008D0AA1" w:rsidP="00463A73">
      <w:pPr>
        <w:jc w:val="both"/>
        <w:rPr>
          <w:b/>
          <w:sz w:val="20"/>
          <w:szCs w:val="20"/>
        </w:rPr>
      </w:pPr>
    </w:p>
    <w:p w:rsidR="008D0AA1" w:rsidRDefault="008D0AA1" w:rsidP="00463A73">
      <w:pPr>
        <w:jc w:val="both"/>
        <w:rPr>
          <w:b/>
          <w:sz w:val="20"/>
          <w:szCs w:val="20"/>
        </w:rPr>
      </w:pPr>
    </w:p>
    <w:p w:rsidR="008D0AA1" w:rsidRDefault="008D0AA1" w:rsidP="00463A73">
      <w:pPr>
        <w:jc w:val="both"/>
        <w:rPr>
          <w:b/>
          <w:sz w:val="20"/>
          <w:szCs w:val="20"/>
        </w:rPr>
      </w:pPr>
    </w:p>
    <w:p w:rsidR="008D0AA1" w:rsidRDefault="008D0AA1" w:rsidP="00463A73">
      <w:pPr>
        <w:jc w:val="both"/>
        <w:rPr>
          <w:b/>
          <w:sz w:val="20"/>
          <w:szCs w:val="20"/>
        </w:rPr>
      </w:pPr>
    </w:p>
    <w:p w:rsidR="008D0AA1" w:rsidRDefault="008D0AA1" w:rsidP="00463A73">
      <w:pPr>
        <w:jc w:val="both"/>
        <w:rPr>
          <w:b/>
          <w:sz w:val="20"/>
          <w:szCs w:val="20"/>
        </w:rPr>
      </w:pPr>
    </w:p>
    <w:p w:rsidR="008D0AA1" w:rsidRDefault="008D0AA1" w:rsidP="00463A73">
      <w:pPr>
        <w:jc w:val="both"/>
        <w:rPr>
          <w:b/>
          <w:sz w:val="20"/>
          <w:szCs w:val="20"/>
        </w:rPr>
      </w:pPr>
    </w:p>
    <w:p w:rsidR="008D0AA1" w:rsidRDefault="008D0AA1" w:rsidP="00463A73">
      <w:pPr>
        <w:jc w:val="both"/>
        <w:rPr>
          <w:b/>
          <w:sz w:val="20"/>
          <w:szCs w:val="20"/>
        </w:rPr>
      </w:pPr>
    </w:p>
    <w:p w:rsidR="008D0AA1" w:rsidRPr="005658A2" w:rsidRDefault="008D0AA1" w:rsidP="00D650AB">
      <w:pPr>
        <w:jc w:val="center"/>
        <w:rPr>
          <w:b/>
          <w:sz w:val="20"/>
          <w:szCs w:val="20"/>
        </w:rPr>
      </w:pPr>
      <w:r w:rsidRPr="005658A2">
        <w:rPr>
          <w:b/>
          <w:sz w:val="20"/>
          <w:szCs w:val="20"/>
        </w:rPr>
        <w:t>DESIGN OF A GENERIC QUESTIONNAIRE FOR REFLECTIVE EVALUATION</w:t>
      </w:r>
    </w:p>
    <w:p w:rsidR="008D0AA1" w:rsidRPr="005658A2" w:rsidRDefault="008D0AA1" w:rsidP="00D650AB">
      <w:pPr>
        <w:jc w:val="center"/>
        <w:rPr>
          <w:b/>
          <w:sz w:val="20"/>
          <w:szCs w:val="20"/>
        </w:rPr>
      </w:pPr>
      <w:r w:rsidRPr="005658A2">
        <w:rPr>
          <w:b/>
          <w:sz w:val="20"/>
          <w:szCs w:val="20"/>
        </w:rPr>
        <w:t>OF A VIRTUAL REALITY-BASED INTERVENTION USING VIRTUAL DOLPHINS</w:t>
      </w:r>
    </w:p>
    <w:p w:rsidR="008D0AA1" w:rsidRPr="005658A2" w:rsidRDefault="008D0AA1" w:rsidP="00D650AB">
      <w:pPr>
        <w:jc w:val="center"/>
        <w:rPr>
          <w:b/>
          <w:sz w:val="20"/>
          <w:szCs w:val="20"/>
        </w:rPr>
      </w:pPr>
      <w:r w:rsidRPr="005658A2">
        <w:rPr>
          <w:b/>
          <w:sz w:val="20"/>
          <w:szCs w:val="20"/>
        </w:rPr>
        <w:t>FOR CHILDREN WITH AUTISM</w:t>
      </w:r>
    </w:p>
    <w:p w:rsidR="008D0AA1" w:rsidRPr="005658A2" w:rsidRDefault="008D0AA1" w:rsidP="00D650AB">
      <w:pPr>
        <w:jc w:val="center"/>
        <w:rPr>
          <w:b/>
          <w:sz w:val="20"/>
          <w:szCs w:val="20"/>
        </w:rPr>
      </w:pPr>
    </w:p>
    <w:p w:rsidR="008D0AA1" w:rsidRPr="005658A2" w:rsidRDefault="008D0AA1" w:rsidP="00D650AB">
      <w:pPr>
        <w:jc w:val="center"/>
        <w:rPr>
          <w:b/>
          <w:sz w:val="20"/>
          <w:szCs w:val="20"/>
        </w:rPr>
      </w:pPr>
      <w:r w:rsidRPr="005658A2">
        <w:rPr>
          <w:b/>
          <w:sz w:val="20"/>
          <w:szCs w:val="20"/>
        </w:rPr>
        <w:t>Noel Kok Hwee Chia</w:t>
      </w:r>
    </w:p>
    <w:p w:rsidR="008D0AA1" w:rsidRDefault="008D0AA1" w:rsidP="00D650AB">
      <w:pPr>
        <w:jc w:val="center"/>
        <w:rPr>
          <w:b/>
          <w:sz w:val="20"/>
          <w:szCs w:val="20"/>
        </w:rPr>
      </w:pPr>
      <w:r w:rsidRPr="005658A2">
        <w:rPr>
          <w:b/>
          <w:sz w:val="20"/>
          <w:szCs w:val="20"/>
        </w:rPr>
        <w:t>Jenyi Li</w:t>
      </w:r>
    </w:p>
    <w:p w:rsidR="00086693" w:rsidRPr="00086693" w:rsidRDefault="00086693" w:rsidP="00086693">
      <w:pPr>
        <w:contextualSpacing/>
        <w:jc w:val="center"/>
        <w:rPr>
          <w:i/>
          <w:sz w:val="20"/>
          <w:szCs w:val="20"/>
        </w:rPr>
      </w:pPr>
      <w:r w:rsidRPr="00086693">
        <w:rPr>
          <w:i/>
          <w:sz w:val="20"/>
          <w:szCs w:val="20"/>
        </w:rPr>
        <w:t>National Institute of Education</w:t>
      </w:r>
    </w:p>
    <w:p w:rsidR="008D0AA1" w:rsidRPr="00086693" w:rsidRDefault="008D0AA1" w:rsidP="00086693">
      <w:pPr>
        <w:jc w:val="center"/>
        <w:rPr>
          <w:i/>
          <w:sz w:val="20"/>
          <w:szCs w:val="20"/>
        </w:rPr>
      </w:pPr>
      <w:r w:rsidRPr="00086693">
        <w:rPr>
          <w:i/>
          <w:sz w:val="20"/>
          <w:szCs w:val="20"/>
        </w:rPr>
        <w:t>Nanyang Technological University</w:t>
      </w:r>
    </w:p>
    <w:p w:rsidR="008D0AA1" w:rsidRPr="005658A2" w:rsidRDefault="008D0AA1" w:rsidP="00086693">
      <w:pPr>
        <w:jc w:val="both"/>
        <w:rPr>
          <w:b/>
          <w:i/>
          <w:sz w:val="20"/>
          <w:szCs w:val="20"/>
        </w:rPr>
      </w:pPr>
    </w:p>
    <w:p w:rsidR="008D0AA1" w:rsidRPr="005658A2" w:rsidRDefault="008D0AA1" w:rsidP="00463A73">
      <w:pPr>
        <w:jc w:val="both"/>
        <w:rPr>
          <w:b/>
          <w:sz w:val="20"/>
          <w:szCs w:val="20"/>
        </w:rPr>
      </w:pPr>
    </w:p>
    <w:p w:rsidR="008D0AA1" w:rsidRPr="005658A2" w:rsidRDefault="008D0AA1" w:rsidP="00463A73">
      <w:pPr>
        <w:pStyle w:val="NormalWeb"/>
        <w:spacing w:before="0" w:beforeAutospacing="0" w:after="0"/>
        <w:ind w:left="720" w:right="720"/>
        <w:jc w:val="both"/>
        <w:rPr>
          <w:i/>
          <w:sz w:val="20"/>
          <w:szCs w:val="20"/>
        </w:rPr>
      </w:pPr>
      <w:r w:rsidRPr="005658A2">
        <w:rPr>
          <w:i/>
          <w:sz w:val="20"/>
          <w:szCs w:val="20"/>
        </w:rPr>
        <w:t xml:space="preserve">There is an alarming increase in more Singaporean children diagnosed with special needs and it could be attributed to higher awareness and better screening procedure. However, research and development on various intervention strategies for children with special needs is still very lacking. With the introduction of information and communication technology, a wide range of useful intervention tools are now available to both special education professionals and parents with disabled children. In particular, interest in virtual reality (VR) within the domain of special education community is on the rise as reflected in a growing number of special issues of journals on this subject. VR offers a new channel to reach out to individuals with special needs such as cerebral palsy and autism. However, its effectiveness in intervention for such individuals has not been fully explored. In this paper, the authors have collaborated with a research team of the Pink Dolphin Simulation project at the Institute for Media Innovation, Singapore, to design a generic questionnaire for VR researchers and special education professionals to use in evaluating reflectively the possible benefits a VR-based intervention can offer. In this case, the VR-based intervention using the specially designed virtual dolphins was used for reflective evaluation. </w:t>
      </w:r>
    </w:p>
    <w:p w:rsidR="008D0AA1" w:rsidRDefault="008D0AA1" w:rsidP="00463A73">
      <w:pPr>
        <w:pStyle w:val="NormalWeb"/>
        <w:spacing w:before="0" w:beforeAutospacing="0" w:after="0"/>
        <w:ind w:left="720" w:right="720"/>
        <w:jc w:val="both"/>
        <w:rPr>
          <w:i/>
          <w:sz w:val="20"/>
          <w:szCs w:val="20"/>
        </w:rPr>
      </w:pPr>
    </w:p>
    <w:p w:rsidR="008D0AA1" w:rsidRPr="005658A2" w:rsidRDefault="008D0AA1" w:rsidP="00463A73">
      <w:pPr>
        <w:pStyle w:val="NormalWeb"/>
        <w:spacing w:before="0" w:beforeAutospacing="0" w:after="0"/>
        <w:ind w:left="720" w:right="720"/>
        <w:jc w:val="both"/>
        <w:rPr>
          <w:i/>
          <w:sz w:val="20"/>
          <w:szCs w:val="20"/>
        </w:rPr>
      </w:pPr>
    </w:p>
    <w:p w:rsidR="008D0AA1" w:rsidRPr="005658A2" w:rsidRDefault="008D0AA1" w:rsidP="00463A73">
      <w:pPr>
        <w:pStyle w:val="NormalWeb"/>
        <w:spacing w:before="0" w:beforeAutospacing="0" w:after="0"/>
        <w:jc w:val="both"/>
        <w:rPr>
          <w:b/>
          <w:sz w:val="20"/>
          <w:szCs w:val="20"/>
        </w:rPr>
      </w:pPr>
      <w:r w:rsidRPr="005658A2">
        <w:rPr>
          <w:b/>
          <w:sz w:val="20"/>
          <w:szCs w:val="20"/>
        </w:rPr>
        <w:t>Introduction</w:t>
      </w:r>
    </w:p>
    <w:p w:rsidR="008D0AA1" w:rsidRPr="005658A2" w:rsidRDefault="008D0AA1" w:rsidP="00463A73">
      <w:pPr>
        <w:pStyle w:val="NormalWeb"/>
        <w:spacing w:before="0" w:beforeAutospacing="0" w:after="0"/>
        <w:jc w:val="both"/>
        <w:rPr>
          <w:color w:val="000033"/>
          <w:sz w:val="20"/>
          <w:szCs w:val="20"/>
        </w:rPr>
      </w:pPr>
      <w:r w:rsidRPr="005658A2">
        <w:rPr>
          <w:sz w:val="20"/>
          <w:szCs w:val="20"/>
        </w:rPr>
        <w:t xml:space="preserve">Autism, also known as autism spectrum disorder with its various subtypes, is a generic term first coined by Bleuler (1908) to describe schizophrenic patients, who screened themselves off and were self-absorbed. Kanner (1943), an American child psychiatrist, used the term </w:t>
      </w:r>
      <w:r w:rsidRPr="005658A2">
        <w:rPr>
          <w:i/>
          <w:sz w:val="20"/>
          <w:szCs w:val="20"/>
        </w:rPr>
        <w:t>autistic</w:t>
      </w:r>
      <w:r w:rsidRPr="005658A2">
        <w:rPr>
          <w:sz w:val="20"/>
          <w:szCs w:val="20"/>
        </w:rPr>
        <w:t xml:space="preserve"> to describe this syndrome with </w:t>
      </w:r>
      <w:r w:rsidRPr="005658A2">
        <w:rPr>
          <w:color w:val="000033"/>
          <w:sz w:val="20"/>
          <w:szCs w:val="20"/>
        </w:rPr>
        <w:t xml:space="preserve">the following common traits: impairments in social interaction and communication, manifestation of stereotyped behaviour, anguish for disrupted daily routines, belated echolalia, hyper-sensitivity to certain stimuli, limitations in spontaneous activity, and the list or traits is long. A year later, Asperger (1944), independent of Kanner (1943), wrote about a group of children he called </w:t>
      </w:r>
      <w:r w:rsidRPr="005658A2">
        <w:rPr>
          <w:bCs/>
          <w:i/>
          <w:color w:val="000033"/>
          <w:sz w:val="20"/>
          <w:szCs w:val="20"/>
        </w:rPr>
        <w:t>autistic psychopaths</w:t>
      </w:r>
      <w:r w:rsidRPr="005658A2">
        <w:rPr>
          <w:color w:val="000033"/>
          <w:sz w:val="20"/>
          <w:szCs w:val="20"/>
        </w:rPr>
        <w:t>. In most aspects they resembled the children of Kanner's (1943) description. The difference was that Asperger (1944) did not mention echolalia as a linguistic problem but that t</w:t>
      </w:r>
      <w:r w:rsidRPr="005658A2">
        <w:rPr>
          <w:bCs/>
          <w:color w:val="000033"/>
          <w:sz w:val="20"/>
          <w:szCs w:val="20"/>
        </w:rPr>
        <w:t>he children talked like little grown-ups</w:t>
      </w:r>
      <w:r w:rsidRPr="005658A2">
        <w:rPr>
          <w:color w:val="000033"/>
          <w:sz w:val="20"/>
          <w:szCs w:val="20"/>
        </w:rPr>
        <w:t>. In addition, Asperger (1944) noted that his children’s motor activity was more clumsy and different from normal children.</w:t>
      </w:r>
    </w:p>
    <w:p w:rsidR="008D0AA1" w:rsidRPr="005658A2" w:rsidRDefault="008D0AA1" w:rsidP="00463A73">
      <w:pPr>
        <w:pStyle w:val="NormalWeb"/>
        <w:spacing w:before="0" w:beforeAutospacing="0" w:after="0"/>
        <w:jc w:val="both"/>
        <w:rPr>
          <w:color w:val="000033"/>
          <w:sz w:val="20"/>
          <w:szCs w:val="20"/>
        </w:rPr>
      </w:pP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Since then, more research studies have been done to understand the enigma of autism (Jeste &amp; Neslon III, 2009). Chia (2008) and Chia, Kee and Shaifudin (2010) have reviewed existing definitions of autism and propos</w:t>
      </w:r>
      <w:r>
        <w:rPr>
          <w:color w:val="000033"/>
          <w:sz w:val="20"/>
          <w:szCs w:val="20"/>
        </w:rPr>
        <w:t xml:space="preserve">ed the following definition as </w:t>
      </w:r>
      <w:r w:rsidRPr="001D3E78">
        <w:rPr>
          <w:i/>
          <w:color w:val="000033"/>
          <w:sz w:val="20"/>
          <w:szCs w:val="20"/>
        </w:rPr>
        <w:t xml:space="preserve">[A] neuro-developmental syndrome of constitutional origin (genetic) </w:t>
      </w:r>
      <w:r w:rsidRPr="008D0AA1">
        <w:rPr>
          <w:color w:val="000033"/>
          <w:sz w:val="20"/>
          <w:szCs w:val="20"/>
        </w:rPr>
        <w:t>and whose cause could also be epigenetic</w:t>
      </w:r>
      <w:r w:rsidRPr="001D3E78">
        <w:rPr>
          <w:i/>
          <w:color w:val="000033"/>
          <w:sz w:val="20"/>
          <w:szCs w:val="20"/>
        </w:rPr>
        <w:t>, and its onset is usually around first three years of birth, with empathizing or mentalizing deficits that result in a triad of impairments in communication, social interaction, and imagination (or presence of stereotyped behaviours), but may, on the other hand, display (especially by autistic savants) or hide (especially by crypto-savants) a strong systemizing drive that accounts for a distinct triad of strengths in good attention to detail, deep narrow interests, and islets of ability</w:t>
      </w:r>
      <w:r w:rsidRPr="005658A2">
        <w:rPr>
          <w:color w:val="000033"/>
          <w:sz w:val="20"/>
          <w:szCs w:val="20"/>
        </w:rPr>
        <w:t xml:space="preserve"> (Chia, 2008, p.10; words </w:t>
      </w:r>
      <w:r>
        <w:rPr>
          <w:color w:val="000033"/>
          <w:sz w:val="20"/>
          <w:szCs w:val="20"/>
        </w:rPr>
        <w:t>not italicized</w:t>
      </w:r>
      <w:r w:rsidRPr="005658A2">
        <w:rPr>
          <w:color w:val="000033"/>
          <w:sz w:val="20"/>
          <w:szCs w:val="20"/>
        </w:rPr>
        <w:t xml:space="preserve"> are a recent addition to the definition, see Chia, Kee, &amp; Shaifudin, 2010, p.8).</w:t>
      </w:r>
    </w:p>
    <w:p w:rsidR="00D64F14" w:rsidRDefault="00D64F14" w:rsidP="00463A73">
      <w:pPr>
        <w:pStyle w:val="NormalWeb"/>
        <w:spacing w:before="0" w:beforeAutospacing="0" w:after="0"/>
        <w:jc w:val="both"/>
        <w:rPr>
          <w:color w:val="000033"/>
          <w:sz w:val="20"/>
          <w:szCs w:val="20"/>
        </w:rPr>
      </w:pP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lastRenderedPageBreak/>
        <w:t>Recently, more media attention has been drawn on the alarming increase in diagnosed cases worldwide of autism (Carpenter, Soorya, &amp; Halpern, 2009; Lawrence &amp; Karen, 2009; Poon, 2009) as well as in Singapore (Kee &amp; Loh, 2009; Lim, 2011; Tan, 2011</w:t>
      </w:r>
      <w:r>
        <w:rPr>
          <w:color w:val="000033"/>
          <w:sz w:val="20"/>
          <w:szCs w:val="20"/>
        </w:rPr>
        <w:t xml:space="preserve">). This </w:t>
      </w:r>
      <w:r w:rsidRPr="001D3E78">
        <w:rPr>
          <w:i/>
          <w:color w:val="000033"/>
          <w:sz w:val="20"/>
          <w:szCs w:val="20"/>
        </w:rPr>
        <w:t>increase in the number of children diagnosed with autism could be attributed to higher awareness and better screening procedure</w:t>
      </w:r>
      <w:r w:rsidRPr="005658A2">
        <w:rPr>
          <w:color w:val="000033"/>
          <w:sz w:val="20"/>
          <w:szCs w:val="20"/>
        </w:rPr>
        <w:t xml:space="preserve"> (Chia, 2011, p.38).</w:t>
      </w:r>
    </w:p>
    <w:p w:rsidR="008D0AA1" w:rsidRPr="005658A2" w:rsidRDefault="008D0AA1" w:rsidP="00463A73">
      <w:pPr>
        <w:pStyle w:val="NormalWeb"/>
        <w:spacing w:before="0" w:beforeAutospacing="0" w:after="0"/>
        <w:jc w:val="both"/>
        <w:rPr>
          <w:color w:val="000033"/>
          <w:sz w:val="20"/>
          <w:szCs w:val="20"/>
        </w:rPr>
      </w:pP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However, the development of interventions and treatments for children with autism is still lagging behind the advancement made in the design of better screening procedure and public education through talks, forums and seminars for both professionals and parents. Today there are many so-called effective strategies, such as facilitated communication, gluten-free/casein-free diet and chelation therapy, and claims made about them with the promise that such approaches can help children with autism. It is extremely important and timely to identify scientifically validated methods in order to provide an effective early intervention program to young children with autism.</w:t>
      </w:r>
    </w:p>
    <w:p w:rsidR="008D0AA1" w:rsidRPr="005658A2" w:rsidRDefault="008D0AA1" w:rsidP="00463A73">
      <w:pPr>
        <w:pStyle w:val="NormalWeb"/>
        <w:spacing w:before="0" w:beforeAutospacing="0" w:after="0"/>
        <w:jc w:val="both"/>
        <w:rPr>
          <w:color w:val="000033"/>
          <w:sz w:val="20"/>
          <w:szCs w:val="20"/>
        </w:rPr>
      </w:pP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Simpson (2005) has classified the interventions and treatments for children and youth with autism into five broad categories: (1) interpersonal relationship interventions and treatments; (2) skill-based interventions and treatments; (3) cognitive interventions and treatments; (4) physiological, biological and/or neurological interventions and treatments; and (5) other miscellaneous interventions and treatments.</w:t>
      </w:r>
    </w:p>
    <w:p w:rsidR="008D0AA1" w:rsidRPr="005658A2" w:rsidRDefault="008D0AA1" w:rsidP="00463A73">
      <w:pPr>
        <w:pStyle w:val="NormalWeb"/>
        <w:spacing w:before="0" w:beforeAutospacing="0" w:after="0"/>
        <w:jc w:val="both"/>
        <w:rPr>
          <w:color w:val="000033"/>
          <w:sz w:val="20"/>
          <w:szCs w:val="20"/>
        </w:rPr>
      </w:pP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In this paper, the authors have chosen to focus on the dolphin-assisted therapy (DAT), which according to Simpson (2005), falls under the category of interpersonal relationship interventions and treatments, and then shifting to some form of computer-assisted intervention involving virtual reality (VR). The dolphins, which are partially or indirectly involved in this study, have been raised in captivity in the Dolphin Lagoon, Sentosa, managed by the Underwater World Singapore. The rationale behind this paper is threefold: Firstly, it is to avoid using or relying on the real dolphins because of current ethical issues arising from animal-assisted programs (Chandler, 2005; Iannuzzi &amp; Rowan, 1991); secondly, it is also to avoid being drawn into persistent protests from or any debate with pro-animal rights activists (Chua, 2011; Ho, 2011; Loi, 2011), especially from the Animal Concerns Research and Education Society (Lee, 2011); and thirdly, it is to evaluate the effectiveness of a VR-based intervention and in this case, the use of virtual dolphins instead of real dolphins in the virtual dolphin-assisted therapy.   </w:t>
      </w:r>
    </w:p>
    <w:p w:rsidR="008D0AA1" w:rsidRPr="005658A2" w:rsidRDefault="008D0AA1" w:rsidP="00463A73">
      <w:pPr>
        <w:pStyle w:val="NormalWeb"/>
        <w:spacing w:before="0" w:beforeAutospacing="0" w:after="0"/>
        <w:jc w:val="both"/>
        <w:rPr>
          <w:color w:val="000033"/>
          <w:sz w:val="20"/>
          <w:szCs w:val="20"/>
        </w:rPr>
      </w:pPr>
    </w:p>
    <w:p w:rsidR="008D0AA1" w:rsidRPr="002E7BC0" w:rsidRDefault="008D0AA1" w:rsidP="00463A73">
      <w:pPr>
        <w:pStyle w:val="NormalWeb"/>
        <w:spacing w:before="0" w:beforeAutospacing="0" w:after="0"/>
        <w:jc w:val="both"/>
        <w:rPr>
          <w:i/>
          <w:color w:val="000033"/>
          <w:sz w:val="20"/>
          <w:szCs w:val="20"/>
        </w:rPr>
      </w:pPr>
      <w:r w:rsidRPr="002E7BC0">
        <w:rPr>
          <w:i/>
          <w:color w:val="000033"/>
          <w:sz w:val="20"/>
          <w:szCs w:val="20"/>
        </w:rPr>
        <w:t>Dolphin-Assisted Therapy</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There has always been something special about the dolphins. To the Minoans as far back as 1500 BCE, dolphins are symbols of joy and music. The ancient Greeks even dedicated a temple at Delphi to a dolphin god. This special relationship between humans and dolphins has gone beyond just religious belief, moving into scientific and medical domains (Chia &amp; Kee, 2010).</w:t>
      </w:r>
    </w:p>
    <w:p w:rsidR="008D0AA1" w:rsidRPr="005658A2" w:rsidRDefault="008D0AA1" w:rsidP="00463A73">
      <w:pPr>
        <w:pStyle w:val="NormalWeb"/>
        <w:spacing w:before="0" w:beforeAutospacing="0" w:after="0"/>
        <w:jc w:val="both"/>
        <w:rPr>
          <w:color w:val="000033"/>
          <w:sz w:val="20"/>
          <w:szCs w:val="20"/>
        </w:rPr>
      </w:pP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In the early 1970s, dolphins have been the subjects of interests in research investigation relating to the understanding of effects of dolphin-human interaction on human behaviour. Dolphins have been trained to assist individuals with disabilities, and this form of intervention approach became popularly known as dolphin-assisted therapy (DAT). Several experimental studies (e.g., Humphries, 2003; Nathanson &amp; de Faria, 1993; Nathanson, 1998; Servais, 1999) have been done to investigate the effectiveness of DAT with children with various disabilities, mental retardation, and autism. Cochrane and Callen (1992) reported one study on how autistic children were relieved of their characteristic anxiety (e.g., vocal and motor self-stimulations and rocking movement) and stress through positive interactions with dolphins, and subsequently they also improved in their communication and learning. Another study reported that DAT helped to motivate an autistic child to communicate (Smith, 1981). </w:t>
      </w:r>
    </w:p>
    <w:p w:rsidR="008D0AA1" w:rsidRPr="005658A2" w:rsidRDefault="008D0AA1" w:rsidP="00463A73">
      <w:pPr>
        <w:pStyle w:val="NormalWeb"/>
        <w:spacing w:before="0" w:beforeAutospacing="0" w:after="0"/>
        <w:jc w:val="both"/>
        <w:rPr>
          <w:color w:val="000033"/>
          <w:sz w:val="20"/>
          <w:szCs w:val="20"/>
        </w:rPr>
      </w:pP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In Singapore, Chia, Kee, Watanabe and Poh (2009) reported on the efficacy of DAT on reduction of stereotyped behaviour in non-verbal children with autism and these subjects also began to hand-signal in their attempt to communicate with others. In another study, Chia and Kee (2010) reported an increase in self-awareness and self-regulation and all their five autistic subjects </w:t>
      </w:r>
      <w:r w:rsidRPr="005658A2">
        <w:rPr>
          <w:i/>
          <w:color w:val="000033"/>
          <w:sz w:val="20"/>
          <w:szCs w:val="20"/>
        </w:rPr>
        <w:t>awarized</w:t>
      </w:r>
      <w:r w:rsidRPr="005658A2">
        <w:rPr>
          <w:color w:val="000033"/>
          <w:sz w:val="20"/>
          <w:szCs w:val="20"/>
        </w:rPr>
        <w:t xml:space="preserve"> – a term coined by the researchers to refer to </w:t>
      </w:r>
      <w:r w:rsidRPr="001D3E78">
        <w:rPr>
          <w:i/>
          <w:color w:val="000033"/>
          <w:sz w:val="20"/>
          <w:szCs w:val="20"/>
        </w:rPr>
        <w:t>an action rather than to be aware of, a passive reaction</w:t>
      </w:r>
      <w:r w:rsidRPr="005658A2">
        <w:rPr>
          <w:color w:val="000033"/>
          <w:sz w:val="20"/>
          <w:szCs w:val="20"/>
        </w:rPr>
        <w:t xml:space="preserve"> (Chia &amp; Kee, 2010, p.44).</w:t>
      </w:r>
    </w:p>
    <w:p w:rsidR="008D0AA1" w:rsidRPr="005658A2" w:rsidRDefault="008D0AA1" w:rsidP="00463A73">
      <w:pPr>
        <w:pStyle w:val="NormalWeb"/>
        <w:spacing w:before="0" w:beforeAutospacing="0" w:after="0"/>
        <w:jc w:val="both"/>
        <w:rPr>
          <w:color w:val="000033"/>
          <w:sz w:val="20"/>
          <w:szCs w:val="20"/>
        </w:rPr>
      </w:pP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There are many different forms of DAT. The simplest form can involve a child swimming with, touching or taking care of dolphins, while the more complex one is based on an individualized structured program designed to meet the needs of the child concerned. According to Nathanson (1998), the DAT is based on the theory that children with disabilities will increase their attention to relevant stimuli in the environment as a result of their des</w:t>
      </w:r>
      <w:r>
        <w:rPr>
          <w:color w:val="000033"/>
          <w:sz w:val="20"/>
          <w:szCs w:val="20"/>
        </w:rPr>
        <w:t xml:space="preserve">ire to interact with dolphins. </w:t>
      </w:r>
      <w:r w:rsidRPr="001D3E78">
        <w:rPr>
          <w:i/>
          <w:color w:val="000033"/>
          <w:sz w:val="20"/>
          <w:szCs w:val="20"/>
        </w:rPr>
        <w:t xml:space="preserve">The general purpose of DAT is to </w:t>
      </w:r>
      <w:r w:rsidRPr="001D3E78">
        <w:rPr>
          <w:i/>
          <w:color w:val="000033"/>
          <w:sz w:val="20"/>
          <w:szCs w:val="20"/>
        </w:rPr>
        <w:lastRenderedPageBreak/>
        <w:t>encourage children with disabilities to engage to desired responses in accordance with their individual education or therapy plan</w:t>
      </w:r>
      <w:r w:rsidRPr="005658A2">
        <w:rPr>
          <w:color w:val="000033"/>
          <w:sz w:val="20"/>
          <w:szCs w:val="20"/>
        </w:rPr>
        <w:t xml:space="preserve"> (Chia &amp; Kee, 2010, p.43).</w:t>
      </w:r>
    </w:p>
    <w:p w:rsidR="008D0AA1" w:rsidRPr="005658A2" w:rsidRDefault="008D0AA1" w:rsidP="00463A73">
      <w:pPr>
        <w:pStyle w:val="NormalWeb"/>
        <w:spacing w:before="0" w:beforeAutospacing="0" w:after="0"/>
        <w:jc w:val="both"/>
        <w:rPr>
          <w:color w:val="000033"/>
          <w:sz w:val="20"/>
          <w:szCs w:val="20"/>
        </w:rPr>
      </w:pP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To date, there are mixed reactions regarding whether dolphin-assisted therapy actually benefits individuals with autism or other disabilities. Apparently anecdotal reports from parents and those working with dolphins and disabled people suggest that this intervention may be beneficial for some individuals, especially in reducing stress and anxiety, alleviation of depression and pain prevention (McKinney, Dustin, &amp; Wolff, 2001). One possible reason why DAT works could be the primate relationship an individual establishes emotionally with the nature (Verbeek &amp; de Waal, 2002). Wilson (1984) and Kellert and Wilson (1993) have termed this relationship as </w:t>
      </w:r>
      <w:r w:rsidRPr="005658A2">
        <w:rPr>
          <w:i/>
          <w:color w:val="000033"/>
          <w:sz w:val="20"/>
          <w:szCs w:val="20"/>
        </w:rPr>
        <w:t>biophilia</w:t>
      </w:r>
      <w:r w:rsidRPr="005658A2">
        <w:rPr>
          <w:color w:val="000033"/>
          <w:sz w:val="20"/>
          <w:szCs w:val="20"/>
        </w:rPr>
        <w:t xml:space="preserve"> and described this as a form of adaptive learning ability with rules that govern how one can learn about and from nature. It involves emotional experiences ranging from </w:t>
      </w:r>
      <w:r w:rsidRPr="001D3E78">
        <w:rPr>
          <w:i/>
          <w:color w:val="000033"/>
          <w:sz w:val="20"/>
          <w:szCs w:val="20"/>
        </w:rPr>
        <w:t>attraction to aversion, from awe to indifference, and from peacefulness to fear-driven anxiety</w:t>
      </w:r>
      <w:r w:rsidRPr="005658A2">
        <w:rPr>
          <w:color w:val="000033"/>
          <w:sz w:val="20"/>
          <w:szCs w:val="20"/>
        </w:rPr>
        <w:t xml:space="preserve"> (Wilson, 1993, p.31). </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  </w:t>
      </w:r>
    </w:p>
    <w:p w:rsidR="008D0AA1" w:rsidRPr="005658A2" w:rsidRDefault="008D0AA1" w:rsidP="00463A73">
      <w:pPr>
        <w:pStyle w:val="NormalWeb"/>
        <w:spacing w:before="0" w:beforeAutospacing="0" w:after="0"/>
        <w:jc w:val="both"/>
        <w:rPr>
          <w:sz w:val="20"/>
          <w:szCs w:val="20"/>
        </w:rPr>
      </w:pPr>
      <w:r w:rsidRPr="005658A2">
        <w:rPr>
          <w:color w:val="000033"/>
          <w:sz w:val="20"/>
          <w:szCs w:val="20"/>
        </w:rPr>
        <w:t xml:space="preserve">However, according to Cole (2009), </w:t>
      </w:r>
      <w:r w:rsidRPr="001D3E78">
        <w:rPr>
          <w:i/>
          <w:sz w:val="20"/>
          <w:szCs w:val="20"/>
        </w:rPr>
        <w:t>holding a non-domesticated mammal captive to serve people is often controversial. Those against this form of therapy often point to the limitations in the research, the often exorbitant expense incurred by clients and family members, and the general welfare of the animals in captivity</w:t>
      </w:r>
      <w:r>
        <w:rPr>
          <w:sz w:val="20"/>
          <w:szCs w:val="20"/>
        </w:rPr>
        <w:t xml:space="preserve"> (Beck &amp; Katcher, 1996)</w:t>
      </w:r>
      <w:r w:rsidRPr="005658A2">
        <w:rPr>
          <w:sz w:val="20"/>
          <w:szCs w:val="20"/>
        </w:rPr>
        <w:t xml:space="preserve"> (p.20). Researchers such as Humphries (2003) and Marino and Lilienfeld (2007), who have reviewed DAT studies over the last decade, revealed inherent methodological flaws in these studies resulting in unreliable outcomes. In other words, no conclusive evidence has yet been found to suggest DAT can stand alone as a legitimate therapy.</w:t>
      </w:r>
    </w:p>
    <w:p w:rsidR="008D0AA1" w:rsidRPr="005658A2" w:rsidRDefault="008D0AA1" w:rsidP="00463A73">
      <w:pPr>
        <w:pStyle w:val="NormalWeb"/>
        <w:spacing w:before="0" w:beforeAutospacing="0" w:after="0"/>
        <w:jc w:val="both"/>
        <w:rPr>
          <w:color w:val="000033"/>
          <w:sz w:val="20"/>
          <w:szCs w:val="20"/>
        </w:rPr>
      </w:pP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Moreover, with more frequent and more persistent protests from pro-animal activists and environmentalists being reported in mass media and also being circulated in the social media, dolphin-assisted therapy has come under closer scrutiny than before. As a result, there is a need to explore an alternative approach that can tap on biophilia – an innate tendency to affiliate with natural or living things such as hamsters, dolphins and horses – through information and communication technology (ICT).</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   </w:t>
      </w:r>
    </w:p>
    <w:p w:rsidR="008D0AA1" w:rsidRPr="002E7BC0" w:rsidRDefault="008D0AA1" w:rsidP="00463A73">
      <w:pPr>
        <w:pStyle w:val="NormalWeb"/>
        <w:spacing w:before="0" w:beforeAutospacing="0" w:after="0"/>
        <w:jc w:val="both"/>
        <w:rPr>
          <w:i/>
          <w:color w:val="000033"/>
          <w:sz w:val="20"/>
          <w:szCs w:val="20"/>
        </w:rPr>
      </w:pPr>
      <w:r w:rsidRPr="002E7BC0">
        <w:rPr>
          <w:i/>
          <w:color w:val="000033"/>
          <w:sz w:val="20"/>
          <w:szCs w:val="20"/>
        </w:rPr>
        <w:t>Virtual Reality: From Biophilia to Technophilia</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According to Alers and Barakova (2009), children with autism like technological gadgets and logical thinking since they are stimulated and challenged to communicate using them. One explanation for their technophilic behavior is their high systemizing ability, i.e., </w:t>
      </w:r>
      <w:r w:rsidRPr="001D3E78">
        <w:rPr>
          <w:i/>
          <w:color w:val="000033"/>
          <w:sz w:val="20"/>
          <w:szCs w:val="20"/>
        </w:rPr>
        <w:t>the drive to analyze and build systems in order to understand and predict the behaviour of impersonal events or inanimate or abstract entities</w:t>
      </w:r>
      <w:r>
        <w:rPr>
          <w:color w:val="000033"/>
          <w:sz w:val="20"/>
          <w:szCs w:val="20"/>
        </w:rPr>
        <w:t xml:space="preserve"> </w:t>
      </w:r>
      <w:r w:rsidRPr="005658A2">
        <w:rPr>
          <w:color w:val="000033"/>
          <w:sz w:val="20"/>
          <w:szCs w:val="20"/>
        </w:rPr>
        <w:t xml:space="preserve">(Myers, Baron-Cohen, &amp; Wheelwright, 2004, p.18), perhaps with particular preferences for mechanical (e.g., machines and tools) and abstract (e.g., mathematics or computer programs) systems. Hence, ICT can benefit </w:t>
      </w:r>
      <w:r w:rsidRPr="005658A2">
        <w:rPr>
          <w:sz w:val="20"/>
          <w:szCs w:val="20"/>
        </w:rPr>
        <w:t xml:space="preserve">them greatly. For example, since the introduction of the Apple iPad, there has been some excitement in special education and autism communities. </w:t>
      </w:r>
      <w:r w:rsidRPr="005658A2">
        <w:rPr>
          <w:bCs/>
          <w:sz w:val="20"/>
          <w:szCs w:val="20"/>
        </w:rPr>
        <w:t>The iPad, like other computers, is an effective tool for many on the autism spectrum (Chi, 2010).</w:t>
      </w:r>
      <w:r w:rsidRPr="005658A2">
        <w:rPr>
          <w:sz w:val="20"/>
          <w:szCs w:val="20"/>
        </w:rPr>
        <w:t xml:space="preserve"> With its flexibility and portability, the iPad offers additional advantages over laptops or PCs. With its touch screen and layout, the iPad becomes more accessible for children with coordination or learning difficulties (see Today, 2011, Dec 12, for more detail). These children may find sliding and tapping easier than either typing or writing. Moreover, the iPad can be easily carried. It is helpful for calming and focusing hyperactive children. In another example, robots have been used for behavioural training for children with autism for obvious reasons: firstly, </w:t>
      </w:r>
      <w:r w:rsidRPr="005658A2">
        <w:rPr>
          <w:color w:val="000033"/>
          <w:sz w:val="20"/>
          <w:szCs w:val="20"/>
        </w:rPr>
        <w:t xml:space="preserve">they like computerized games; secondly, predictable behaviour can be expected in playing the games; and thirdly, there are repeating movements (Billard, Robins, Dautenhahn, &amp; Nadel, 2006; Dautenhahn &amp; Werry, 2004). </w:t>
      </w:r>
    </w:p>
    <w:p w:rsidR="008D0AA1" w:rsidRPr="005658A2" w:rsidRDefault="008D0AA1" w:rsidP="00463A73">
      <w:pPr>
        <w:pStyle w:val="NormalWeb"/>
        <w:spacing w:before="0" w:beforeAutospacing="0" w:after="0"/>
        <w:jc w:val="both"/>
        <w:rPr>
          <w:color w:val="000033"/>
          <w:sz w:val="20"/>
          <w:szCs w:val="20"/>
        </w:rPr>
      </w:pPr>
    </w:p>
    <w:p w:rsidR="008D0AA1" w:rsidRPr="005658A2" w:rsidRDefault="008D0AA1" w:rsidP="00463A73">
      <w:pPr>
        <w:pStyle w:val="NormalWeb"/>
        <w:spacing w:before="0" w:beforeAutospacing="0" w:after="0"/>
        <w:jc w:val="both"/>
        <w:rPr>
          <w:sz w:val="20"/>
          <w:szCs w:val="20"/>
        </w:rPr>
      </w:pPr>
      <w:r w:rsidRPr="005658A2">
        <w:rPr>
          <w:color w:val="000033"/>
          <w:sz w:val="20"/>
          <w:szCs w:val="20"/>
        </w:rPr>
        <w:t xml:space="preserve">As a result, the authors of this paper embarked on exploring ICT but eventually narrowing their focus on virtual reality (VR) (also known as virtuality) as </w:t>
      </w:r>
      <w:r w:rsidRPr="005658A2">
        <w:rPr>
          <w:sz w:val="20"/>
          <w:szCs w:val="20"/>
        </w:rPr>
        <w:t xml:space="preserve">a new techno-channel to reach out to children with autism. The term </w:t>
      </w:r>
      <w:r w:rsidRPr="005658A2">
        <w:rPr>
          <w:i/>
          <w:sz w:val="20"/>
          <w:szCs w:val="20"/>
        </w:rPr>
        <w:t>virtual reality</w:t>
      </w:r>
      <w:r w:rsidRPr="005658A2">
        <w:rPr>
          <w:sz w:val="20"/>
          <w:szCs w:val="20"/>
        </w:rPr>
        <w:t xml:space="preserve"> refers to computer-simulated environments that can simulate physical presence in places in the real world as well as in imaginary worlds (also known as multiverses or metaworlds). The simulated environment can be similar to the real world in order to create a life-like experience for a user (e.g., simulated training for pilot) or gamer (e.g., playing a VR game).</w:t>
      </w:r>
    </w:p>
    <w:p w:rsidR="008D0AA1" w:rsidRPr="005658A2" w:rsidRDefault="008D0AA1" w:rsidP="00463A73">
      <w:pPr>
        <w:pStyle w:val="NormalWeb"/>
        <w:spacing w:before="0" w:beforeAutospacing="0" w:after="0"/>
        <w:jc w:val="both"/>
        <w:rPr>
          <w:sz w:val="20"/>
          <w:szCs w:val="20"/>
        </w:rPr>
      </w:pPr>
    </w:p>
    <w:p w:rsidR="008D0AA1" w:rsidRPr="005658A2" w:rsidRDefault="008D0AA1" w:rsidP="00463A73">
      <w:pPr>
        <w:pStyle w:val="NormalWeb"/>
        <w:spacing w:before="0" w:beforeAutospacing="0" w:after="0"/>
        <w:jc w:val="both"/>
        <w:rPr>
          <w:sz w:val="20"/>
          <w:szCs w:val="20"/>
        </w:rPr>
      </w:pPr>
      <w:r w:rsidRPr="005658A2">
        <w:rPr>
          <w:sz w:val="20"/>
          <w:szCs w:val="20"/>
        </w:rPr>
        <w:t xml:space="preserve">There has been a growing interest in VR technology within the domain of special education community. However, the field is currently under-theorized, with most of the initial work being exploratory, descriptive and often technologically driven (see Savin-Baden, Gourlay, Tombs, Steils, Tombs, &amp; Mawer, 2010, for more detail). It seems, throughout much of the literature (see White &amp; Le Cornu, 2010, for more detail) the authors have reviewed, that what happens in virtual worlds is not real and thus, to </w:t>
      </w:r>
      <w:r w:rsidRPr="005658A2">
        <w:rPr>
          <w:sz w:val="20"/>
          <w:szCs w:val="20"/>
        </w:rPr>
        <w:lastRenderedPageBreak/>
        <w:t xml:space="preserve">most special education professionals, not useful in real life applications, especially for children and youth with autism. The problem lies in the usage of the term </w:t>
      </w:r>
      <w:r w:rsidRPr="005658A2">
        <w:rPr>
          <w:i/>
          <w:sz w:val="20"/>
          <w:szCs w:val="20"/>
        </w:rPr>
        <w:t>virtual world</w:t>
      </w:r>
      <w:r w:rsidRPr="005658A2">
        <w:rPr>
          <w:sz w:val="20"/>
          <w:szCs w:val="20"/>
        </w:rPr>
        <w:t xml:space="preserve"> that juxtaposes with </w:t>
      </w:r>
      <w:r w:rsidRPr="005658A2">
        <w:rPr>
          <w:i/>
          <w:sz w:val="20"/>
          <w:szCs w:val="20"/>
        </w:rPr>
        <w:t>real world</w:t>
      </w:r>
      <w:r w:rsidRPr="005658A2">
        <w:rPr>
          <w:sz w:val="20"/>
          <w:szCs w:val="20"/>
        </w:rPr>
        <w:t xml:space="preserve">. Hence, it denies the reality of virtual world experiences. White and Le Cornu (2010) argue that virtual world experiences are real </w:t>
      </w:r>
      <w:r w:rsidRPr="00B70DCC">
        <w:rPr>
          <w:i/>
          <w:sz w:val="20"/>
          <w:szCs w:val="20"/>
        </w:rPr>
        <w:t>in which participants’ experience is actually secondary, mediated through vision, yet such is the power to draw in and engage that, together with the human ability to project and imagine, participants have the impression of learning through primary experience</w:t>
      </w:r>
      <w:r w:rsidRPr="005658A2">
        <w:rPr>
          <w:sz w:val="20"/>
          <w:szCs w:val="20"/>
        </w:rPr>
        <w:t xml:space="preserve"> (p.192). With additional inputs of other sensory information, such as sound through speakers or headphones, and touch through some advanced haptic systems generally known as force feedback, virtual experiences can become more real than ever.  </w:t>
      </w:r>
    </w:p>
    <w:p w:rsidR="008D0AA1" w:rsidRPr="005658A2" w:rsidRDefault="008D0AA1" w:rsidP="00463A73">
      <w:pPr>
        <w:pStyle w:val="NormalWeb"/>
        <w:spacing w:before="0" w:beforeAutospacing="0" w:after="0"/>
        <w:jc w:val="both"/>
        <w:rPr>
          <w:sz w:val="20"/>
          <w:szCs w:val="20"/>
        </w:rPr>
      </w:pPr>
    </w:p>
    <w:p w:rsidR="008D0AA1" w:rsidRPr="005658A2" w:rsidRDefault="008D0AA1" w:rsidP="00463A73">
      <w:pPr>
        <w:pStyle w:val="NormalWeb"/>
        <w:spacing w:before="0" w:beforeAutospacing="0" w:after="0"/>
        <w:jc w:val="both"/>
        <w:rPr>
          <w:sz w:val="20"/>
          <w:szCs w:val="20"/>
        </w:rPr>
      </w:pPr>
      <w:r w:rsidRPr="005658A2">
        <w:rPr>
          <w:sz w:val="20"/>
          <w:szCs w:val="20"/>
        </w:rPr>
        <w:t xml:space="preserve">In the same way, the DAT that involves real dolphins working with children with autism in a big deep pool at the Dolphin Lagoon, Sentosa, could be reproduced in their respective virtual forms. The authors worked with a research team led by Professor Cai Yiyu (cited in Guo, 2011; see Cai &amp; Chia, 2011, for detail) of the Institute for Media Innovation (IMI), Nanyang Technological University, in the Pink Dolphin Simulation project resulting in the creation of three-dimensional virtual dolphins that can swim and perform acrobatic acts in a virtual dolphinarium. These virtual dolphins (see Figure 1) are computer-based or virtual robots (also known as bots) that have been designed to interact with the participants, i.e., children with autism, in the same way as what the real dolphins would do. </w:t>
      </w:r>
    </w:p>
    <w:p w:rsidR="008D0AA1" w:rsidRPr="005658A2" w:rsidRDefault="008D0AA1" w:rsidP="00463A73">
      <w:pPr>
        <w:pStyle w:val="NormalWeb"/>
        <w:spacing w:before="0" w:beforeAutospacing="0" w:after="0"/>
        <w:jc w:val="both"/>
        <w:rPr>
          <w:sz w:val="20"/>
          <w:szCs w:val="20"/>
        </w:rPr>
      </w:pPr>
      <w:r>
        <w:rPr>
          <w:noProof/>
          <w:sz w:val="20"/>
          <w:szCs w:val="20"/>
          <w:lang w:eastAsia="en-US"/>
        </w:rPr>
        <w:drawing>
          <wp:anchor distT="0" distB="0" distL="114300" distR="114300" simplePos="0" relativeHeight="251672064" behindDoc="0" locked="0" layoutInCell="1" allowOverlap="1">
            <wp:simplePos x="0" y="0"/>
            <wp:positionH relativeFrom="column">
              <wp:posOffset>1303020</wp:posOffset>
            </wp:positionH>
            <wp:positionV relativeFrom="paragraph">
              <wp:posOffset>101600</wp:posOffset>
            </wp:positionV>
            <wp:extent cx="2701925" cy="1600200"/>
            <wp:effectExtent l="19050" t="0" r="3175" b="0"/>
            <wp:wrapSquare wrapText="bothSides"/>
            <wp:docPr id="4" name="Picture 1" descr="UnderwaterDolphin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waterDolphinWorld"/>
                    <pic:cNvPicPr>
                      <a:picLocks noChangeAspect="1" noChangeArrowheads="1"/>
                    </pic:cNvPicPr>
                  </pic:nvPicPr>
                  <pic:blipFill>
                    <a:blip r:embed="rId15" cstate="print"/>
                    <a:srcRect/>
                    <a:stretch>
                      <a:fillRect/>
                    </a:stretch>
                  </pic:blipFill>
                  <pic:spPr bwMode="auto">
                    <a:xfrm>
                      <a:off x="0" y="0"/>
                      <a:ext cx="2701925" cy="1600200"/>
                    </a:xfrm>
                    <a:prstGeom prst="rect">
                      <a:avLst/>
                    </a:prstGeom>
                    <a:noFill/>
                    <a:ln w="9525">
                      <a:noFill/>
                      <a:miter lim="800000"/>
                      <a:headEnd/>
                      <a:tailEnd/>
                    </a:ln>
                  </pic:spPr>
                </pic:pic>
              </a:graphicData>
            </a:graphic>
          </wp:anchor>
        </w:drawing>
      </w:r>
    </w:p>
    <w:p w:rsidR="008D0AA1" w:rsidRDefault="008D0AA1" w:rsidP="00463A73">
      <w:pPr>
        <w:pStyle w:val="NormalWeb"/>
        <w:spacing w:before="0" w:beforeAutospacing="0" w:after="0"/>
        <w:jc w:val="both"/>
        <w:rPr>
          <w:sz w:val="20"/>
          <w:szCs w:val="20"/>
        </w:rPr>
      </w:pPr>
    </w:p>
    <w:p w:rsidR="008D0AA1" w:rsidRPr="005658A2" w:rsidRDefault="008D0AA1" w:rsidP="00463A73">
      <w:pPr>
        <w:pStyle w:val="NormalWeb"/>
        <w:spacing w:before="0" w:beforeAutospacing="0" w:after="0"/>
        <w:jc w:val="both"/>
        <w:rPr>
          <w:sz w:val="20"/>
          <w:szCs w:val="20"/>
        </w:rPr>
      </w:pPr>
    </w:p>
    <w:p w:rsidR="008D0AA1" w:rsidRDefault="008D0AA1" w:rsidP="00463A73">
      <w:pPr>
        <w:pStyle w:val="NormalWeb"/>
        <w:spacing w:before="0" w:beforeAutospacing="0" w:after="0"/>
        <w:jc w:val="both"/>
        <w:rPr>
          <w:b/>
          <w:sz w:val="20"/>
          <w:szCs w:val="20"/>
        </w:rPr>
      </w:pPr>
    </w:p>
    <w:p w:rsidR="008D0AA1" w:rsidRDefault="008D0AA1" w:rsidP="00463A73">
      <w:pPr>
        <w:pStyle w:val="NormalWeb"/>
        <w:spacing w:before="0" w:beforeAutospacing="0" w:after="0"/>
        <w:jc w:val="both"/>
        <w:rPr>
          <w:b/>
          <w:sz w:val="20"/>
          <w:szCs w:val="20"/>
        </w:rPr>
      </w:pPr>
    </w:p>
    <w:p w:rsidR="008D0AA1" w:rsidRDefault="008D0AA1" w:rsidP="00463A73">
      <w:pPr>
        <w:pStyle w:val="NormalWeb"/>
        <w:spacing w:before="0" w:beforeAutospacing="0" w:after="0"/>
        <w:jc w:val="both"/>
        <w:rPr>
          <w:b/>
          <w:sz w:val="20"/>
          <w:szCs w:val="20"/>
        </w:rPr>
      </w:pPr>
    </w:p>
    <w:p w:rsidR="008D0AA1" w:rsidRDefault="008D0AA1" w:rsidP="00463A73">
      <w:pPr>
        <w:pStyle w:val="NormalWeb"/>
        <w:spacing w:before="0" w:beforeAutospacing="0" w:after="0"/>
        <w:jc w:val="both"/>
        <w:rPr>
          <w:b/>
          <w:sz w:val="20"/>
          <w:szCs w:val="20"/>
        </w:rPr>
      </w:pPr>
    </w:p>
    <w:p w:rsidR="008D0AA1" w:rsidRDefault="008D0AA1" w:rsidP="00463A73">
      <w:pPr>
        <w:pStyle w:val="NormalWeb"/>
        <w:spacing w:before="0" w:beforeAutospacing="0" w:after="0"/>
        <w:jc w:val="both"/>
        <w:rPr>
          <w:b/>
          <w:sz w:val="20"/>
          <w:szCs w:val="20"/>
        </w:rPr>
      </w:pPr>
    </w:p>
    <w:p w:rsidR="008D0AA1" w:rsidRDefault="008D0AA1" w:rsidP="00463A73">
      <w:pPr>
        <w:pStyle w:val="NormalWeb"/>
        <w:spacing w:before="0" w:beforeAutospacing="0" w:after="0"/>
        <w:jc w:val="both"/>
        <w:rPr>
          <w:b/>
          <w:sz w:val="20"/>
          <w:szCs w:val="20"/>
        </w:rPr>
      </w:pPr>
    </w:p>
    <w:p w:rsidR="008D0AA1" w:rsidRDefault="008D0AA1" w:rsidP="00463A73">
      <w:pPr>
        <w:pStyle w:val="NormalWeb"/>
        <w:spacing w:before="0" w:beforeAutospacing="0" w:after="0"/>
        <w:jc w:val="both"/>
        <w:rPr>
          <w:b/>
          <w:sz w:val="20"/>
          <w:szCs w:val="20"/>
        </w:rPr>
      </w:pPr>
    </w:p>
    <w:p w:rsidR="008D0AA1" w:rsidRDefault="008D0AA1" w:rsidP="00463A73">
      <w:pPr>
        <w:pStyle w:val="NormalWeb"/>
        <w:spacing w:before="0" w:beforeAutospacing="0" w:after="0"/>
        <w:jc w:val="both"/>
        <w:rPr>
          <w:b/>
          <w:sz w:val="20"/>
          <w:szCs w:val="20"/>
        </w:rPr>
      </w:pPr>
    </w:p>
    <w:p w:rsidR="008D0AA1" w:rsidRDefault="008D0AA1" w:rsidP="00463A73">
      <w:pPr>
        <w:pStyle w:val="NormalWeb"/>
        <w:spacing w:before="0" w:beforeAutospacing="0" w:after="0"/>
        <w:jc w:val="both"/>
        <w:rPr>
          <w:b/>
          <w:sz w:val="20"/>
          <w:szCs w:val="20"/>
        </w:rPr>
      </w:pPr>
    </w:p>
    <w:p w:rsidR="008D0AA1" w:rsidRPr="002E7BC0" w:rsidRDefault="008D0AA1" w:rsidP="00D650AB">
      <w:pPr>
        <w:pStyle w:val="NormalWeb"/>
        <w:spacing w:before="0" w:beforeAutospacing="0" w:after="0"/>
        <w:jc w:val="center"/>
        <w:rPr>
          <w:b/>
          <w:sz w:val="20"/>
          <w:szCs w:val="20"/>
        </w:rPr>
      </w:pPr>
      <w:r w:rsidRPr="002E7BC0">
        <w:rPr>
          <w:b/>
          <w:sz w:val="20"/>
          <w:szCs w:val="20"/>
        </w:rPr>
        <w:t>Figure 1. Virtual Dolphins in the 3-D Virtual Dolphinarium</w:t>
      </w:r>
    </w:p>
    <w:p w:rsidR="008D0AA1" w:rsidRPr="005658A2" w:rsidRDefault="008D0AA1" w:rsidP="00463A73">
      <w:pPr>
        <w:pStyle w:val="NormalWeb"/>
        <w:spacing w:before="0" w:beforeAutospacing="0" w:after="0"/>
        <w:jc w:val="both"/>
        <w:rPr>
          <w:sz w:val="20"/>
          <w:szCs w:val="20"/>
        </w:rPr>
      </w:pPr>
    </w:p>
    <w:p w:rsidR="008D0AA1" w:rsidRPr="005658A2" w:rsidRDefault="008D0AA1" w:rsidP="00463A73">
      <w:pPr>
        <w:pStyle w:val="NormalWeb"/>
        <w:spacing w:before="0" w:beforeAutospacing="0" w:after="0"/>
        <w:jc w:val="both"/>
        <w:rPr>
          <w:sz w:val="20"/>
          <w:szCs w:val="20"/>
        </w:rPr>
      </w:pPr>
      <w:r w:rsidRPr="005658A2">
        <w:rPr>
          <w:sz w:val="20"/>
          <w:szCs w:val="20"/>
        </w:rPr>
        <w:t>In addition, among the four different dolphin sounds tested on ten participating children with autism, Chia and Kee (2011) found that buzzing-clicks (see Figure 2) made by bottlenose dolphins were preferred by seven out ten participants who felt more ambient, and these buzzing-clicks were also added into the design of virtual dolphins.</w:t>
      </w:r>
    </w:p>
    <w:p w:rsidR="008D0AA1" w:rsidRPr="005658A2" w:rsidRDefault="008D0AA1" w:rsidP="00463A73">
      <w:pPr>
        <w:pStyle w:val="NormalWeb"/>
        <w:spacing w:before="0" w:beforeAutospacing="0" w:after="0"/>
        <w:jc w:val="both"/>
        <w:rPr>
          <w:sz w:val="20"/>
          <w:szCs w:val="20"/>
        </w:rPr>
      </w:pPr>
      <w:r>
        <w:rPr>
          <w:noProof/>
          <w:sz w:val="20"/>
          <w:szCs w:val="20"/>
          <w:lang w:eastAsia="en-US"/>
        </w:rPr>
        <w:drawing>
          <wp:anchor distT="0" distB="0" distL="114300" distR="114300" simplePos="0" relativeHeight="251673088" behindDoc="0" locked="0" layoutInCell="1" allowOverlap="1">
            <wp:simplePos x="0" y="0"/>
            <wp:positionH relativeFrom="column">
              <wp:posOffset>1150620</wp:posOffset>
            </wp:positionH>
            <wp:positionV relativeFrom="paragraph">
              <wp:posOffset>149860</wp:posOffset>
            </wp:positionV>
            <wp:extent cx="3028950" cy="2305050"/>
            <wp:effectExtent l="1905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028950" cy="2305050"/>
                    </a:xfrm>
                    <a:prstGeom prst="rect">
                      <a:avLst/>
                    </a:prstGeom>
                    <a:noFill/>
                    <a:ln w="9525">
                      <a:noFill/>
                      <a:miter lim="800000"/>
                      <a:headEnd/>
                      <a:tailEnd/>
                    </a:ln>
                  </pic:spPr>
                </pic:pic>
              </a:graphicData>
            </a:graphic>
          </wp:anchor>
        </w:drawing>
      </w:r>
    </w:p>
    <w:p w:rsidR="008D0AA1" w:rsidRDefault="008D0AA1" w:rsidP="00463A73">
      <w:pPr>
        <w:pStyle w:val="NormalWeb"/>
        <w:spacing w:before="0" w:beforeAutospacing="0" w:after="0"/>
        <w:jc w:val="both"/>
        <w:rPr>
          <w:sz w:val="20"/>
          <w:szCs w:val="20"/>
        </w:rPr>
      </w:pPr>
      <w:r>
        <w:rPr>
          <w:sz w:val="20"/>
          <w:szCs w:val="20"/>
        </w:rPr>
        <w:t>\</w:t>
      </w:r>
    </w:p>
    <w:p w:rsidR="008D0AA1" w:rsidRDefault="008D0AA1" w:rsidP="00463A73">
      <w:pPr>
        <w:pStyle w:val="NormalWeb"/>
        <w:spacing w:before="0" w:beforeAutospacing="0" w:after="0"/>
        <w:jc w:val="both"/>
        <w:rPr>
          <w:sz w:val="20"/>
          <w:szCs w:val="20"/>
        </w:rPr>
      </w:pPr>
    </w:p>
    <w:p w:rsidR="008D0AA1" w:rsidRDefault="008D0AA1" w:rsidP="00463A73">
      <w:pPr>
        <w:pStyle w:val="NormalWeb"/>
        <w:spacing w:before="0" w:beforeAutospacing="0" w:after="0"/>
        <w:jc w:val="both"/>
        <w:rPr>
          <w:b/>
          <w:sz w:val="20"/>
          <w:szCs w:val="20"/>
        </w:rPr>
      </w:pPr>
    </w:p>
    <w:p w:rsidR="008D0AA1" w:rsidRDefault="008D0AA1" w:rsidP="00463A73">
      <w:pPr>
        <w:pStyle w:val="NormalWeb"/>
        <w:spacing w:before="0" w:beforeAutospacing="0" w:after="0"/>
        <w:jc w:val="both"/>
        <w:rPr>
          <w:b/>
          <w:sz w:val="20"/>
          <w:szCs w:val="20"/>
        </w:rPr>
      </w:pPr>
    </w:p>
    <w:p w:rsidR="008D0AA1" w:rsidRDefault="008D0AA1" w:rsidP="00463A73">
      <w:pPr>
        <w:pStyle w:val="NormalWeb"/>
        <w:spacing w:before="0" w:beforeAutospacing="0" w:after="0"/>
        <w:jc w:val="both"/>
        <w:rPr>
          <w:b/>
          <w:sz w:val="20"/>
          <w:szCs w:val="20"/>
        </w:rPr>
      </w:pPr>
    </w:p>
    <w:p w:rsidR="008D0AA1" w:rsidRDefault="008D0AA1" w:rsidP="00463A73">
      <w:pPr>
        <w:pStyle w:val="NormalWeb"/>
        <w:spacing w:before="0" w:beforeAutospacing="0" w:after="0"/>
        <w:jc w:val="both"/>
        <w:rPr>
          <w:b/>
          <w:sz w:val="20"/>
          <w:szCs w:val="20"/>
        </w:rPr>
      </w:pPr>
    </w:p>
    <w:p w:rsidR="008D0AA1" w:rsidRDefault="008D0AA1" w:rsidP="00463A73">
      <w:pPr>
        <w:pStyle w:val="NormalWeb"/>
        <w:spacing w:before="0" w:beforeAutospacing="0" w:after="0"/>
        <w:jc w:val="both"/>
        <w:rPr>
          <w:b/>
          <w:sz w:val="20"/>
          <w:szCs w:val="20"/>
        </w:rPr>
      </w:pPr>
    </w:p>
    <w:p w:rsidR="008D0AA1" w:rsidRDefault="008D0AA1" w:rsidP="00463A73">
      <w:pPr>
        <w:pStyle w:val="NormalWeb"/>
        <w:spacing w:before="0" w:beforeAutospacing="0" w:after="0"/>
        <w:jc w:val="both"/>
        <w:rPr>
          <w:b/>
          <w:sz w:val="20"/>
          <w:szCs w:val="20"/>
        </w:rPr>
      </w:pPr>
    </w:p>
    <w:p w:rsidR="008D0AA1" w:rsidRDefault="008D0AA1" w:rsidP="00463A73">
      <w:pPr>
        <w:pStyle w:val="NormalWeb"/>
        <w:spacing w:before="0" w:beforeAutospacing="0" w:after="0"/>
        <w:jc w:val="both"/>
        <w:rPr>
          <w:b/>
          <w:sz w:val="20"/>
          <w:szCs w:val="20"/>
        </w:rPr>
      </w:pPr>
    </w:p>
    <w:p w:rsidR="008D0AA1" w:rsidRDefault="008D0AA1" w:rsidP="00463A73">
      <w:pPr>
        <w:pStyle w:val="NormalWeb"/>
        <w:spacing w:before="0" w:beforeAutospacing="0" w:after="0"/>
        <w:jc w:val="both"/>
        <w:rPr>
          <w:b/>
          <w:sz w:val="20"/>
          <w:szCs w:val="20"/>
        </w:rPr>
      </w:pPr>
    </w:p>
    <w:p w:rsidR="008D0AA1" w:rsidRDefault="008D0AA1" w:rsidP="00463A73">
      <w:pPr>
        <w:pStyle w:val="NormalWeb"/>
        <w:spacing w:before="0" w:beforeAutospacing="0" w:after="0"/>
        <w:jc w:val="both"/>
        <w:rPr>
          <w:b/>
          <w:sz w:val="20"/>
          <w:szCs w:val="20"/>
        </w:rPr>
      </w:pPr>
    </w:p>
    <w:p w:rsidR="008D0AA1" w:rsidRDefault="008D0AA1" w:rsidP="00463A73">
      <w:pPr>
        <w:pStyle w:val="NormalWeb"/>
        <w:spacing w:before="0" w:beforeAutospacing="0" w:after="0"/>
        <w:jc w:val="both"/>
        <w:rPr>
          <w:b/>
          <w:sz w:val="20"/>
          <w:szCs w:val="20"/>
        </w:rPr>
      </w:pPr>
    </w:p>
    <w:p w:rsidR="008D0AA1" w:rsidRDefault="008D0AA1" w:rsidP="00463A73">
      <w:pPr>
        <w:pStyle w:val="NormalWeb"/>
        <w:spacing w:before="0" w:beforeAutospacing="0" w:after="0"/>
        <w:jc w:val="both"/>
        <w:rPr>
          <w:b/>
          <w:sz w:val="20"/>
          <w:szCs w:val="20"/>
        </w:rPr>
      </w:pPr>
    </w:p>
    <w:p w:rsidR="008D0AA1" w:rsidRDefault="008D0AA1" w:rsidP="00463A73">
      <w:pPr>
        <w:pStyle w:val="NormalWeb"/>
        <w:spacing w:before="0" w:beforeAutospacing="0" w:after="0"/>
        <w:jc w:val="both"/>
        <w:rPr>
          <w:b/>
          <w:sz w:val="20"/>
          <w:szCs w:val="20"/>
        </w:rPr>
      </w:pPr>
    </w:p>
    <w:p w:rsidR="008D0AA1" w:rsidRDefault="008D0AA1" w:rsidP="00463A73">
      <w:pPr>
        <w:pStyle w:val="NormalWeb"/>
        <w:spacing w:before="0" w:beforeAutospacing="0" w:after="0"/>
        <w:jc w:val="both"/>
        <w:rPr>
          <w:b/>
          <w:sz w:val="20"/>
          <w:szCs w:val="20"/>
        </w:rPr>
      </w:pPr>
    </w:p>
    <w:p w:rsidR="008D0AA1" w:rsidRDefault="008D0AA1" w:rsidP="00463A73">
      <w:pPr>
        <w:pStyle w:val="NormalWeb"/>
        <w:spacing w:before="0" w:beforeAutospacing="0" w:after="0"/>
        <w:jc w:val="both"/>
        <w:rPr>
          <w:b/>
          <w:sz w:val="20"/>
          <w:szCs w:val="20"/>
        </w:rPr>
      </w:pPr>
    </w:p>
    <w:p w:rsidR="008D0AA1" w:rsidRPr="002E7BC0" w:rsidRDefault="008D0AA1" w:rsidP="00D650AB">
      <w:pPr>
        <w:pStyle w:val="NormalWeb"/>
        <w:spacing w:before="0" w:beforeAutospacing="0" w:after="0"/>
        <w:jc w:val="center"/>
        <w:rPr>
          <w:b/>
          <w:sz w:val="20"/>
          <w:szCs w:val="20"/>
        </w:rPr>
      </w:pPr>
      <w:r w:rsidRPr="002E7BC0">
        <w:rPr>
          <w:b/>
          <w:sz w:val="20"/>
          <w:szCs w:val="20"/>
        </w:rPr>
        <w:t>Figure 2. An Audacity Graph of Dolphin Buzzing-Clicks (Chia &amp; Kee, 2011)</w:t>
      </w:r>
    </w:p>
    <w:p w:rsidR="008D0AA1" w:rsidRPr="005658A2" w:rsidRDefault="008D0AA1" w:rsidP="00463A73">
      <w:pPr>
        <w:pStyle w:val="NormalWeb"/>
        <w:spacing w:before="0" w:beforeAutospacing="0" w:after="0"/>
        <w:jc w:val="both"/>
        <w:rPr>
          <w:sz w:val="20"/>
          <w:szCs w:val="20"/>
        </w:rPr>
      </w:pPr>
    </w:p>
    <w:p w:rsidR="008D0AA1" w:rsidRPr="005658A2" w:rsidRDefault="008D0AA1" w:rsidP="00463A73">
      <w:pPr>
        <w:pStyle w:val="NormalWeb"/>
        <w:spacing w:before="0" w:beforeAutospacing="0" w:after="0"/>
        <w:jc w:val="both"/>
        <w:rPr>
          <w:sz w:val="20"/>
          <w:szCs w:val="20"/>
        </w:rPr>
      </w:pPr>
      <w:r w:rsidRPr="005658A2">
        <w:rPr>
          <w:sz w:val="20"/>
          <w:szCs w:val="20"/>
        </w:rPr>
        <w:t xml:space="preserve">Unlike the physical robots, bots are software applications that run automated tasks over the computer games or Internet. Typically, bots perform task that are both simple and structurally repetitive, at a much higher rate than would be possible for a human alone. A bot can be a virtual being in form of either a non-player character (sometimes known as a non-person character or non-playable character) not controlled by a user or player (e.g., the virtual dolphins in the Pink Dolphin Simulation project) or an </w:t>
      </w:r>
      <w:r w:rsidRPr="005658A2">
        <w:rPr>
          <w:sz w:val="20"/>
          <w:szCs w:val="20"/>
        </w:rPr>
        <w:lastRenderedPageBreak/>
        <w:t xml:space="preserve">avatar, which is the graphical representation of a user or the user’s alter ego or player character. Be it a non-player or player character, the virtual being may take either a three-dimensional form, as in cyber-games or virtual worlds, or a two-dimensional form as an icon in Internet forums and other online communities. </w:t>
      </w:r>
    </w:p>
    <w:p w:rsidR="008D0AA1" w:rsidRPr="005658A2" w:rsidRDefault="008D0AA1" w:rsidP="00463A73">
      <w:pPr>
        <w:pStyle w:val="NormalWeb"/>
        <w:spacing w:before="0" w:beforeAutospacing="0" w:after="0"/>
        <w:jc w:val="both"/>
        <w:rPr>
          <w:sz w:val="20"/>
          <w:szCs w:val="20"/>
        </w:rPr>
      </w:pPr>
    </w:p>
    <w:p w:rsidR="008D0AA1" w:rsidRPr="005658A2" w:rsidRDefault="008D0AA1" w:rsidP="00463A73">
      <w:pPr>
        <w:pStyle w:val="NormalWeb"/>
        <w:spacing w:before="0" w:beforeAutospacing="0" w:after="0"/>
        <w:jc w:val="both"/>
        <w:rPr>
          <w:b/>
          <w:color w:val="000033"/>
          <w:sz w:val="20"/>
          <w:szCs w:val="20"/>
        </w:rPr>
      </w:pPr>
      <w:r w:rsidRPr="005658A2">
        <w:rPr>
          <w:sz w:val="20"/>
          <w:szCs w:val="20"/>
        </w:rPr>
        <w:t xml:space="preserve">The authors have chosen to focus on the technological-pedagogical-psychological framework of the Pink Dolphin Simulation in order to design a generic questionnaire to evaluate reflectively the possible benefits that can be derived from its computer-assisted intervention using virtual dolphins – specially designed static bots (also known as </w:t>
      </w:r>
      <w:r w:rsidRPr="005658A2">
        <w:rPr>
          <w:i/>
          <w:sz w:val="20"/>
          <w:szCs w:val="20"/>
        </w:rPr>
        <w:t>delphisbots</w:t>
      </w:r>
      <w:r w:rsidRPr="005658A2">
        <w:rPr>
          <w:sz w:val="20"/>
          <w:szCs w:val="20"/>
        </w:rPr>
        <w:t>) – based on the indo-pacific humpback dolphins raised in captivity and trained to interact with non-verbal children with autism at the Dolphin Lagoon, Sentosa.</w:t>
      </w:r>
    </w:p>
    <w:p w:rsidR="008D0AA1" w:rsidRPr="005658A2" w:rsidRDefault="008D0AA1" w:rsidP="00463A73">
      <w:pPr>
        <w:pStyle w:val="NormalWeb"/>
        <w:spacing w:before="0" w:beforeAutospacing="0" w:after="0"/>
        <w:jc w:val="both"/>
        <w:rPr>
          <w:sz w:val="20"/>
          <w:szCs w:val="20"/>
        </w:rPr>
      </w:pPr>
    </w:p>
    <w:p w:rsidR="008D0AA1" w:rsidRPr="00386243" w:rsidRDefault="008D0AA1" w:rsidP="00463A73">
      <w:pPr>
        <w:pStyle w:val="NormalWeb"/>
        <w:spacing w:before="0" w:beforeAutospacing="0" w:after="0"/>
        <w:jc w:val="both"/>
        <w:rPr>
          <w:i/>
          <w:color w:val="000033"/>
          <w:sz w:val="20"/>
          <w:szCs w:val="20"/>
        </w:rPr>
      </w:pPr>
      <w:r w:rsidRPr="00386243">
        <w:rPr>
          <w:i/>
          <w:color w:val="000033"/>
          <w:sz w:val="20"/>
          <w:szCs w:val="20"/>
        </w:rPr>
        <w:t>Technological-Pedagogical-Psychological Framework of Virtual Dolphin-Assisted Intervention: A Reflective Questionnaire</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According to Zhou (2011), the Pink Dolphin Simulation project, a joint effort between IMI researchers and the Underwater World Singapore, involved the use of the</w:t>
      </w:r>
      <w:r>
        <w:rPr>
          <w:color w:val="000033"/>
          <w:sz w:val="20"/>
          <w:szCs w:val="20"/>
        </w:rPr>
        <w:t xml:space="preserve"> Immersive Room system that is </w:t>
      </w:r>
      <w:r w:rsidRPr="00B70DCC">
        <w:rPr>
          <w:i/>
          <w:color w:val="000033"/>
          <w:sz w:val="20"/>
          <w:szCs w:val="20"/>
        </w:rPr>
        <w:t>equipped with infrared emitters, high-end projectors, stereoscopic lightweight 3D glasses, position trackers and computer graphics</w:t>
      </w:r>
      <w:r w:rsidRPr="005658A2">
        <w:rPr>
          <w:color w:val="000033"/>
          <w:sz w:val="20"/>
          <w:szCs w:val="20"/>
        </w:rPr>
        <w:t xml:space="preserve"> (p.6). Using Kinect technology that is also used in Xbox consoles, the dolphins in the simulation move according to a user’s hand movements in the same way a dolphin trainer hand-signals to a live dolphin to perform a certain act at the Dolphin Lagoon. The main goal of the simulation is to help children with autism to improve their communication and learning skills through interaction with virtual dolphins, as research (e.g., Chia &amp; Kee, 2010; Dobbs, 1990; Nathanson, 1998) has shown that they respond and interact well with dolphins.</w:t>
      </w:r>
    </w:p>
    <w:p w:rsidR="008D0AA1" w:rsidRPr="005658A2" w:rsidRDefault="008D0AA1" w:rsidP="00463A73">
      <w:pPr>
        <w:pStyle w:val="NormalWeb"/>
        <w:spacing w:before="0" w:beforeAutospacing="0" w:after="0"/>
        <w:jc w:val="both"/>
        <w:rPr>
          <w:b/>
          <w:color w:val="000033"/>
          <w:sz w:val="20"/>
          <w:szCs w:val="20"/>
        </w:rPr>
      </w:pPr>
    </w:p>
    <w:p w:rsidR="008D0AA1" w:rsidRPr="005658A2" w:rsidRDefault="008D0AA1" w:rsidP="00463A73">
      <w:pPr>
        <w:pStyle w:val="NormalWeb"/>
        <w:spacing w:before="0" w:beforeAutospacing="0" w:after="0"/>
        <w:jc w:val="both"/>
        <w:rPr>
          <w:sz w:val="20"/>
          <w:szCs w:val="20"/>
        </w:rPr>
      </w:pPr>
      <w:r w:rsidRPr="005658A2">
        <w:rPr>
          <w:sz w:val="20"/>
          <w:szCs w:val="20"/>
        </w:rPr>
        <w:t>The main question that most special education professionals h</w:t>
      </w:r>
      <w:r>
        <w:rPr>
          <w:sz w:val="20"/>
          <w:szCs w:val="20"/>
        </w:rPr>
        <w:t xml:space="preserve">ave often asked the authors is </w:t>
      </w:r>
      <w:r w:rsidRPr="00351320">
        <w:rPr>
          <w:i/>
          <w:sz w:val="20"/>
          <w:szCs w:val="20"/>
        </w:rPr>
        <w:t>How effective or successful can a virtual dolphin be than a real dolphin as an intervention tool?</w:t>
      </w:r>
      <w:r w:rsidRPr="005658A2">
        <w:rPr>
          <w:sz w:val="20"/>
          <w:szCs w:val="20"/>
        </w:rPr>
        <w:t xml:space="preserve"> To answer this question, there are three important areas that need to be examined: (1) the technological dimension; (2) the pedagogical dimension; and (3) the psychological dimension. In other words, the triangulation of these three dimensions can offer us a better understanding to decide if a virtual dolphin is as effective as a real dolphin as an intervention tool through how the VR technology can enhance pedagogy in special education to improve the life and daily activities of a child with autism (see Figure 3). A further discussion on this issue will bring us delving into the learning activity system involving the three dimensions and how they interact with each other and are interrelated. It is beyond the scope of this paper. Besides, it has already been covered elsewhere (see Chia, 2011, for more detail).</w:t>
      </w:r>
    </w:p>
    <w:p w:rsidR="008D0AA1" w:rsidRDefault="008D0AA1" w:rsidP="00463A73">
      <w:pPr>
        <w:pStyle w:val="NormalWeb"/>
        <w:spacing w:before="0" w:beforeAutospacing="0" w:after="0"/>
        <w:jc w:val="both"/>
        <w:rPr>
          <w:sz w:val="20"/>
          <w:szCs w:val="20"/>
        </w:rPr>
      </w:pPr>
      <w:r>
        <w:rPr>
          <w:noProof/>
          <w:sz w:val="20"/>
          <w:szCs w:val="20"/>
          <w:lang w:eastAsia="en-US"/>
        </w:rPr>
        <w:drawing>
          <wp:anchor distT="0" distB="0" distL="114300" distR="114300" simplePos="0" relativeHeight="251674112" behindDoc="0" locked="0" layoutInCell="1" allowOverlap="1">
            <wp:simplePos x="0" y="0"/>
            <wp:positionH relativeFrom="column">
              <wp:posOffset>636270</wp:posOffset>
            </wp:positionH>
            <wp:positionV relativeFrom="paragraph">
              <wp:posOffset>149860</wp:posOffset>
            </wp:positionV>
            <wp:extent cx="3805555" cy="1352550"/>
            <wp:effectExtent l="19050" t="0" r="4445" b="0"/>
            <wp:wrapTopAndBottom/>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3805555" cy="1352550"/>
                    </a:xfrm>
                    <a:prstGeom prst="rect">
                      <a:avLst/>
                    </a:prstGeom>
                    <a:noFill/>
                    <a:ln w="9525">
                      <a:noFill/>
                      <a:miter lim="800000"/>
                      <a:headEnd/>
                      <a:tailEnd/>
                    </a:ln>
                  </pic:spPr>
                </pic:pic>
              </a:graphicData>
            </a:graphic>
          </wp:anchor>
        </w:drawing>
      </w:r>
    </w:p>
    <w:p w:rsidR="008D0AA1" w:rsidRPr="005658A2" w:rsidRDefault="008D0AA1" w:rsidP="00463A73">
      <w:pPr>
        <w:pStyle w:val="NormalWeb"/>
        <w:spacing w:before="0" w:beforeAutospacing="0" w:after="0"/>
        <w:jc w:val="both"/>
        <w:rPr>
          <w:sz w:val="20"/>
          <w:szCs w:val="20"/>
        </w:rPr>
      </w:pPr>
    </w:p>
    <w:p w:rsidR="008D0AA1" w:rsidRDefault="008D0AA1" w:rsidP="00D650AB">
      <w:pPr>
        <w:pStyle w:val="NormalWeb"/>
        <w:spacing w:before="0" w:beforeAutospacing="0" w:after="0"/>
        <w:jc w:val="center"/>
        <w:rPr>
          <w:b/>
          <w:sz w:val="20"/>
          <w:szCs w:val="20"/>
        </w:rPr>
      </w:pPr>
      <w:r w:rsidRPr="00386243">
        <w:rPr>
          <w:b/>
          <w:sz w:val="20"/>
          <w:szCs w:val="20"/>
        </w:rPr>
        <w:t>Figure 3. Triangulation of the Three Dimensions</w:t>
      </w:r>
    </w:p>
    <w:p w:rsidR="008D0AA1" w:rsidRPr="00386243" w:rsidRDefault="008D0AA1" w:rsidP="00463A73">
      <w:pPr>
        <w:pStyle w:val="NormalWeb"/>
        <w:spacing w:before="0" w:beforeAutospacing="0" w:after="0"/>
        <w:jc w:val="both"/>
        <w:rPr>
          <w:b/>
          <w:sz w:val="20"/>
          <w:szCs w:val="20"/>
        </w:rPr>
      </w:pPr>
    </w:p>
    <w:p w:rsidR="008D0AA1" w:rsidRPr="005658A2" w:rsidRDefault="008D0AA1" w:rsidP="00463A73">
      <w:pPr>
        <w:pStyle w:val="NormalWeb"/>
        <w:spacing w:before="0" w:beforeAutospacing="0" w:after="0"/>
        <w:jc w:val="both"/>
        <w:rPr>
          <w:sz w:val="20"/>
          <w:szCs w:val="20"/>
        </w:rPr>
      </w:pPr>
      <w:r w:rsidRPr="005658A2">
        <w:rPr>
          <w:sz w:val="20"/>
          <w:szCs w:val="20"/>
        </w:rPr>
        <w:t xml:space="preserve">The main question has prompted the authors to design a generic questionnaire for both VR researchers and special education professionals to evaluate reflectively the effectiveness of a VR-based intervention approach designed to help children with autism or any other learning disorders. </w:t>
      </w:r>
    </w:p>
    <w:p w:rsidR="008D0AA1" w:rsidRPr="005658A2" w:rsidRDefault="008D0AA1" w:rsidP="00463A73">
      <w:pPr>
        <w:pStyle w:val="NormalWeb"/>
        <w:spacing w:before="0" w:beforeAutospacing="0" w:after="0"/>
        <w:jc w:val="both"/>
        <w:rPr>
          <w:sz w:val="20"/>
          <w:szCs w:val="20"/>
        </w:rPr>
      </w:pPr>
    </w:p>
    <w:p w:rsidR="008D0AA1" w:rsidRPr="00386243" w:rsidRDefault="008D0AA1" w:rsidP="00463A73">
      <w:pPr>
        <w:pStyle w:val="NormalWeb"/>
        <w:spacing w:before="0" w:beforeAutospacing="0" w:after="0"/>
        <w:jc w:val="both"/>
        <w:rPr>
          <w:i/>
          <w:sz w:val="20"/>
          <w:szCs w:val="20"/>
        </w:rPr>
      </w:pPr>
      <w:r w:rsidRPr="00386243">
        <w:rPr>
          <w:i/>
          <w:sz w:val="20"/>
          <w:szCs w:val="20"/>
        </w:rPr>
        <w:t>The Technological Dimension</w:t>
      </w:r>
    </w:p>
    <w:p w:rsidR="008D0AA1" w:rsidRPr="005658A2" w:rsidRDefault="008D0AA1" w:rsidP="00463A73">
      <w:pPr>
        <w:pStyle w:val="NormalWeb"/>
        <w:spacing w:before="0" w:beforeAutospacing="0" w:after="0"/>
        <w:jc w:val="both"/>
        <w:rPr>
          <w:sz w:val="20"/>
          <w:szCs w:val="20"/>
        </w:rPr>
      </w:pPr>
      <w:r w:rsidRPr="005658A2">
        <w:rPr>
          <w:sz w:val="20"/>
          <w:szCs w:val="20"/>
        </w:rPr>
        <w:t>In VR, there are many different types of virtual worlds with the largest type of virtual world being the Massively Multi-player Online Role Playing Game (MMORPG). They are created for different purposes such as commercial gaming, online community building, military training, and education. However, all the virtual worlds share six common features (i.e., shared space, graphical user interface, immediacy, persistence, and socialization/community) (Virtual World Review, n.d.) which are adapted and presented in the following questions:</w:t>
      </w:r>
    </w:p>
    <w:p w:rsidR="008D0AA1" w:rsidRPr="005658A2" w:rsidRDefault="008D0AA1" w:rsidP="00463A73">
      <w:pPr>
        <w:pStyle w:val="NormalWeb"/>
        <w:numPr>
          <w:ilvl w:val="0"/>
          <w:numId w:val="18"/>
        </w:numPr>
        <w:spacing w:before="0" w:beforeAutospacing="0" w:after="0"/>
        <w:jc w:val="both"/>
        <w:rPr>
          <w:sz w:val="20"/>
          <w:szCs w:val="20"/>
        </w:rPr>
      </w:pPr>
      <w:r w:rsidRPr="005658A2">
        <w:rPr>
          <w:sz w:val="20"/>
          <w:szCs w:val="20"/>
        </w:rPr>
        <w:t>Does the VR-based intervention allow many participants (of same or different learning challenges) to be involved at any one time? Any minimum or maximum number of participants allowed in taking part?</w:t>
      </w:r>
    </w:p>
    <w:p w:rsidR="008D0AA1" w:rsidRPr="005658A2" w:rsidRDefault="008D0AA1" w:rsidP="00463A73">
      <w:pPr>
        <w:pStyle w:val="NormalWeb"/>
        <w:numPr>
          <w:ilvl w:val="0"/>
          <w:numId w:val="18"/>
        </w:numPr>
        <w:spacing w:before="0" w:beforeAutospacing="0" w:after="0"/>
        <w:jc w:val="both"/>
        <w:rPr>
          <w:sz w:val="20"/>
          <w:szCs w:val="20"/>
        </w:rPr>
      </w:pPr>
      <w:r w:rsidRPr="005658A2">
        <w:rPr>
          <w:sz w:val="20"/>
          <w:szCs w:val="20"/>
        </w:rPr>
        <w:lastRenderedPageBreak/>
        <w:t>Does the virtual world depict space visually, ranging in style from a two-dimensional imagery to a more immersive three-dimensional environment?</w:t>
      </w:r>
    </w:p>
    <w:p w:rsidR="008D0AA1" w:rsidRPr="005658A2" w:rsidRDefault="008D0AA1" w:rsidP="00463A73">
      <w:pPr>
        <w:pStyle w:val="NormalWeb"/>
        <w:numPr>
          <w:ilvl w:val="0"/>
          <w:numId w:val="18"/>
        </w:numPr>
        <w:spacing w:before="0" w:beforeAutospacing="0" w:after="0"/>
        <w:jc w:val="both"/>
        <w:rPr>
          <w:sz w:val="20"/>
          <w:szCs w:val="20"/>
        </w:rPr>
      </w:pPr>
      <w:r w:rsidRPr="005658A2">
        <w:rPr>
          <w:sz w:val="20"/>
          <w:szCs w:val="20"/>
        </w:rPr>
        <w:t xml:space="preserve">Do the interactive exchanges between the participant and the non-player and/or player characters/avatars take place in real time? Who does the initiation of the social exchanges? </w:t>
      </w:r>
    </w:p>
    <w:p w:rsidR="008D0AA1" w:rsidRPr="005658A2" w:rsidRDefault="008D0AA1" w:rsidP="00463A73">
      <w:pPr>
        <w:pStyle w:val="NormalWeb"/>
        <w:numPr>
          <w:ilvl w:val="0"/>
          <w:numId w:val="18"/>
        </w:numPr>
        <w:spacing w:before="0" w:beforeAutospacing="0" w:after="0"/>
        <w:jc w:val="both"/>
        <w:rPr>
          <w:sz w:val="20"/>
          <w:szCs w:val="20"/>
        </w:rPr>
      </w:pPr>
      <w:r w:rsidRPr="005658A2">
        <w:rPr>
          <w:sz w:val="20"/>
          <w:szCs w:val="20"/>
        </w:rPr>
        <w:t>Does the VR-based intervention allow the participant to alter, develop, construct or submit customized content?</w:t>
      </w:r>
    </w:p>
    <w:p w:rsidR="008D0AA1" w:rsidRPr="005658A2" w:rsidRDefault="008D0AA1" w:rsidP="00463A73">
      <w:pPr>
        <w:pStyle w:val="NormalWeb"/>
        <w:numPr>
          <w:ilvl w:val="0"/>
          <w:numId w:val="18"/>
        </w:numPr>
        <w:spacing w:before="0" w:beforeAutospacing="0" w:after="0"/>
        <w:jc w:val="both"/>
        <w:rPr>
          <w:sz w:val="20"/>
          <w:szCs w:val="20"/>
        </w:rPr>
      </w:pPr>
      <w:r w:rsidRPr="005658A2">
        <w:rPr>
          <w:sz w:val="20"/>
          <w:szCs w:val="20"/>
        </w:rPr>
        <w:t xml:space="preserve">Does the virtual world continue to exist with its on-going activities regardless of whether the participant is logged in? </w:t>
      </w:r>
    </w:p>
    <w:p w:rsidR="008D0AA1" w:rsidRPr="005658A2" w:rsidRDefault="008D0AA1" w:rsidP="00463A73">
      <w:pPr>
        <w:pStyle w:val="NormalWeb"/>
        <w:numPr>
          <w:ilvl w:val="0"/>
          <w:numId w:val="18"/>
        </w:numPr>
        <w:spacing w:before="0" w:beforeAutospacing="0" w:after="0"/>
        <w:jc w:val="both"/>
        <w:rPr>
          <w:sz w:val="20"/>
          <w:szCs w:val="20"/>
        </w:rPr>
      </w:pPr>
      <w:r w:rsidRPr="005658A2">
        <w:rPr>
          <w:sz w:val="20"/>
          <w:szCs w:val="20"/>
        </w:rPr>
        <w:t>Does the VR-based intervention allow and encourage the formation of virtual social groups such as teams, guilds or cliques?</w:t>
      </w:r>
    </w:p>
    <w:p w:rsidR="008D0AA1" w:rsidRPr="005658A2" w:rsidRDefault="008D0AA1" w:rsidP="00463A73">
      <w:pPr>
        <w:pStyle w:val="NormalWeb"/>
        <w:spacing w:before="0" w:beforeAutospacing="0" w:after="0"/>
        <w:jc w:val="both"/>
        <w:rPr>
          <w:sz w:val="20"/>
          <w:szCs w:val="20"/>
        </w:rPr>
      </w:pPr>
      <w:r w:rsidRPr="005658A2">
        <w:rPr>
          <w:sz w:val="20"/>
          <w:szCs w:val="20"/>
        </w:rPr>
        <w:t xml:space="preserve"> </w:t>
      </w:r>
    </w:p>
    <w:p w:rsidR="008D0AA1" w:rsidRPr="00386243" w:rsidRDefault="008D0AA1" w:rsidP="00463A73">
      <w:pPr>
        <w:pStyle w:val="NormalWeb"/>
        <w:spacing w:before="0" w:beforeAutospacing="0" w:after="0"/>
        <w:jc w:val="both"/>
        <w:rPr>
          <w:i/>
          <w:sz w:val="20"/>
          <w:szCs w:val="20"/>
        </w:rPr>
      </w:pPr>
      <w:r w:rsidRPr="00386243">
        <w:rPr>
          <w:i/>
          <w:sz w:val="20"/>
          <w:szCs w:val="20"/>
        </w:rPr>
        <w:t>The Pedagogical Dimension</w:t>
      </w:r>
    </w:p>
    <w:p w:rsidR="008D0AA1" w:rsidRPr="005658A2" w:rsidRDefault="008D0AA1" w:rsidP="00463A73">
      <w:pPr>
        <w:pStyle w:val="NormalWeb"/>
        <w:spacing w:before="0" w:beforeAutospacing="0" w:after="0"/>
        <w:jc w:val="both"/>
        <w:rPr>
          <w:sz w:val="20"/>
          <w:szCs w:val="20"/>
        </w:rPr>
      </w:pPr>
      <w:r w:rsidRPr="005658A2">
        <w:rPr>
          <w:sz w:val="20"/>
          <w:szCs w:val="20"/>
        </w:rPr>
        <w:t>As far as education is concerned, virtual worlds are unclaimed spaces that educators have yet to establish the norms of (1) how to tap on the abaundant resources available in those multiverses or metaworlds, and (2) how to support learning within them (Twining, 2009). VR provides many good opportunities for participants to engage in various activities in different virtual worlds, where an activity can be more real than anything they normally experience in this physical world. Twining (2010) has provided the following pedagogical dimension (see Figure 4):</w:t>
      </w:r>
    </w:p>
    <w:p w:rsidR="008D0AA1" w:rsidRPr="005658A2" w:rsidRDefault="008D0AA1" w:rsidP="00463A73">
      <w:pPr>
        <w:pStyle w:val="NormalWeb"/>
        <w:spacing w:before="0" w:beforeAutospacing="0" w:after="0"/>
        <w:jc w:val="both"/>
        <w:rPr>
          <w:sz w:val="20"/>
          <w:szCs w:val="20"/>
        </w:rPr>
      </w:pPr>
    </w:p>
    <w:p w:rsidR="008D0AA1" w:rsidRPr="005658A2" w:rsidRDefault="007C7FDC" w:rsidP="00463A73">
      <w:pPr>
        <w:pStyle w:val="NormalWeb"/>
        <w:spacing w:before="0" w:beforeAutospacing="0" w:after="0"/>
        <w:jc w:val="both"/>
        <w:rPr>
          <w:sz w:val="20"/>
          <w:szCs w:val="20"/>
        </w:rPr>
      </w:pPr>
      <w:r>
        <w:rPr>
          <w:noProof/>
          <w:sz w:val="20"/>
          <w:szCs w:val="20"/>
          <w:lang w:eastAsia="en-US"/>
        </w:rPr>
        <w:pict>
          <v:shape id="Text Box 11" o:spid="_x0000_s1035" type="#_x0000_t202" style="position:absolute;left:0;text-align:left;margin-left:327.4pt;margin-top:10.45pt;width:89.45pt;height:53.7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">
            <v:textbox style="mso-next-textbox:#Text Box 11">
              <w:txbxContent>
                <w:p w:rsidR="001834BB" w:rsidRDefault="001834BB" w:rsidP="008D0AA1">
                  <w:pPr>
                    <w:contextualSpacing/>
                    <w:jc w:val="center"/>
                  </w:pPr>
                  <w:r>
                    <w:t>Learn by Becoming</w:t>
                  </w:r>
                </w:p>
                <w:p w:rsidR="001834BB" w:rsidRPr="00CA5785" w:rsidRDefault="001834BB" w:rsidP="008D0AA1">
                  <w:pPr>
                    <w:contextualSpacing/>
                    <w:jc w:val="center"/>
                    <w:rPr>
                      <w:sz w:val="20"/>
                      <w:szCs w:val="20"/>
                    </w:rPr>
                  </w:pPr>
                  <w:r w:rsidRPr="00CA5785">
                    <w:rPr>
                      <w:sz w:val="20"/>
                      <w:szCs w:val="20"/>
                    </w:rPr>
                    <w:t>(</w:t>
                  </w:r>
                  <w:r w:rsidRPr="00CA5785">
                    <w:rPr>
                      <w:i/>
                      <w:sz w:val="20"/>
                      <w:szCs w:val="20"/>
                    </w:rPr>
                    <w:t>real</w:t>
                  </w:r>
                  <w:r w:rsidRPr="00CA5785">
                    <w:rPr>
                      <w:sz w:val="20"/>
                      <w:szCs w:val="20"/>
                    </w:rPr>
                    <w:t>)</w:t>
                  </w:r>
                </w:p>
              </w:txbxContent>
            </v:textbox>
          </v:shape>
        </w:pict>
      </w:r>
      <w:r>
        <w:rPr>
          <w:noProof/>
          <w:sz w:val="20"/>
          <w:szCs w:val="20"/>
          <w:lang w:eastAsia="en-US"/>
        </w:rPr>
        <w:pict>
          <v:shape id="Text Box 9" o:spid="_x0000_s1033" type="#_x0000_t202" style="position:absolute;left:0;text-align:left;margin-left:106.05pt;margin-top:10.45pt;width:96.35pt;height:53.7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">
            <v:textbox style="mso-next-textbox:#Text Box 9">
              <w:txbxContent>
                <w:p w:rsidR="001834BB" w:rsidRDefault="001834BB" w:rsidP="008D0AA1">
                  <w:pPr>
                    <w:contextualSpacing/>
                    <w:jc w:val="center"/>
                  </w:pPr>
                  <w:r>
                    <w:t>Learn by Doing</w:t>
                  </w:r>
                </w:p>
                <w:p w:rsidR="001834BB" w:rsidRDefault="001834BB" w:rsidP="008D0AA1">
                  <w:pPr>
                    <w:contextualSpacing/>
                    <w:jc w:val="center"/>
                  </w:pPr>
                </w:p>
                <w:p w:rsidR="001834BB" w:rsidRPr="00CA5785" w:rsidRDefault="001834BB" w:rsidP="008D0AA1">
                  <w:pPr>
                    <w:contextualSpacing/>
                    <w:jc w:val="center"/>
                    <w:rPr>
                      <w:sz w:val="20"/>
                      <w:szCs w:val="20"/>
                    </w:rPr>
                  </w:pPr>
                  <w:r w:rsidRPr="00CA5785">
                    <w:rPr>
                      <w:sz w:val="20"/>
                      <w:szCs w:val="20"/>
                    </w:rPr>
                    <w:t>(</w:t>
                  </w:r>
                  <w:r w:rsidRPr="00CA5785">
                    <w:rPr>
                      <w:i/>
                      <w:sz w:val="20"/>
                      <w:szCs w:val="20"/>
                    </w:rPr>
                    <w:t>de-contextualized</w:t>
                  </w:r>
                  <w:r w:rsidRPr="00CA5785">
                    <w:rPr>
                      <w:sz w:val="20"/>
                      <w:szCs w:val="20"/>
                    </w:rPr>
                    <w:t>)</w:t>
                  </w:r>
                </w:p>
              </w:txbxContent>
            </v:textbox>
          </v:shape>
        </w:pict>
      </w:r>
      <w:r>
        <w:rPr>
          <w:noProof/>
          <w:sz w:val="20"/>
          <w:szCs w:val="20"/>
          <w:lang w:eastAsia="en-US"/>
        </w:rPr>
        <w:pict>
          <v:shape id="Text Box 10" o:spid="_x0000_s1034" type="#_x0000_t202" style="position:absolute;left:0;text-align:left;margin-left:217.45pt;margin-top:10.45pt;width:96.35pt;height:53.7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">
            <v:textbox style="mso-next-textbox:#Text Box 10">
              <w:txbxContent>
                <w:p w:rsidR="001834BB" w:rsidRDefault="001834BB" w:rsidP="008D0AA1">
                  <w:pPr>
                    <w:contextualSpacing/>
                    <w:jc w:val="center"/>
                  </w:pPr>
                  <w:r>
                    <w:t>Learn through Role Play</w:t>
                  </w:r>
                </w:p>
                <w:p w:rsidR="001834BB" w:rsidRPr="00CA5785" w:rsidRDefault="001834BB" w:rsidP="008D0AA1">
                  <w:pPr>
                    <w:contextualSpacing/>
                    <w:jc w:val="center"/>
                    <w:rPr>
                      <w:sz w:val="20"/>
                      <w:szCs w:val="20"/>
                    </w:rPr>
                  </w:pPr>
                  <w:r w:rsidRPr="00CA5785">
                    <w:rPr>
                      <w:sz w:val="20"/>
                      <w:szCs w:val="20"/>
                    </w:rPr>
                    <w:t>(</w:t>
                  </w:r>
                  <w:r w:rsidRPr="00CA5785">
                    <w:rPr>
                      <w:i/>
                      <w:sz w:val="20"/>
                      <w:szCs w:val="20"/>
                    </w:rPr>
                    <w:t>pretend</w:t>
                  </w:r>
                  <w:r w:rsidRPr="00CA5785">
                    <w:rPr>
                      <w:sz w:val="20"/>
                      <w:szCs w:val="20"/>
                    </w:rPr>
                    <w:t>)</w:t>
                  </w:r>
                </w:p>
              </w:txbxContent>
            </v:textbox>
          </v:shape>
        </w:pict>
      </w:r>
      <w:r>
        <w:rPr>
          <w:noProof/>
          <w:sz w:val="20"/>
          <w:szCs w:val="20"/>
          <w:lang w:eastAsia="en-US"/>
        </w:rPr>
        <w:pict>
          <v:shape id="Text Box 8" o:spid="_x0000_s1032" type="#_x0000_t202" style="position:absolute;left:0;text-align:left;margin-left:.6pt;margin-top:10.45pt;width:88.1pt;height:53.7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">
            <v:textbox style="mso-next-textbox:#Text Box 8">
              <w:txbxContent>
                <w:p w:rsidR="001834BB" w:rsidRDefault="001834BB" w:rsidP="008D0AA1">
                  <w:pPr>
                    <w:ind w:left="-90"/>
                    <w:contextualSpacing/>
                    <w:jc w:val="center"/>
                  </w:pPr>
                  <w:r>
                    <w:t>Learn About</w:t>
                  </w:r>
                </w:p>
                <w:p w:rsidR="001834BB" w:rsidRDefault="001834BB" w:rsidP="008D0AA1">
                  <w:pPr>
                    <w:ind w:left="-90"/>
                    <w:contextualSpacing/>
                    <w:jc w:val="center"/>
                  </w:pPr>
                </w:p>
                <w:p w:rsidR="001834BB" w:rsidRPr="00CA5785" w:rsidRDefault="001834BB" w:rsidP="008D0AA1">
                  <w:pPr>
                    <w:ind w:left="-90"/>
                    <w:contextualSpacing/>
                    <w:jc w:val="center"/>
                    <w:rPr>
                      <w:sz w:val="20"/>
                      <w:szCs w:val="20"/>
                    </w:rPr>
                  </w:pPr>
                  <w:r w:rsidRPr="00CA5785">
                    <w:rPr>
                      <w:sz w:val="20"/>
                      <w:szCs w:val="20"/>
                    </w:rPr>
                    <w:t>(</w:t>
                  </w:r>
                  <w:r w:rsidRPr="00CA5785">
                    <w:rPr>
                      <w:i/>
                      <w:sz w:val="20"/>
                      <w:szCs w:val="20"/>
                    </w:rPr>
                    <w:t>being told</w:t>
                  </w:r>
                  <w:r w:rsidRPr="00CA5785">
                    <w:rPr>
                      <w:sz w:val="20"/>
                      <w:szCs w:val="20"/>
                    </w:rPr>
                    <w:t>)</w:t>
                  </w:r>
                </w:p>
              </w:txbxContent>
            </v:textbox>
          </v:shape>
        </w:pict>
      </w:r>
    </w:p>
    <w:p w:rsidR="008D0AA1" w:rsidRPr="005658A2" w:rsidRDefault="008D0AA1" w:rsidP="00463A73">
      <w:pPr>
        <w:jc w:val="both"/>
        <w:rPr>
          <w:sz w:val="20"/>
          <w:szCs w:val="20"/>
        </w:rPr>
      </w:pPr>
    </w:p>
    <w:p w:rsidR="008D0AA1" w:rsidRPr="005658A2" w:rsidRDefault="007C7FDC" w:rsidP="00463A73">
      <w:pPr>
        <w:jc w:val="both"/>
        <w:rPr>
          <w:sz w:val="20"/>
          <w:szCs w:val="20"/>
        </w:rPr>
      </w:pPr>
      <w:r>
        <w:rPr>
          <w:noProof/>
          <w:sz w:val="20"/>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 o:spid="_x0000_s1038" type="#_x0000_t13" style="position:absolute;left:0;text-align:left;margin-left:304.05pt;margin-top:4.6pt;width:23.35pt;height:12.2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"/>
        </w:pict>
      </w:r>
      <w:r>
        <w:rPr>
          <w:noProof/>
          <w:sz w:val="20"/>
          <w:szCs w:val="20"/>
        </w:rPr>
        <w:pict>
          <v:shape id="AutoShape 13" o:spid="_x0000_s1037" type="#_x0000_t13" style="position:absolute;left:0;text-align:left;margin-left:195.05pt;margin-top:4.6pt;width:23.35pt;height:12.2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"/>
        </w:pict>
      </w:r>
      <w:r>
        <w:rPr>
          <w:noProof/>
          <w:sz w:val="20"/>
          <w:szCs w:val="20"/>
        </w:rPr>
        <w:pict>
          <v:shape id="AutoShape 12" o:spid="_x0000_s1036" type="#_x0000_t13" style="position:absolute;left:0;text-align:left;margin-left:82.7pt;margin-top:5.1pt;width:23.35pt;height:12.2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"/>
        </w:pict>
      </w:r>
    </w:p>
    <w:p w:rsidR="008D0AA1" w:rsidRDefault="008D0AA1" w:rsidP="00463A73">
      <w:pPr>
        <w:pStyle w:val="NormalWeb"/>
        <w:spacing w:before="0" w:beforeAutospacing="0" w:after="0"/>
        <w:jc w:val="both"/>
        <w:rPr>
          <w:sz w:val="20"/>
          <w:szCs w:val="20"/>
        </w:rPr>
      </w:pPr>
    </w:p>
    <w:p w:rsidR="008D0AA1" w:rsidRDefault="008D0AA1" w:rsidP="00463A73">
      <w:pPr>
        <w:pStyle w:val="NormalWeb"/>
        <w:spacing w:before="0" w:beforeAutospacing="0" w:after="0"/>
        <w:jc w:val="both"/>
        <w:rPr>
          <w:sz w:val="20"/>
          <w:szCs w:val="20"/>
        </w:rPr>
      </w:pPr>
    </w:p>
    <w:p w:rsidR="008D0AA1" w:rsidRDefault="008D0AA1" w:rsidP="00463A73">
      <w:pPr>
        <w:pStyle w:val="NormalWeb"/>
        <w:spacing w:before="0" w:beforeAutospacing="0" w:after="0"/>
        <w:ind w:right="-10"/>
        <w:jc w:val="both"/>
        <w:rPr>
          <w:sz w:val="20"/>
          <w:szCs w:val="20"/>
        </w:rPr>
      </w:pPr>
    </w:p>
    <w:p w:rsidR="008D0AA1" w:rsidRDefault="008D0AA1" w:rsidP="00D650AB">
      <w:pPr>
        <w:pStyle w:val="NormalWeb"/>
        <w:spacing w:before="0" w:beforeAutospacing="0" w:after="0"/>
        <w:jc w:val="center"/>
        <w:rPr>
          <w:b/>
          <w:sz w:val="20"/>
          <w:szCs w:val="20"/>
        </w:rPr>
      </w:pPr>
      <w:r w:rsidRPr="00386243">
        <w:rPr>
          <w:b/>
          <w:sz w:val="20"/>
          <w:szCs w:val="20"/>
        </w:rPr>
        <w:t>Figure 4. The Pedagogy Dimension (adapted from Twining, 2010)</w:t>
      </w:r>
    </w:p>
    <w:p w:rsidR="008D0AA1" w:rsidRPr="00386243" w:rsidRDefault="008D0AA1" w:rsidP="00463A73">
      <w:pPr>
        <w:pStyle w:val="NormalWeb"/>
        <w:spacing w:before="0" w:beforeAutospacing="0" w:after="0"/>
        <w:jc w:val="both"/>
        <w:rPr>
          <w:b/>
          <w:sz w:val="20"/>
          <w:szCs w:val="20"/>
        </w:rPr>
      </w:pPr>
    </w:p>
    <w:p w:rsidR="008D0AA1" w:rsidRPr="005658A2" w:rsidRDefault="008D0AA1" w:rsidP="00463A73">
      <w:pPr>
        <w:pStyle w:val="NormalWeb"/>
        <w:spacing w:before="0" w:beforeAutospacing="0" w:after="0"/>
        <w:jc w:val="both"/>
        <w:rPr>
          <w:sz w:val="20"/>
          <w:szCs w:val="20"/>
        </w:rPr>
      </w:pPr>
      <w:r w:rsidRPr="005658A2">
        <w:rPr>
          <w:sz w:val="20"/>
          <w:szCs w:val="20"/>
        </w:rPr>
        <w:t>Twining (2009, 2010) suggests that VR allows</w:t>
      </w:r>
      <w:r>
        <w:rPr>
          <w:sz w:val="20"/>
          <w:szCs w:val="20"/>
        </w:rPr>
        <w:t xml:space="preserve"> </w:t>
      </w:r>
      <w:r w:rsidRPr="001D3E78">
        <w:rPr>
          <w:i/>
          <w:sz w:val="20"/>
          <w:szCs w:val="20"/>
        </w:rPr>
        <w:t>learning by becoming</w:t>
      </w:r>
      <w:r w:rsidRPr="005658A2">
        <w:rPr>
          <w:sz w:val="20"/>
          <w:szCs w:val="20"/>
        </w:rPr>
        <w:t xml:space="preserve"> which, in turn, involves a greater depth of engagement for a participant than any other categories on the Pedagogy Dimension. Apparently, the reality of virtual worlds provides an ideal mode for participants coming from different experiential backgrounds and prior knowledge to </w:t>
      </w:r>
      <w:r w:rsidRPr="001D3E78">
        <w:rPr>
          <w:i/>
          <w:sz w:val="20"/>
          <w:szCs w:val="20"/>
        </w:rPr>
        <w:t>learn by becoming</w:t>
      </w:r>
      <w:r w:rsidRPr="005658A2">
        <w:rPr>
          <w:sz w:val="20"/>
          <w:szCs w:val="20"/>
        </w:rPr>
        <w:t xml:space="preserve"> according to the following five core aspects of an education system (Twining, Broadie, Cook, Ford, Morris, &amp; Twiner, 2006) are expressed in the interrogative format:</w:t>
      </w:r>
    </w:p>
    <w:p w:rsidR="008D0AA1" w:rsidRPr="005658A2" w:rsidRDefault="008D0AA1" w:rsidP="00463A73">
      <w:pPr>
        <w:pStyle w:val="NormalWeb"/>
        <w:numPr>
          <w:ilvl w:val="0"/>
          <w:numId w:val="20"/>
        </w:numPr>
        <w:spacing w:before="0" w:beforeAutospacing="0" w:after="0"/>
        <w:ind w:left="360"/>
        <w:jc w:val="both"/>
        <w:rPr>
          <w:sz w:val="20"/>
          <w:szCs w:val="20"/>
        </w:rPr>
      </w:pPr>
      <w:r w:rsidRPr="005658A2">
        <w:rPr>
          <w:sz w:val="20"/>
          <w:szCs w:val="20"/>
        </w:rPr>
        <w:t>Aim(s): What is/are the aim(s) of the VR-based intervention? The focus is on enhancing learning, motivation and lifelong learning as important elements.</w:t>
      </w:r>
    </w:p>
    <w:p w:rsidR="008D0AA1" w:rsidRPr="005658A2" w:rsidRDefault="008D0AA1" w:rsidP="00463A73">
      <w:pPr>
        <w:pStyle w:val="NormalWeb"/>
        <w:numPr>
          <w:ilvl w:val="0"/>
          <w:numId w:val="20"/>
        </w:numPr>
        <w:spacing w:before="0" w:beforeAutospacing="0" w:after="0"/>
        <w:ind w:left="360"/>
        <w:jc w:val="both"/>
        <w:rPr>
          <w:sz w:val="20"/>
          <w:szCs w:val="20"/>
        </w:rPr>
      </w:pPr>
      <w:r w:rsidRPr="005658A2">
        <w:rPr>
          <w:sz w:val="20"/>
          <w:szCs w:val="20"/>
        </w:rPr>
        <w:t>Learning environment: How is the VR-based intervention relevant to the learning environment of the participant? The learning environment refers to the whole environment of a learner that is relevant to him/her in terms of two components (Twining, 2009):</w:t>
      </w:r>
    </w:p>
    <w:p w:rsidR="008D0AA1" w:rsidRPr="005658A2" w:rsidRDefault="00310C1B" w:rsidP="00463A73">
      <w:pPr>
        <w:pStyle w:val="NormalWeb"/>
        <w:spacing w:before="0" w:beforeAutospacing="0" w:after="0"/>
        <w:jc w:val="both"/>
        <w:rPr>
          <w:sz w:val="20"/>
          <w:szCs w:val="20"/>
        </w:rPr>
      </w:pPr>
      <w:r>
        <w:rPr>
          <w:sz w:val="20"/>
          <w:szCs w:val="20"/>
        </w:rPr>
        <w:t xml:space="preserve">a.    </w:t>
      </w:r>
      <w:r w:rsidR="008D0AA1" w:rsidRPr="005658A2">
        <w:rPr>
          <w:sz w:val="20"/>
          <w:szCs w:val="20"/>
        </w:rPr>
        <w:t>Spatial environment, i.e., where learning takes place; and</w:t>
      </w:r>
    </w:p>
    <w:p w:rsidR="008D0AA1" w:rsidRPr="005658A2" w:rsidRDefault="00310C1B" w:rsidP="00463A73">
      <w:pPr>
        <w:pStyle w:val="NormalWeb"/>
        <w:spacing w:before="0" w:beforeAutospacing="0" w:after="0"/>
        <w:jc w:val="both"/>
        <w:rPr>
          <w:sz w:val="20"/>
          <w:szCs w:val="20"/>
        </w:rPr>
      </w:pPr>
      <w:r>
        <w:rPr>
          <w:sz w:val="20"/>
          <w:szCs w:val="20"/>
        </w:rPr>
        <w:t xml:space="preserve">b.    </w:t>
      </w:r>
      <w:r w:rsidR="008D0AA1" w:rsidRPr="005658A2">
        <w:rPr>
          <w:sz w:val="20"/>
          <w:szCs w:val="20"/>
        </w:rPr>
        <w:t>Temporal environment, i.e., when learning takes place.</w:t>
      </w:r>
    </w:p>
    <w:p w:rsidR="008D0AA1" w:rsidRPr="005658A2" w:rsidRDefault="008D0AA1" w:rsidP="00463A73">
      <w:pPr>
        <w:pStyle w:val="NormalWeb"/>
        <w:tabs>
          <w:tab w:val="left" w:pos="360"/>
        </w:tabs>
        <w:spacing w:before="0" w:beforeAutospacing="0" w:after="0"/>
        <w:ind w:left="360"/>
        <w:jc w:val="both"/>
        <w:rPr>
          <w:sz w:val="20"/>
          <w:szCs w:val="20"/>
        </w:rPr>
      </w:pPr>
      <w:r w:rsidRPr="005658A2">
        <w:rPr>
          <w:sz w:val="20"/>
          <w:szCs w:val="20"/>
        </w:rPr>
        <w:t xml:space="preserve">Both components work across physical settings and virtual settings and even extend the school </w:t>
      </w:r>
      <w:r>
        <w:rPr>
          <w:sz w:val="20"/>
          <w:szCs w:val="20"/>
        </w:rPr>
        <w:t xml:space="preserve">day. </w:t>
      </w:r>
      <w:r w:rsidRPr="001D3E78">
        <w:rPr>
          <w:i/>
          <w:sz w:val="20"/>
          <w:szCs w:val="20"/>
        </w:rPr>
        <w:t>This is all summed up in the phrase anywhere/anytime learning</w:t>
      </w:r>
      <w:r w:rsidRPr="005658A2">
        <w:rPr>
          <w:sz w:val="20"/>
          <w:szCs w:val="20"/>
        </w:rPr>
        <w:t xml:space="preserve"> (Twining, 2009, p.500).</w:t>
      </w:r>
    </w:p>
    <w:p w:rsidR="008D0AA1" w:rsidRPr="005658A2" w:rsidRDefault="008D0AA1" w:rsidP="00463A73">
      <w:pPr>
        <w:pStyle w:val="NormalWeb"/>
        <w:numPr>
          <w:ilvl w:val="0"/>
          <w:numId w:val="20"/>
        </w:numPr>
        <w:spacing w:before="0" w:beforeAutospacing="0" w:after="0"/>
        <w:ind w:left="360"/>
        <w:jc w:val="both"/>
        <w:rPr>
          <w:sz w:val="20"/>
          <w:szCs w:val="20"/>
        </w:rPr>
      </w:pPr>
      <w:r w:rsidRPr="005658A2">
        <w:rPr>
          <w:sz w:val="20"/>
          <w:szCs w:val="20"/>
        </w:rPr>
        <w:t xml:space="preserve">Actors: Who are the actors involved in the VR-based intervention? These actors refer to people and/or organizations that are supporting learning. They include teachers, parents, peers as well as </w:t>
      </w:r>
      <w:r>
        <w:rPr>
          <w:sz w:val="20"/>
          <w:szCs w:val="20"/>
        </w:rPr>
        <w:t xml:space="preserve">the learners themselves, whose </w:t>
      </w:r>
      <w:r w:rsidRPr="001D3E78">
        <w:rPr>
          <w:i/>
          <w:sz w:val="20"/>
          <w:szCs w:val="20"/>
        </w:rPr>
        <w:t>involvement and availability depend on the facilities that ICT offers</w:t>
      </w:r>
      <w:r w:rsidRPr="005658A2">
        <w:rPr>
          <w:sz w:val="20"/>
          <w:szCs w:val="20"/>
        </w:rPr>
        <w:t xml:space="preserve"> (Twining, 2009, p.500).</w:t>
      </w:r>
    </w:p>
    <w:p w:rsidR="008D0AA1" w:rsidRPr="005658A2" w:rsidRDefault="008D0AA1" w:rsidP="00463A73">
      <w:pPr>
        <w:pStyle w:val="NormalWeb"/>
        <w:numPr>
          <w:ilvl w:val="0"/>
          <w:numId w:val="20"/>
        </w:numPr>
        <w:spacing w:before="0" w:beforeAutospacing="0" w:after="0"/>
        <w:ind w:left="360"/>
        <w:jc w:val="both"/>
        <w:rPr>
          <w:sz w:val="20"/>
          <w:szCs w:val="20"/>
        </w:rPr>
      </w:pPr>
      <w:r w:rsidRPr="005658A2">
        <w:rPr>
          <w:sz w:val="20"/>
          <w:szCs w:val="20"/>
        </w:rPr>
        <w:t>Curriculum: What are the subjects to be offered in the VR-based intervention? The curriculum includes everyth</w:t>
      </w:r>
      <w:r>
        <w:rPr>
          <w:sz w:val="20"/>
          <w:szCs w:val="20"/>
        </w:rPr>
        <w:t xml:space="preserve">ing that learners learn, i.e., </w:t>
      </w:r>
      <w:r w:rsidRPr="001D3E78">
        <w:rPr>
          <w:i/>
          <w:sz w:val="20"/>
          <w:szCs w:val="20"/>
        </w:rPr>
        <w:t>in terms of the subjects available and in learner choice</w:t>
      </w:r>
      <w:r w:rsidRPr="005658A2">
        <w:rPr>
          <w:sz w:val="20"/>
          <w:szCs w:val="20"/>
        </w:rPr>
        <w:t xml:space="preserve"> (Twining, 2009, p.500).</w:t>
      </w:r>
    </w:p>
    <w:p w:rsidR="008D0AA1" w:rsidRPr="005658A2" w:rsidRDefault="008D0AA1" w:rsidP="00463A73">
      <w:pPr>
        <w:pStyle w:val="NormalWeb"/>
        <w:numPr>
          <w:ilvl w:val="0"/>
          <w:numId w:val="20"/>
        </w:numPr>
        <w:spacing w:before="0" w:beforeAutospacing="0" w:after="0"/>
        <w:ind w:left="360"/>
        <w:jc w:val="both"/>
        <w:rPr>
          <w:sz w:val="20"/>
          <w:szCs w:val="20"/>
        </w:rPr>
      </w:pPr>
      <w:r w:rsidRPr="005658A2">
        <w:rPr>
          <w:sz w:val="20"/>
          <w:szCs w:val="20"/>
        </w:rPr>
        <w:t xml:space="preserve">Support: What kind of support is provided by the VR-based intervention? </w:t>
      </w:r>
      <w:r>
        <w:rPr>
          <w:sz w:val="20"/>
          <w:szCs w:val="20"/>
        </w:rPr>
        <w:t xml:space="preserve">According to Twining (2009), </w:t>
      </w:r>
      <w:r w:rsidRPr="001D3E78">
        <w:rPr>
          <w:i/>
          <w:sz w:val="20"/>
          <w:szCs w:val="20"/>
        </w:rPr>
        <w:t>[T]he range and nature of support, which includes teaching, will increase and diversify as the learning environments, actors and curriculum expand</w:t>
      </w:r>
      <w:r w:rsidRPr="005658A2">
        <w:rPr>
          <w:sz w:val="20"/>
          <w:szCs w:val="20"/>
        </w:rPr>
        <w:t xml:space="preserve"> (p.500).</w:t>
      </w:r>
    </w:p>
    <w:p w:rsidR="008D0AA1" w:rsidRPr="005658A2" w:rsidRDefault="008D0AA1" w:rsidP="00463A73">
      <w:pPr>
        <w:pStyle w:val="NormalWeb"/>
        <w:spacing w:before="0" w:beforeAutospacing="0" w:after="0"/>
        <w:ind w:left="720"/>
        <w:jc w:val="both"/>
        <w:rPr>
          <w:sz w:val="20"/>
          <w:szCs w:val="20"/>
        </w:rPr>
      </w:pPr>
    </w:p>
    <w:p w:rsidR="008D0AA1" w:rsidRPr="005658A2" w:rsidRDefault="008D0AA1" w:rsidP="00463A73">
      <w:pPr>
        <w:pStyle w:val="NormalWeb"/>
        <w:spacing w:before="0" w:beforeAutospacing="0" w:after="0"/>
        <w:jc w:val="both"/>
        <w:rPr>
          <w:sz w:val="20"/>
          <w:szCs w:val="20"/>
        </w:rPr>
      </w:pPr>
      <w:r w:rsidRPr="005658A2">
        <w:rPr>
          <w:sz w:val="20"/>
          <w:szCs w:val="20"/>
        </w:rPr>
        <w:t>In addition, VR researchers and special education professionals need to reflect on the following two essential questions:</w:t>
      </w:r>
    </w:p>
    <w:p w:rsidR="008D0AA1" w:rsidRDefault="008D0AA1" w:rsidP="00463A73">
      <w:pPr>
        <w:pStyle w:val="NormalWeb"/>
        <w:numPr>
          <w:ilvl w:val="0"/>
          <w:numId w:val="19"/>
        </w:numPr>
        <w:spacing w:before="0" w:beforeAutospacing="0" w:after="0"/>
        <w:jc w:val="both"/>
        <w:rPr>
          <w:sz w:val="20"/>
          <w:szCs w:val="20"/>
        </w:rPr>
      </w:pPr>
      <w:r w:rsidRPr="005658A2">
        <w:rPr>
          <w:sz w:val="20"/>
          <w:szCs w:val="20"/>
        </w:rPr>
        <w:t>Does the VR-based intervention (as in a virtual world) allow a participant to do things which it would have been difficult or impossible to do in the physical world, literally and pragmatically?</w:t>
      </w:r>
    </w:p>
    <w:p w:rsidR="00AF63B9" w:rsidRPr="005658A2" w:rsidRDefault="00AF63B9" w:rsidP="00463A73">
      <w:pPr>
        <w:pStyle w:val="NormalWeb"/>
        <w:spacing w:before="0" w:beforeAutospacing="0" w:after="0"/>
        <w:ind w:left="360" w:hanging="360"/>
        <w:jc w:val="both"/>
        <w:rPr>
          <w:sz w:val="20"/>
          <w:szCs w:val="20"/>
        </w:rPr>
      </w:pPr>
      <w:r>
        <w:rPr>
          <w:sz w:val="20"/>
          <w:szCs w:val="20"/>
        </w:rPr>
        <w:t xml:space="preserve">a.   </w:t>
      </w:r>
      <w:r w:rsidRPr="005658A2">
        <w:rPr>
          <w:sz w:val="20"/>
          <w:szCs w:val="20"/>
        </w:rPr>
        <w:t>Literal sense: Are there things a participant can do in a virtual wor</w:t>
      </w:r>
      <w:r>
        <w:rPr>
          <w:sz w:val="20"/>
          <w:szCs w:val="20"/>
        </w:rPr>
        <w:t xml:space="preserve">ld that are not possible in the </w:t>
      </w:r>
      <w:r w:rsidRPr="005658A2">
        <w:rPr>
          <w:sz w:val="20"/>
          <w:szCs w:val="20"/>
        </w:rPr>
        <w:t>physical world?</w:t>
      </w:r>
    </w:p>
    <w:p w:rsidR="00AF63B9" w:rsidRPr="005658A2" w:rsidRDefault="00AF63B9" w:rsidP="00463A73">
      <w:pPr>
        <w:pStyle w:val="NormalWeb"/>
        <w:spacing w:before="0" w:beforeAutospacing="0" w:after="0"/>
        <w:ind w:left="360" w:hanging="360"/>
        <w:jc w:val="both"/>
        <w:rPr>
          <w:sz w:val="20"/>
          <w:szCs w:val="20"/>
        </w:rPr>
      </w:pPr>
      <w:r>
        <w:rPr>
          <w:sz w:val="20"/>
          <w:szCs w:val="20"/>
        </w:rPr>
        <w:lastRenderedPageBreak/>
        <w:t xml:space="preserve">b.  </w:t>
      </w:r>
      <w:r w:rsidRPr="005658A2">
        <w:rPr>
          <w:sz w:val="20"/>
          <w:szCs w:val="20"/>
        </w:rPr>
        <w:t>Pragmatic sense: Would it be more difficult and expensive or easier and cheap to set up a new learning community in the physical world than in a virtual world?</w:t>
      </w:r>
    </w:p>
    <w:p w:rsidR="00AF63B9" w:rsidRPr="005658A2" w:rsidRDefault="00AF63B9" w:rsidP="00463A73">
      <w:pPr>
        <w:pStyle w:val="NormalWeb"/>
        <w:spacing w:before="0" w:beforeAutospacing="0" w:after="0"/>
        <w:ind w:left="360"/>
        <w:jc w:val="both"/>
        <w:rPr>
          <w:sz w:val="20"/>
          <w:szCs w:val="20"/>
        </w:rPr>
      </w:pPr>
    </w:p>
    <w:p w:rsidR="008D0AA1" w:rsidRPr="005658A2" w:rsidRDefault="008D0AA1" w:rsidP="00463A73">
      <w:pPr>
        <w:pStyle w:val="NormalWeb"/>
        <w:numPr>
          <w:ilvl w:val="0"/>
          <w:numId w:val="19"/>
        </w:numPr>
        <w:spacing w:before="0" w:beforeAutospacing="0" w:after="0"/>
        <w:jc w:val="both"/>
        <w:rPr>
          <w:sz w:val="20"/>
          <w:szCs w:val="20"/>
        </w:rPr>
      </w:pPr>
      <w:r w:rsidRPr="005658A2">
        <w:rPr>
          <w:sz w:val="20"/>
          <w:szCs w:val="20"/>
        </w:rPr>
        <w:t>Does the VR-based intervention create spaces that allow a participant to experience playfulness and test boundaries?</w:t>
      </w:r>
    </w:p>
    <w:p w:rsidR="008D0AA1" w:rsidRPr="005658A2" w:rsidRDefault="008D0AA1" w:rsidP="00463A73">
      <w:pPr>
        <w:pStyle w:val="NormalWeb"/>
        <w:spacing w:before="0" w:beforeAutospacing="0" w:after="0"/>
        <w:jc w:val="both"/>
        <w:rPr>
          <w:sz w:val="20"/>
          <w:szCs w:val="20"/>
        </w:rPr>
      </w:pPr>
      <w:r w:rsidRPr="005658A2">
        <w:rPr>
          <w:sz w:val="20"/>
          <w:szCs w:val="20"/>
        </w:rPr>
        <w:t xml:space="preserve"> </w:t>
      </w:r>
    </w:p>
    <w:p w:rsidR="008D0AA1" w:rsidRPr="00386243" w:rsidRDefault="008D0AA1" w:rsidP="00463A73">
      <w:pPr>
        <w:pStyle w:val="NormalWeb"/>
        <w:spacing w:before="0" w:beforeAutospacing="0" w:after="0"/>
        <w:jc w:val="both"/>
        <w:rPr>
          <w:i/>
          <w:sz w:val="20"/>
          <w:szCs w:val="20"/>
        </w:rPr>
      </w:pPr>
      <w:r w:rsidRPr="00386243">
        <w:rPr>
          <w:i/>
          <w:sz w:val="20"/>
          <w:szCs w:val="20"/>
        </w:rPr>
        <w:t>The Psychological Dimension</w:t>
      </w:r>
    </w:p>
    <w:p w:rsidR="008D0AA1" w:rsidRPr="005658A2" w:rsidRDefault="008D0AA1" w:rsidP="00463A73">
      <w:pPr>
        <w:pStyle w:val="NormalWeb"/>
        <w:spacing w:before="0" w:beforeAutospacing="0" w:after="0"/>
        <w:jc w:val="both"/>
        <w:rPr>
          <w:sz w:val="20"/>
          <w:szCs w:val="20"/>
        </w:rPr>
      </w:pPr>
      <w:r w:rsidRPr="005658A2">
        <w:rPr>
          <w:sz w:val="20"/>
          <w:szCs w:val="20"/>
        </w:rPr>
        <w:t>The following questions have been adapted from Cline’s (2005) arguments that VR can lead to important positive changes to take place in an individual’s life and daily activities:</w:t>
      </w:r>
    </w:p>
    <w:p w:rsidR="008D0AA1" w:rsidRPr="005658A2" w:rsidRDefault="008D0AA1" w:rsidP="00463A73">
      <w:pPr>
        <w:pStyle w:val="NormalWeb"/>
        <w:numPr>
          <w:ilvl w:val="0"/>
          <w:numId w:val="17"/>
        </w:numPr>
        <w:spacing w:before="0" w:beforeAutospacing="0" w:after="0"/>
        <w:jc w:val="both"/>
        <w:rPr>
          <w:sz w:val="20"/>
          <w:szCs w:val="20"/>
        </w:rPr>
      </w:pPr>
      <w:r w:rsidRPr="005658A2">
        <w:rPr>
          <w:sz w:val="20"/>
          <w:szCs w:val="20"/>
        </w:rPr>
        <w:t>Is VR integrated into the participant’s daily life and activity and being applied in various human ways? How and what ways?</w:t>
      </w:r>
    </w:p>
    <w:p w:rsidR="008D0AA1" w:rsidRPr="005658A2" w:rsidRDefault="008D0AA1" w:rsidP="00463A73">
      <w:pPr>
        <w:pStyle w:val="NormalWeb"/>
        <w:numPr>
          <w:ilvl w:val="0"/>
          <w:numId w:val="17"/>
        </w:numPr>
        <w:spacing w:before="0" w:beforeAutospacing="0" w:after="0"/>
        <w:jc w:val="both"/>
        <w:rPr>
          <w:sz w:val="20"/>
          <w:szCs w:val="20"/>
        </w:rPr>
      </w:pPr>
      <w:r w:rsidRPr="005658A2">
        <w:rPr>
          <w:sz w:val="20"/>
          <w:szCs w:val="20"/>
        </w:rPr>
        <w:t xml:space="preserve">Are the techniques developed in this VR-based intervention approach impacting on the participant’s behaviour, interpersonal communication and cognition? How? </w:t>
      </w:r>
    </w:p>
    <w:p w:rsidR="008D0AA1" w:rsidRPr="005658A2" w:rsidRDefault="008D0AA1" w:rsidP="00463A73">
      <w:pPr>
        <w:pStyle w:val="NormalWeb"/>
        <w:numPr>
          <w:ilvl w:val="0"/>
          <w:numId w:val="17"/>
        </w:numPr>
        <w:spacing w:before="0" w:beforeAutospacing="0" w:after="0"/>
        <w:jc w:val="both"/>
        <w:rPr>
          <w:sz w:val="20"/>
          <w:szCs w:val="20"/>
        </w:rPr>
      </w:pPr>
      <w:r w:rsidRPr="005658A2">
        <w:rPr>
          <w:sz w:val="20"/>
          <w:szCs w:val="20"/>
        </w:rPr>
        <w:t xml:space="preserve">Is the participant spending more time in the virtual space? How much time and/or for how long? This might result in a gradual transmigration from this real space to virtual space and can cause important changes in the way an individual perceives the world (Castranova, 2007). </w:t>
      </w:r>
    </w:p>
    <w:p w:rsidR="008D0AA1" w:rsidRPr="005658A2" w:rsidRDefault="008D0AA1" w:rsidP="00463A73">
      <w:pPr>
        <w:pStyle w:val="NormalWeb"/>
        <w:numPr>
          <w:ilvl w:val="0"/>
          <w:numId w:val="17"/>
        </w:numPr>
        <w:spacing w:before="0" w:beforeAutospacing="0" w:after="0"/>
        <w:jc w:val="both"/>
        <w:rPr>
          <w:sz w:val="20"/>
          <w:szCs w:val="20"/>
        </w:rPr>
      </w:pPr>
      <w:r w:rsidRPr="005658A2">
        <w:rPr>
          <w:sz w:val="20"/>
          <w:szCs w:val="20"/>
        </w:rPr>
        <w:t>Does the design of the virtual environment allow the participant to extend his/her own existence and activities into virtual space, to engage with other player and non-player characters rather than the immediate real people around him/her? How and in what way?</w:t>
      </w:r>
    </w:p>
    <w:p w:rsidR="008D0AA1" w:rsidRPr="005658A2" w:rsidRDefault="008D0AA1" w:rsidP="00463A73">
      <w:pPr>
        <w:pStyle w:val="NormalWeb"/>
        <w:numPr>
          <w:ilvl w:val="0"/>
          <w:numId w:val="17"/>
        </w:numPr>
        <w:spacing w:before="0" w:beforeAutospacing="0" w:after="0"/>
        <w:jc w:val="both"/>
        <w:rPr>
          <w:sz w:val="20"/>
          <w:szCs w:val="20"/>
        </w:rPr>
      </w:pPr>
      <w:r w:rsidRPr="005658A2">
        <w:rPr>
          <w:sz w:val="20"/>
          <w:szCs w:val="20"/>
        </w:rPr>
        <w:t xml:space="preserve">Is the participant affected by VR that might induce body transfer illusions? How? This is known as </w:t>
      </w:r>
      <w:r w:rsidRPr="001D3E78">
        <w:rPr>
          <w:i/>
          <w:sz w:val="20"/>
          <w:szCs w:val="20"/>
        </w:rPr>
        <w:t>hyper-reality, which is a hypothetical inability of the mind to distinguish reality from fantasy</w:t>
      </w:r>
      <w:r w:rsidRPr="005658A2">
        <w:rPr>
          <w:sz w:val="20"/>
          <w:szCs w:val="20"/>
        </w:rPr>
        <w:t xml:space="preserve"> (Chia &amp; Tan, 2011, p.33).   </w:t>
      </w:r>
    </w:p>
    <w:p w:rsidR="008D0AA1" w:rsidRPr="005658A2" w:rsidRDefault="008D0AA1" w:rsidP="00463A73">
      <w:pPr>
        <w:pStyle w:val="NormalWeb"/>
        <w:spacing w:before="0" w:beforeAutospacing="0" w:after="0"/>
        <w:jc w:val="both"/>
        <w:rPr>
          <w:sz w:val="20"/>
          <w:szCs w:val="20"/>
        </w:rPr>
      </w:pPr>
      <w:r w:rsidRPr="005658A2">
        <w:rPr>
          <w:sz w:val="20"/>
          <w:szCs w:val="20"/>
        </w:rPr>
        <w:t xml:space="preserve">  </w:t>
      </w:r>
    </w:p>
    <w:p w:rsidR="008D0AA1" w:rsidRPr="005658A2" w:rsidRDefault="008D0AA1" w:rsidP="00463A73">
      <w:pPr>
        <w:pStyle w:val="NormalWeb"/>
        <w:spacing w:before="0" w:beforeAutospacing="0" w:after="0"/>
        <w:jc w:val="both"/>
        <w:rPr>
          <w:b/>
          <w:sz w:val="20"/>
          <w:szCs w:val="20"/>
        </w:rPr>
      </w:pPr>
      <w:r w:rsidRPr="005658A2">
        <w:rPr>
          <w:b/>
          <w:sz w:val="20"/>
          <w:szCs w:val="20"/>
        </w:rPr>
        <w:t>Conclusion</w:t>
      </w:r>
    </w:p>
    <w:p w:rsidR="008D0AA1" w:rsidRPr="005658A2" w:rsidRDefault="008D0AA1" w:rsidP="00463A73">
      <w:pPr>
        <w:pStyle w:val="NormalWeb"/>
        <w:spacing w:before="0" w:beforeAutospacing="0" w:after="0"/>
        <w:jc w:val="both"/>
        <w:rPr>
          <w:sz w:val="20"/>
          <w:szCs w:val="20"/>
        </w:rPr>
      </w:pPr>
      <w:r w:rsidRPr="005658A2">
        <w:rPr>
          <w:sz w:val="20"/>
          <w:szCs w:val="20"/>
        </w:rPr>
        <w:t>The purpose of developing this generic questionnaire is intended to raise the awareness among VR researchers and special education professionals of the essential elements (from technological, pedagogical and psychological dimensions) that they need to reflect on and use to evaluate the effectiveness of a VR-based intervention, such as the use of virtual dolphins described here. VR has provided a new frontier in special education and it can be used in many ways to aid children with autism and other disorders. As in the case of the Pink Dolphin Simulation project, the use of virtual dolphins as intervention tool has provided the potential to enhance delphisbot-human interaction as a vehicle for learning support and behaviour modification for children with autism.</w:t>
      </w:r>
    </w:p>
    <w:p w:rsidR="008D0AA1" w:rsidRPr="005658A2" w:rsidRDefault="008D0AA1" w:rsidP="00463A73">
      <w:pPr>
        <w:pStyle w:val="NormalWeb"/>
        <w:spacing w:before="0" w:beforeAutospacing="0" w:after="0"/>
        <w:jc w:val="both"/>
        <w:rPr>
          <w:sz w:val="20"/>
          <w:szCs w:val="20"/>
        </w:rPr>
      </w:pPr>
    </w:p>
    <w:p w:rsidR="008D0AA1" w:rsidRPr="005658A2" w:rsidRDefault="008D0AA1" w:rsidP="00463A73">
      <w:pPr>
        <w:pStyle w:val="NormalWeb"/>
        <w:spacing w:before="0" w:beforeAutospacing="0" w:after="0"/>
        <w:jc w:val="both"/>
        <w:rPr>
          <w:sz w:val="20"/>
          <w:szCs w:val="20"/>
        </w:rPr>
      </w:pPr>
      <w:r w:rsidRPr="005658A2">
        <w:rPr>
          <w:sz w:val="20"/>
          <w:szCs w:val="20"/>
        </w:rPr>
        <w:t>What that remains to be seen is whether or not VR researchers and special education professionals in their trans-disciplinary collaboration will take full advantage of the potential that VR offers, and use this generic questionnaire to evaluate reflectively its impact on treatment and intervention for children with autism and other disorders in their physical world.</w:t>
      </w:r>
    </w:p>
    <w:p w:rsidR="008D0AA1" w:rsidRPr="005658A2" w:rsidRDefault="008D0AA1" w:rsidP="00463A73">
      <w:pPr>
        <w:pStyle w:val="NormalWeb"/>
        <w:spacing w:before="0" w:beforeAutospacing="0" w:after="0"/>
        <w:jc w:val="both"/>
        <w:rPr>
          <w:b/>
          <w:color w:val="000033"/>
          <w:sz w:val="20"/>
          <w:szCs w:val="20"/>
        </w:rPr>
      </w:pPr>
      <w:r w:rsidRPr="005658A2">
        <w:rPr>
          <w:sz w:val="20"/>
          <w:szCs w:val="20"/>
        </w:rPr>
        <w:t xml:space="preserve">  </w:t>
      </w:r>
    </w:p>
    <w:p w:rsidR="008D0AA1" w:rsidRPr="005658A2" w:rsidRDefault="008D0AA1" w:rsidP="00463A73">
      <w:pPr>
        <w:pStyle w:val="NormalWeb"/>
        <w:spacing w:before="0" w:beforeAutospacing="0" w:after="0"/>
        <w:jc w:val="both"/>
        <w:rPr>
          <w:b/>
          <w:color w:val="000033"/>
          <w:sz w:val="20"/>
          <w:szCs w:val="20"/>
        </w:rPr>
      </w:pPr>
      <w:r w:rsidRPr="005658A2">
        <w:rPr>
          <w:b/>
          <w:color w:val="000033"/>
          <w:sz w:val="20"/>
          <w:szCs w:val="20"/>
        </w:rPr>
        <w:t>References</w:t>
      </w:r>
    </w:p>
    <w:p w:rsidR="008D0AA1" w:rsidRPr="005658A2" w:rsidRDefault="008D0AA1" w:rsidP="00463A73">
      <w:pPr>
        <w:autoSpaceDE w:val="0"/>
        <w:autoSpaceDN w:val="0"/>
        <w:adjustRightInd w:val="0"/>
        <w:jc w:val="both"/>
        <w:rPr>
          <w:color w:val="000033"/>
          <w:sz w:val="20"/>
          <w:szCs w:val="20"/>
        </w:rPr>
      </w:pPr>
      <w:r w:rsidRPr="005658A2">
        <w:rPr>
          <w:sz w:val="20"/>
          <w:szCs w:val="20"/>
        </w:rPr>
        <w:t xml:space="preserve">Alers, S. H. M., &amp; Barakova, E.I. (2009). Multi-agent platform for development of educational games for children with autism. In </w:t>
      </w:r>
      <w:r w:rsidRPr="005658A2">
        <w:rPr>
          <w:i/>
          <w:sz w:val="20"/>
          <w:szCs w:val="20"/>
        </w:rPr>
        <w:t xml:space="preserve">Proceedings of </w:t>
      </w:r>
      <w:r w:rsidRPr="005658A2">
        <w:rPr>
          <w:i/>
          <w:color w:val="000000"/>
          <w:sz w:val="20"/>
          <w:szCs w:val="20"/>
        </w:rPr>
        <w:t xml:space="preserve">The International IEEE Consumer Electronics Society’s Games Innovations Conference 2009 </w:t>
      </w:r>
      <w:r w:rsidRPr="005658A2">
        <w:rPr>
          <w:color w:val="000000"/>
          <w:sz w:val="20"/>
          <w:szCs w:val="20"/>
        </w:rPr>
        <w:t>(pp.47-53).</w:t>
      </w:r>
      <w:r w:rsidRPr="005658A2">
        <w:rPr>
          <w:sz w:val="20"/>
          <w:szCs w:val="20"/>
        </w:rPr>
        <w:t xml:space="preserve"> August 25-28, Imperial College London, UK.</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Asperger, H. (1944). Autistic psychopathy in children. In U. Frith (Ed.), </w:t>
      </w:r>
      <w:r w:rsidRPr="005658A2">
        <w:rPr>
          <w:i/>
          <w:color w:val="000033"/>
          <w:sz w:val="20"/>
          <w:szCs w:val="20"/>
        </w:rPr>
        <w:t>Autism and Asperger’s syndrome</w:t>
      </w:r>
      <w:r w:rsidRPr="005658A2">
        <w:rPr>
          <w:color w:val="000033"/>
          <w:sz w:val="20"/>
          <w:szCs w:val="20"/>
        </w:rPr>
        <w:t xml:space="preserve"> (pp.37-92). Cambridge, UK: Cambridge University Press.</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Beck, A., &amp; Katcher, A. (Eds.) (1996). </w:t>
      </w:r>
      <w:r w:rsidRPr="005658A2">
        <w:rPr>
          <w:i/>
          <w:color w:val="000033"/>
          <w:sz w:val="20"/>
          <w:szCs w:val="20"/>
        </w:rPr>
        <w:t>Between pets and people: The importance of animal companionship (Rev. Ed.)</w:t>
      </w:r>
      <w:r w:rsidRPr="005658A2">
        <w:rPr>
          <w:color w:val="000033"/>
          <w:sz w:val="20"/>
          <w:szCs w:val="20"/>
        </w:rPr>
        <w:t>. West Lafayette, IN: Purdue University Press.</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Billard, A., Robins, B., Dautenhahn, K., &amp; Nadel, J. (2006). Building Robota, a mini-humanoid robot for the rehabilitation of children with autism.</w:t>
      </w:r>
      <w:r w:rsidRPr="005658A2">
        <w:rPr>
          <w:i/>
          <w:color w:val="000033"/>
          <w:sz w:val="20"/>
          <w:szCs w:val="20"/>
        </w:rPr>
        <w:t xml:space="preserve"> RESNA Assistive Technology Journal</w:t>
      </w:r>
      <w:r w:rsidRPr="005658A2">
        <w:rPr>
          <w:color w:val="000033"/>
          <w:sz w:val="20"/>
          <w:szCs w:val="20"/>
        </w:rPr>
        <w:t xml:space="preserve">, </w:t>
      </w:r>
      <w:r w:rsidRPr="005658A2">
        <w:rPr>
          <w:i/>
          <w:color w:val="000033"/>
          <w:sz w:val="20"/>
          <w:szCs w:val="20"/>
        </w:rPr>
        <w:t>19</w:t>
      </w:r>
      <w:r w:rsidRPr="005658A2">
        <w:rPr>
          <w:color w:val="000033"/>
          <w:sz w:val="20"/>
          <w:szCs w:val="20"/>
        </w:rPr>
        <w:t>(1), 37-49.</w:t>
      </w:r>
    </w:p>
    <w:p w:rsidR="008D0AA1" w:rsidRPr="005658A2" w:rsidRDefault="008D0AA1" w:rsidP="00463A73">
      <w:pPr>
        <w:shd w:val="clear" w:color="auto" w:fill="FFFFFF"/>
        <w:jc w:val="both"/>
        <w:rPr>
          <w:color w:val="333333"/>
          <w:sz w:val="20"/>
          <w:szCs w:val="20"/>
          <w:lang w:eastAsia="en-GB"/>
        </w:rPr>
      </w:pPr>
      <w:r w:rsidRPr="005658A2">
        <w:rPr>
          <w:color w:val="333333"/>
          <w:sz w:val="20"/>
          <w:szCs w:val="20"/>
          <w:lang w:eastAsia="en-GB"/>
        </w:rPr>
        <w:t xml:space="preserve">Bleuler, E. (1908). Die prognose der dementia praecox (Schizophreniegruppe). </w:t>
      </w:r>
      <w:r w:rsidRPr="005658A2">
        <w:rPr>
          <w:i/>
          <w:color w:val="333333"/>
          <w:sz w:val="20"/>
          <w:szCs w:val="20"/>
          <w:lang w:eastAsia="en-GB"/>
        </w:rPr>
        <w:t>Allgemeine Zeitschrift für Psychiatrie und Psychischgerichtliche Medizin</w:t>
      </w:r>
      <w:r w:rsidRPr="005658A2">
        <w:rPr>
          <w:color w:val="333333"/>
          <w:sz w:val="20"/>
          <w:szCs w:val="20"/>
          <w:lang w:eastAsia="en-GB"/>
        </w:rPr>
        <w:t>, 65, 436-464.</w:t>
      </w:r>
    </w:p>
    <w:p w:rsidR="008D0AA1" w:rsidRPr="005658A2" w:rsidRDefault="008D0AA1" w:rsidP="00463A73">
      <w:pPr>
        <w:shd w:val="clear" w:color="auto" w:fill="FFFFFF"/>
        <w:jc w:val="both"/>
        <w:rPr>
          <w:color w:val="333333"/>
          <w:sz w:val="20"/>
          <w:szCs w:val="20"/>
          <w:lang w:eastAsia="en-GB"/>
        </w:rPr>
      </w:pPr>
      <w:r w:rsidRPr="005658A2">
        <w:rPr>
          <w:color w:val="333333"/>
          <w:sz w:val="20"/>
          <w:szCs w:val="20"/>
          <w:lang w:eastAsia="en-GB"/>
        </w:rPr>
        <w:t xml:space="preserve">Cai, Y., &amp; Chia, N. K. H. (2011). </w:t>
      </w:r>
      <w:r w:rsidRPr="005658A2">
        <w:rPr>
          <w:i/>
          <w:color w:val="333333"/>
          <w:sz w:val="20"/>
          <w:szCs w:val="20"/>
          <w:lang w:eastAsia="en-GB"/>
        </w:rPr>
        <w:t>3D serious game for autism special education</w:t>
      </w:r>
      <w:r w:rsidRPr="005658A2">
        <w:rPr>
          <w:color w:val="333333"/>
          <w:sz w:val="20"/>
          <w:szCs w:val="20"/>
          <w:lang w:eastAsia="en-GB"/>
        </w:rPr>
        <w:t>. Paper presented at the Game-On Asia 2011-Asian Simulation Technology Conference: The Asian Simulation and AI in Games, March 1-2, 2011, at Digipen Institute of Technology, Singapore.</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Carpenter, L. A., Soorya, L., &amp; Halpern, D. (2009). Asperger’s syndrome and high-functioning autism. </w:t>
      </w:r>
      <w:r w:rsidRPr="005658A2">
        <w:rPr>
          <w:i/>
          <w:color w:val="000033"/>
          <w:sz w:val="20"/>
          <w:szCs w:val="20"/>
        </w:rPr>
        <w:t>Pediatric Annals</w:t>
      </w:r>
      <w:r w:rsidRPr="005658A2">
        <w:rPr>
          <w:color w:val="000033"/>
          <w:sz w:val="20"/>
          <w:szCs w:val="20"/>
        </w:rPr>
        <w:t xml:space="preserve">, </w:t>
      </w:r>
      <w:r w:rsidRPr="005658A2">
        <w:rPr>
          <w:i/>
          <w:color w:val="000033"/>
          <w:sz w:val="20"/>
          <w:szCs w:val="20"/>
        </w:rPr>
        <w:t>38</w:t>
      </w:r>
      <w:r w:rsidRPr="005658A2">
        <w:rPr>
          <w:color w:val="000033"/>
          <w:sz w:val="20"/>
          <w:szCs w:val="20"/>
        </w:rPr>
        <w:t>(1), 30-37.</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Castranova, E. (2007). </w:t>
      </w:r>
      <w:r w:rsidRPr="005658A2">
        <w:rPr>
          <w:i/>
          <w:color w:val="000033"/>
          <w:sz w:val="20"/>
          <w:szCs w:val="20"/>
        </w:rPr>
        <w:t>Exodus to the virtual world: How online fun is changing reality</w:t>
      </w:r>
      <w:r w:rsidRPr="005658A2">
        <w:rPr>
          <w:color w:val="000033"/>
          <w:sz w:val="20"/>
          <w:szCs w:val="20"/>
        </w:rPr>
        <w:t>. New York, NY: Palgrave Macmillan.</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Chandler, C. K. (2005). </w:t>
      </w:r>
      <w:r w:rsidRPr="005658A2">
        <w:rPr>
          <w:i/>
          <w:color w:val="000033"/>
          <w:sz w:val="20"/>
          <w:szCs w:val="20"/>
        </w:rPr>
        <w:t>Animal assisted therapy in counselling</w:t>
      </w:r>
      <w:r w:rsidRPr="005658A2">
        <w:rPr>
          <w:color w:val="000033"/>
          <w:sz w:val="20"/>
          <w:szCs w:val="20"/>
        </w:rPr>
        <w:t>. New York, NY: Routledge.</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lastRenderedPageBreak/>
        <w:t xml:space="preserve">Chi, K. R. (2010). </w:t>
      </w:r>
      <w:r w:rsidRPr="005658A2">
        <w:rPr>
          <w:i/>
          <w:color w:val="000033"/>
          <w:sz w:val="20"/>
          <w:szCs w:val="20"/>
        </w:rPr>
        <w:t>For children with autism, iPads an attractive option</w:t>
      </w:r>
      <w:r w:rsidRPr="005658A2">
        <w:rPr>
          <w:color w:val="000033"/>
          <w:sz w:val="20"/>
          <w:szCs w:val="20"/>
        </w:rPr>
        <w:t xml:space="preserve">. Retrieved on 13 December, 2011, from Simons Foundation Autism Research Initiative website: </w:t>
      </w:r>
      <w:r w:rsidRPr="00571496">
        <w:rPr>
          <w:sz w:val="20"/>
          <w:szCs w:val="20"/>
        </w:rPr>
        <w:t>http://sfari.org/news-and-opinion/news/2011/for-children-with-autism-ipads-an-attractive-option</w:t>
      </w:r>
      <w:r w:rsidRPr="005658A2">
        <w:rPr>
          <w:color w:val="000033"/>
          <w:sz w:val="20"/>
          <w:szCs w:val="20"/>
        </w:rPr>
        <w:t xml:space="preserve">. </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Chia, N. K. H. (2011, October 9). Misconceptions about links to autism. </w:t>
      </w:r>
      <w:r w:rsidRPr="005658A2">
        <w:rPr>
          <w:i/>
          <w:color w:val="000033"/>
          <w:sz w:val="20"/>
          <w:szCs w:val="20"/>
        </w:rPr>
        <w:t>The Sunday Times</w:t>
      </w:r>
      <w:r w:rsidRPr="005658A2">
        <w:rPr>
          <w:color w:val="000033"/>
          <w:sz w:val="20"/>
          <w:szCs w:val="20"/>
        </w:rPr>
        <w:t xml:space="preserve"> [Your Letters], 38.</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Chia, N. K. H. (2011). Triangulation of psychopomp, bot and avatar: A proposed integration of psychogogy and technogogy as a learning activity system design for autism treatment. An published research report. Singapore: National Institute of Education.</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Chia, N. K. H., &amp; Kee, N. K. N. (2010). Dolphin as a psychopomp: A window into the psycho-space of children with autism. </w:t>
      </w:r>
      <w:r w:rsidRPr="005658A2">
        <w:rPr>
          <w:i/>
          <w:color w:val="000033"/>
          <w:sz w:val="20"/>
          <w:szCs w:val="20"/>
        </w:rPr>
        <w:t>Unlimited Human!</w:t>
      </w:r>
      <w:r w:rsidRPr="005658A2">
        <w:rPr>
          <w:color w:val="000033"/>
          <w:sz w:val="20"/>
          <w:szCs w:val="20"/>
        </w:rPr>
        <w:t xml:space="preserve"> Fall, 40-44.</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Chia, N. K. H., &amp; Kee, N. K. N. (2011). </w:t>
      </w:r>
      <w:r w:rsidRPr="005658A2">
        <w:rPr>
          <w:i/>
          <w:color w:val="000033"/>
          <w:sz w:val="20"/>
          <w:szCs w:val="20"/>
        </w:rPr>
        <w:t>A study on the responsivity od children with autism to dolphin sounds during manipulative activities</w:t>
      </w:r>
      <w:r w:rsidRPr="005658A2">
        <w:rPr>
          <w:color w:val="000033"/>
          <w:sz w:val="20"/>
          <w:szCs w:val="20"/>
        </w:rPr>
        <w:t xml:space="preserve"> (Unpublished paper). Singapore: The Authors.</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Chia, N. K. H., Kee, N. K. N., &amp; Shaifudin, M. M. Y. (2010). Identifying and profiling autistic learning and behavioural difficulties in children. In </w:t>
      </w:r>
      <w:r w:rsidRPr="005658A2">
        <w:rPr>
          <w:i/>
          <w:color w:val="000033"/>
          <w:sz w:val="20"/>
          <w:szCs w:val="20"/>
        </w:rPr>
        <w:t>Autism: Practical tips on teaching children with mild/moderate autism in mainstream school (Paper 1)</w:t>
      </w:r>
      <w:r w:rsidRPr="005658A2">
        <w:rPr>
          <w:color w:val="000033"/>
          <w:sz w:val="20"/>
          <w:szCs w:val="20"/>
        </w:rPr>
        <w:t xml:space="preserve">. Singapore: Cobee Publishing House. </w:t>
      </w:r>
    </w:p>
    <w:p w:rsidR="008D0AA1" w:rsidRPr="005658A2" w:rsidRDefault="008D0AA1" w:rsidP="00463A73">
      <w:pPr>
        <w:pStyle w:val="NormalWeb"/>
        <w:spacing w:before="0" w:beforeAutospacing="0" w:after="0"/>
        <w:jc w:val="both"/>
        <w:rPr>
          <w:sz w:val="20"/>
          <w:szCs w:val="20"/>
        </w:rPr>
      </w:pPr>
      <w:r w:rsidRPr="005658A2">
        <w:rPr>
          <w:sz w:val="20"/>
          <w:szCs w:val="20"/>
        </w:rPr>
        <w:t xml:space="preserve">Chia, N. K. H., Kee, N. K. N, Watanabe, K., &amp; Poh, P. T. C. (2009). An investigation on the effectiveness of </w:t>
      </w:r>
      <w:r w:rsidRPr="001D3E78">
        <w:rPr>
          <w:i/>
          <w:sz w:val="20"/>
          <w:szCs w:val="20"/>
        </w:rPr>
        <w:t>Dolphin Encounter for Special Children</w:t>
      </w:r>
      <w:r w:rsidRPr="005658A2">
        <w:rPr>
          <w:sz w:val="20"/>
          <w:szCs w:val="20"/>
        </w:rPr>
        <w:t xml:space="preserve"> (DESC) program for children with autism spectrum disorder. </w:t>
      </w:r>
      <w:r w:rsidRPr="005658A2">
        <w:rPr>
          <w:i/>
          <w:sz w:val="20"/>
          <w:szCs w:val="20"/>
        </w:rPr>
        <w:t>Journal of the American Academy of the Special Education Professionals</w:t>
      </w:r>
      <w:r w:rsidRPr="005658A2">
        <w:rPr>
          <w:sz w:val="20"/>
          <w:szCs w:val="20"/>
        </w:rPr>
        <w:t xml:space="preserve">, </w:t>
      </w:r>
      <w:r w:rsidRPr="005658A2">
        <w:rPr>
          <w:i/>
          <w:sz w:val="20"/>
          <w:szCs w:val="20"/>
        </w:rPr>
        <w:t>Fall</w:t>
      </w:r>
      <w:r w:rsidRPr="005658A2">
        <w:rPr>
          <w:sz w:val="20"/>
          <w:szCs w:val="20"/>
        </w:rPr>
        <w:t>(3), 57-87.</w:t>
      </w:r>
    </w:p>
    <w:p w:rsidR="008D0AA1" w:rsidRPr="005658A2" w:rsidRDefault="008D0AA1" w:rsidP="00463A73">
      <w:pPr>
        <w:snapToGrid w:val="0"/>
        <w:jc w:val="both"/>
        <w:rPr>
          <w:sz w:val="20"/>
          <w:szCs w:val="20"/>
        </w:rPr>
      </w:pPr>
      <w:r w:rsidRPr="005658A2">
        <w:rPr>
          <w:sz w:val="20"/>
          <w:szCs w:val="20"/>
        </w:rPr>
        <w:t xml:space="preserve">Chia, N. K. H., &amp; Tan, S. S. K. (2011). Understanding the concept of mind: Mental awareness and mind sense. </w:t>
      </w:r>
      <w:r w:rsidRPr="005658A2">
        <w:rPr>
          <w:i/>
          <w:sz w:val="20"/>
          <w:szCs w:val="20"/>
        </w:rPr>
        <w:t>Unlimited Human! Spring</w:t>
      </w:r>
      <w:r w:rsidRPr="005658A2">
        <w:rPr>
          <w:sz w:val="20"/>
          <w:szCs w:val="20"/>
        </w:rPr>
        <w:t>(1), 31-36.</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Chua, A. M. (2011, October 19). </w:t>
      </w:r>
      <w:r w:rsidRPr="005658A2">
        <w:rPr>
          <w:i/>
          <w:color w:val="000033"/>
          <w:sz w:val="20"/>
          <w:szCs w:val="20"/>
        </w:rPr>
        <w:t>RWS’ dolphins are for economic greed, not conversation</w:t>
      </w:r>
      <w:r w:rsidRPr="005658A2">
        <w:rPr>
          <w:color w:val="000033"/>
          <w:sz w:val="20"/>
          <w:szCs w:val="20"/>
        </w:rPr>
        <w:t xml:space="preserve">. Retrieved on December 12, 2011, from </w:t>
      </w:r>
      <w:r w:rsidRPr="005658A2">
        <w:rPr>
          <w:i/>
          <w:color w:val="000033"/>
          <w:sz w:val="20"/>
          <w:szCs w:val="20"/>
        </w:rPr>
        <w:t>Todayonline</w:t>
      </w:r>
      <w:r w:rsidRPr="005658A2">
        <w:rPr>
          <w:color w:val="000033"/>
          <w:sz w:val="20"/>
          <w:szCs w:val="20"/>
        </w:rPr>
        <w:t xml:space="preserve"> [Voices]: </w:t>
      </w:r>
      <w:r w:rsidRPr="00571496">
        <w:rPr>
          <w:sz w:val="20"/>
          <w:szCs w:val="20"/>
        </w:rPr>
        <w:t>http://www.todayonline.com/Voices/EDC111019-0000565/RWS-dolphins-are-for-economic-greed,-not-conservation</w:t>
      </w:r>
      <w:r w:rsidRPr="005658A2">
        <w:rPr>
          <w:color w:val="000033"/>
          <w:sz w:val="20"/>
          <w:szCs w:val="20"/>
        </w:rPr>
        <w:t xml:space="preserve">.  </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Cline, M. S. (2005). </w:t>
      </w:r>
      <w:r w:rsidRPr="005658A2">
        <w:rPr>
          <w:i/>
          <w:color w:val="000033"/>
          <w:sz w:val="20"/>
          <w:szCs w:val="20"/>
        </w:rPr>
        <w:t>Power, madness and immortality: The future of virtual reality</w:t>
      </w:r>
      <w:r w:rsidRPr="005658A2">
        <w:rPr>
          <w:color w:val="000033"/>
          <w:sz w:val="20"/>
          <w:szCs w:val="20"/>
        </w:rPr>
        <w:t>. Seattle, WA: University Village Press.</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Cochrane, A., &amp; Callen, K. (1992). </w:t>
      </w:r>
      <w:r w:rsidRPr="005658A2">
        <w:rPr>
          <w:i/>
          <w:color w:val="000033"/>
          <w:sz w:val="20"/>
          <w:szCs w:val="20"/>
        </w:rPr>
        <w:t>Dolphins and their power to heal</w:t>
      </w:r>
      <w:r w:rsidRPr="005658A2">
        <w:rPr>
          <w:color w:val="000033"/>
          <w:sz w:val="20"/>
          <w:szCs w:val="20"/>
        </w:rPr>
        <w:t xml:space="preserve">. Rochester, VT: Healing Arts Press. </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Coles, M. L. (2009).</w:t>
      </w:r>
      <w:r w:rsidRPr="005658A2">
        <w:rPr>
          <w:i/>
          <w:color w:val="000033"/>
          <w:sz w:val="20"/>
          <w:szCs w:val="20"/>
        </w:rPr>
        <w:t xml:space="preserve"> Literature review and manual: Animal-assisted therapy</w:t>
      </w:r>
      <w:r w:rsidRPr="005658A2">
        <w:rPr>
          <w:color w:val="000033"/>
          <w:sz w:val="20"/>
          <w:szCs w:val="20"/>
        </w:rPr>
        <w:t>. Dissertation for the Master of Counseling degree, University of Lethbridge, Alberta, Canada.</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Dautenhahn, K., &amp; Werry, I. (2004). Towards interactive robots in autism therapy. </w:t>
      </w:r>
      <w:r w:rsidRPr="005658A2">
        <w:rPr>
          <w:i/>
          <w:color w:val="000033"/>
          <w:sz w:val="20"/>
          <w:szCs w:val="20"/>
        </w:rPr>
        <w:t>Pragmatics and Cognition</w:t>
      </w:r>
      <w:r w:rsidRPr="005658A2">
        <w:rPr>
          <w:color w:val="000033"/>
          <w:sz w:val="20"/>
          <w:szCs w:val="20"/>
        </w:rPr>
        <w:t xml:space="preserve">, </w:t>
      </w:r>
      <w:r w:rsidRPr="005658A2">
        <w:rPr>
          <w:i/>
          <w:color w:val="000033"/>
          <w:sz w:val="20"/>
          <w:szCs w:val="20"/>
        </w:rPr>
        <w:t>12</w:t>
      </w:r>
      <w:r w:rsidRPr="005658A2">
        <w:rPr>
          <w:color w:val="000033"/>
          <w:sz w:val="20"/>
          <w:szCs w:val="20"/>
        </w:rPr>
        <w:t>(1), 1-35.</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Dobbs, H. (1990). </w:t>
      </w:r>
      <w:r w:rsidRPr="005658A2">
        <w:rPr>
          <w:i/>
          <w:color w:val="000033"/>
          <w:sz w:val="20"/>
          <w:szCs w:val="20"/>
        </w:rPr>
        <w:t>The magic of dolphins</w:t>
      </w:r>
      <w:r w:rsidRPr="005658A2">
        <w:rPr>
          <w:color w:val="000033"/>
          <w:sz w:val="20"/>
          <w:szCs w:val="20"/>
        </w:rPr>
        <w:t>. Cambridge, UK: Lutterworth Press.</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Ho. A. (2011, August 18). Of animals, rights and moral agency. </w:t>
      </w:r>
      <w:r w:rsidRPr="005658A2">
        <w:rPr>
          <w:i/>
          <w:color w:val="000033"/>
          <w:sz w:val="20"/>
          <w:szCs w:val="20"/>
        </w:rPr>
        <w:t>The Straits Times</w:t>
      </w:r>
      <w:r w:rsidRPr="005658A2">
        <w:rPr>
          <w:color w:val="000033"/>
          <w:sz w:val="20"/>
          <w:szCs w:val="20"/>
        </w:rPr>
        <w:t>, A30.</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Humphries, T. L. (2003). Effectiveness of dolphin-assisted therapy as a behavioural intervention for young children with disabilities. </w:t>
      </w:r>
      <w:r w:rsidRPr="005658A2">
        <w:rPr>
          <w:i/>
          <w:color w:val="000033"/>
          <w:sz w:val="20"/>
          <w:szCs w:val="20"/>
        </w:rPr>
        <w:t>Bridges</w:t>
      </w:r>
      <w:r w:rsidRPr="005658A2">
        <w:rPr>
          <w:color w:val="000033"/>
          <w:sz w:val="20"/>
          <w:szCs w:val="20"/>
        </w:rPr>
        <w:t xml:space="preserve">, </w:t>
      </w:r>
      <w:r w:rsidRPr="005658A2">
        <w:rPr>
          <w:i/>
          <w:color w:val="000033"/>
          <w:sz w:val="20"/>
          <w:szCs w:val="20"/>
        </w:rPr>
        <w:t>1</w:t>
      </w:r>
      <w:r w:rsidRPr="005658A2">
        <w:rPr>
          <w:color w:val="000033"/>
          <w:sz w:val="20"/>
          <w:szCs w:val="20"/>
        </w:rPr>
        <w:t xml:space="preserve">(6). Retrieved on November 11, 2008, from: </w:t>
      </w:r>
      <w:r w:rsidRPr="00571496">
        <w:rPr>
          <w:sz w:val="20"/>
          <w:szCs w:val="20"/>
        </w:rPr>
        <w:t>http://altonweb.cust.he.net/cs/downsyndrome/humphries.html</w:t>
      </w:r>
      <w:r w:rsidRPr="005658A2">
        <w:rPr>
          <w:color w:val="000033"/>
          <w:sz w:val="20"/>
          <w:szCs w:val="20"/>
        </w:rPr>
        <w:t xml:space="preserve">. </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Iannuzzi, D., &amp; Rowan, A. N. (1991). Ethical issues in animal-assisted therapy programs. </w:t>
      </w:r>
      <w:r w:rsidRPr="005658A2">
        <w:rPr>
          <w:i/>
          <w:color w:val="000033"/>
          <w:sz w:val="20"/>
          <w:szCs w:val="20"/>
        </w:rPr>
        <w:t>Anthozoos</w:t>
      </w:r>
      <w:r w:rsidRPr="005658A2">
        <w:rPr>
          <w:color w:val="000033"/>
          <w:sz w:val="20"/>
          <w:szCs w:val="20"/>
        </w:rPr>
        <w:t xml:space="preserve">, </w:t>
      </w:r>
      <w:r w:rsidRPr="005658A2">
        <w:rPr>
          <w:i/>
          <w:color w:val="000033"/>
          <w:sz w:val="20"/>
          <w:szCs w:val="20"/>
        </w:rPr>
        <w:t>4</w:t>
      </w:r>
      <w:r w:rsidRPr="005658A2">
        <w:rPr>
          <w:color w:val="000033"/>
          <w:sz w:val="20"/>
          <w:szCs w:val="20"/>
        </w:rPr>
        <w:t>(3), 154-163.</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Kanner, L. (1943). Autistic disturbances of affective contact. </w:t>
      </w:r>
      <w:r w:rsidRPr="005658A2">
        <w:rPr>
          <w:i/>
          <w:color w:val="000033"/>
          <w:sz w:val="20"/>
          <w:szCs w:val="20"/>
        </w:rPr>
        <w:t>Nervous Child</w:t>
      </w:r>
      <w:r w:rsidRPr="005658A2">
        <w:rPr>
          <w:color w:val="000033"/>
          <w:sz w:val="20"/>
          <w:szCs w:val="20"/>
        </w:rPr>
        <w:t xml:space="preserve">, </w:t>
      </w:r>
      <w:r w:rsidRPr="005658A2">
        <w:rPr>
          <w:i/>
          <w:color w:val="000033"/>
          <w:sz w:val="20"/>
          <w:szCs w:val="20"/>
        </w:rPr>
        <w:t>2</w:t>
      </w:r>
      <w:r w:rsidRPr="005658A2">
        <w:rPr>
          <w:color w:val="000033"/>
          <w:sz w:val="20"/>
          <w:szCs w:val="20"/>
        </w:rPr>
        <w:t>, 217-250.</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Kee, N. K. N., &amp; Loh, B. C. M. L. (2009). Autism spectrum disorders: Characteristics and intervention strategies. In  N. K. H. Chia &amp; M. E. Wong (Eds.), </w:t>
      </w:r>
      <w:r w:rsidRPr="005658A2">
        <w:rPr>
          <w:i/>
          <w:color w:val="000033"/>
          <w:sz w:val="20"/>
          <w:szCs w:val="20"/>
        </w:rPr>
        <w:t>Series on special educational needs in mainstream schools (Paper No.8)</w:t>
      </w:r>
      <w:r w:rsidRPr="005658A2">
        <w:rPr>
          <w:color w:val="000033"/>
          <w:sz w:val="20"/>
          <w:szCs w:val="20"/>
        </w:rPr>
        <w:t>. Singapore: Pearson/Prentice Hall.</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Kellert, S. R., &amp; Wilson, E.O. (1993). </w:t>
      </w:r>
      <w:r w:rsidRPr="005658A2">
        <w:rPr>
          <w:i/>
          <w:color w:val="000033"/>
          <w:sz w:val="20"/>
          <w:szCs w:val="20"/>
        </w:rPr>
        <w:t>The biophilia hypothesis</w:t>
      </w:r>
      <w:r w:rsidRPr="005658A2">
        <w:rPr>
          <w:color w:val="000033"/>
          <w:sz w:val="20"/>
          <w:szCs w:val="20"/>
        </w:rPr>
        <w:t xml:space="preserve">. Washington, DC: Island Press. </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Lawrence, S., &amp; Karen, B. (2009). The rise in autism and the mercury myth. </w:t>
      </w:r>
      <w:r w:rsidRPr="005658A2">
        <w:rPr>
          <w:i/>
          <w:color w:val="000033"/>
          <w:sz w:val="20"/>
          <w:szCs w:val="20"/>
        </w:rPr>
        <w:t>Journal of Child and Adolescent Psychiatric Nursing</w:t>
      </w:r>
      <w:r w:rsidRPr="005658A2">
        <w:rPr>
          <w:color w:val="000033"/>
          <w:sz w:val="20"/>
          <w:szCs w:val="20"/>
        </w:rPr>
        <w:t xml:space="preserve">, </w:t>
      </w:r>
      <w:r w:rsidRPr="005658A2">
        <w:rPr>
          <w:i/>
          <w:color w:val="000033"/>
          <w:sz w:val="20"/>
          <w:szCs w:val="20"/>
        </w:rPr>
        <w:t>22</w:t>
      </w:r>
      <w:r w:rsidRPr="005658A2">
        <w:rPr>
          <w:color w:val="000033"/>
          <w:sz w:val="20"/>
          <w:szCs w:val="20"/>
        </w:rPr>
        <w:t>(1), 51-53.</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Lee, C. J. (2011, October 21). </w:t>
      </w:r>
      <w:r w:rsidRPr="005658A2">
        <w:rPr>
          <w:i/>
          <w:color w:val="000033"/>
          <w:sz w:val="20"/>
          <w:szCs w:val="20"/>
        </w:rPr>
        <w:t xml:space="preserve">Swim at RWS or in the ocean? </w:t>
      </w:r>
      <w:r w:rsidRPr="005658A2">
        <w:rPr>
          <w:color w:val="000033"/>
          <w:sz w:val="20"/>
          <w:szCs w:val="20"/>
        </w:rPr>
        <w:t xml:space="preserve">Retrieved on December 12, 2011, from </w:t>
      </w:r>
      <w:r w:rsidRPr="005658A2">
        <w:rPr>
          <w:i/>
          <w:color w:val="000033"/>
          <w:sz w:val="20"/>
          <w:szCs w:val="20"/>
        </w:rPr>
        <w:t>Todayonline</w:t>
      </w:r>
      <w:r w:rsidRPr="005658A2">
        <w:rPr>
          <w:color w:val="000033"/>
          <w:sz w:val="20"/>
          <w:szCs w:val="20"/>
        </w:rPr>
        <w:t xml:space="preserve"> [Voices]: </w:t>
      </w:r>
      <w:r w:rsidRPr="00571496">
        <w:rPr>
          <w:sz w:val="20"/>
          <w:szCs w:val="20"/>
        </w:rPr>
        <w:t>http://www.todayonline.com/Voices/EDC111021-0000128/Swim-at-RWS-or-in-the-ocean</w:t>
      </w:r>
      <w:r w:rsidRPr="005658A2">
        <w:rPr>
          <w:color w:val="000033"/>
          <w:sz w:val="20"/>
          <w:szCs w:val="20"/>
        </w:rPr>
        <w:t>.</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Lim, T. K. (2011, October 2). Parental age, tobacco smoke could be linked to rise in autism. </w:t>
      </w:r>
      <w:r w:rsidRPr="005658A2">
        <w:rPr>
          <w:i/>
          <w:color w:val="000033"/>
          <w:sz w:val="20"/>
          <w:szCs w:val="20"/>
        </w:rPr>
        <w:t>The Sunday Times</w:t>
      </w:r>
      <w:r w:rsidRPr="005658A2">
        <w:rPr>
          <w:color w:val="000033"/>
          <w:sz w:val="20"/>
          <w:szCs w:val="20"/>
        </w:rPr>
        <w:t xml:space="preserve"> [Your Letters], 30.  </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Loi, E. S. (2011, October 20). Does RWS really have world-class treatment? Retrieved on December 12, 2011, from </w:t>
      </w:r>
      <w:r w:rsidRPr="005658A2">
        <w:rPr>
          <w:i/>
          <w:color w:val="000033"/>
          <w:sz w:val="20"/>
          <w:szCs w:val="20"/>
        </w:rPr>
        <w:t>Todayonline</w:t>
      </w:r>
      <w:r w:rsidRPr="005658A2">
        <w:rPr>
          <w:color w:val="000033"/>
          <w:sz w:val="20"/>
          <w:szCs w:val="20"/>
        </w:rPr>
        <w:t xml:space="preserve"> [Voices]: </w:t>
      </w:r>
      <w:r w:rsidRPr="00571496">
        <w:rPr>
          <w:sz w:val="20"/>
          <w:szCs w:val="20"/>
        </w:rPr>
        <w:t>http://www.todayonline.com/Voices/EDC111019-0000565/RWS-dolphins-are-for-economic-greed,-not-conservation</w:t>
      </w:r>
      <w:r w:rsidRPr="005658A2">
        <w:rPr>
          <w:color w:val="000033"/>
          <w:sz w:val="20"/>
          <w:szCs w:val="20"/>
        </w:rPr>
        <w:t>.</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Marino, L., &amp; Lilienfeld, S. O. (2007). Dolphin-assisted therapy: More flawed data and more flawed conclusion. </w:t>
      </w:r>
      <w:r w:rsidRPr="005658A2">
        <w:rPr>
          <w:i/>
          <w:color w:val="000033"/>
          <w:sz w:val="20"/>
          <w:szCs w:val="20"/>
        </w:rPr>
        <w:t>Anthrozoos</w:t>
      </w:r>
      <w:r w:rsidRPr="005658A2">
        <w:rPr>
          <w:color w:val="000033"/>
          <w:sz w:val="20"/>
          <w:szCs w:val="20"/>
        </w:rPr>
        <w:t xml:space="preserve">, </w:t>
      </w:r>
      <w:r w:rsidRPr="005658A2">
        <w:rPr>
          <w:i/>
          <w:color w:val="000033"/>
          <w:sz w:val="20"/>
          <w:szCs w:val="20"/>
        </w:rPr>
        <w:t>20</w:t>
      </w:r>
      <w:r w:rsidRPr="005658A2">
        <w:rPr>
          <w:color w:val="000033"/>
          <w:sz w:val="20"/>
          <w:szCs w:val="20"/>
        </w:rPr>
        <w:t xml:space="preserve">(3), 239-249. </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Myers, P., Baron-Cohen, S., &amp; Wheelwright, S. (2004). </w:t>
      </w:r>
      <w:r w:rsidRPr="005658A2">
        <w:rPr>
          <w:i/>
          <w:color w:val="000033"/>
          <w:sz w:val="20"/>
          <w:szCs w:val="20"/>
        </w:rPr>
        <w:t>An exact mind: An artist with Asperger syndrome</w:t>
      </w:r>
      <w:r w:rsidRPr="005658A2">
        <w:rPr>
          <w:color w:val="000033"/>
          <w:sz w:val="20"/>
          <w:szCs w:val="20"/>
        </w:rPr>
        <w:t>. London, UK: Jessica Kingsley.</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Nathanson, D. E. (1998). Long-term effectiveness of dolphin-assisted therapy for children with severe disabilities. </w:t>
      </w:r>
      <w:r w:rsidRPr="005658A2">
        <w:rPr>
          <w:i/>
          <w:color w:val="000033"/>
          <w:sz w:val="20"/>
          <w:szCs w:val="20"/>
        </w:rPr>
        <w:t>Anthrozoos</w:t>
      </w:r>
      <w:r w:rsidRPr="005658A2">
        <w:rPr>
          <w:color w:val="000033"/>
          <w:sz w:val="20"/>
          <w:szCs w:val="20"/>
        </w:rPr>
        <w:t xml:space="preserve">, </w:t>
      </w:r>
      <w:r w:rsidRPr="005658A2">
        <w:rPr>
          <w:i/>
          <w:color w:val="000033"/>
          <w:sz w:val="20"/>
          <w:szCs w:val="20"/>
        </w:rPr>
        <w:t>11</w:t>
      </w:r>
      <w:r w:rsidRPr="005658A2">
        <w:rPr>
          <w:color w:val="000033"/>
          <w:sz w:val="20"/>
          <w:szCs w:val="20"/>
        </w:rPr>
        <w:t>, 22-32.</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lastRenderedPageBreak/>
        <w:t xml:space="preserve">Nathanson, D. E., &amp; de Faria, S. (1993). Cognitive improvement of children in water with and without dolphins. </w:t>
      </w:r>
      <w:r w:rsidRPr="005658A2">
        <w:rPr>
          <w:i/>
          <w:color w:val="000033"/>
          <w:sz w:val="20"/>
          <w:szCs w:val="20"/>
        </w:rPr>
        <w:t>Anthrozoos</w:t>
      </w:r>
      <w:r w:rsidRPr="005658A2">
        <w:rPr>
          <w:color w:val="000033"/>
          <w:sz w:val="20"/>
          <w:szCs w:val="20"/>
        </w:rPr>
        <w:t xml:space="preserve">, </w:t>
      </w:r>
      <w:r w:rsidRPr="005658A2">
        <w:rPr>
          <w:i/>
          <w:color w:val="000033"/>
          <w:sz w:val="20"/>
          <w:szCs w:val="20"/>
        </w:rPr>
        <w:t>6</w:t>
      </w:r>
      <w:r w:rsidRPr="005658A2">
        <w:rPr>
          <w:color w:val="000033"/>
          <w:sz w:val="20"/>
          <w:szCs w:val="20"/>
        </w:rPr>
        <w:t>(1), 17-29.</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Poon, K. K. (Ed.) (2009). </w:t>
      </w:r>
      <w:r w:rsidRPr="005658A2">
        <w:rPr>
          <w:i/>
          <w:color w:val="000033"/>
          <w:sz w:val="20"/>
          <w:szCs w:val="20"/>
        </w:rPr>
        <w:t>Educating students with autism spectrum disorders: Making schools meaningful</w:t>
      </w:r>
      <w:r w:rsidRPr="005658A2">
        <w:rPr>
          <w:color w:val="000033"/>
          <w:sz w:val="20"/>
          <w:szCs w:val="20"/>
        </w:rPr>
        <w:t xml:space="preserve">. Singapore: Prentice Hall.  </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Savin-Baden, M., Gourlay, L., Tombs, C., Steils, N., Tombs, G., &amp; Mawer, M. (2010). Situating pedagogies, positions and practices in immersive virtual worlds. </w:t>
      </w:r>
      <w:r w:rsidRPr="005658A2">
        <w:rPr>
          <w:i/>
          <w:color w:val="000033"/>
          <w:sz w:val="20"/>
          <w:szCs w:val="20"/>
        </w:rPr>
        <w:t>Educational Research</w:t>
      </w:r>
      <w:r w:rsidRPr="005658A2">
        <w:rPr>
          <w:color w:val="000033"/>
          <w:sz w:val="20"/>
          <w:szCs w:val="20"/>
        </w:rPr>
        <w:t xml:space="preserve">, </w:t>
      </w:r>
      <w:r w:rsidRPr="005658A2">
        <w:rPr>
          <w:i/>
          <w:color w:val="000033"/>
          <w:sz w:val="20"/>
          <w:szCs w:val="20"/>
        </w:rPr>
        <w:t>52</w:t>
      </w:r>
      <w:r w:rsidRPr="005658A2">
        <w:rPr>
          <w:color w:val="000033"/>
          <w:sz w:val="20"/>
          <w:szCs w:val="20"/>
        </w:rPr>
        <w:t xml:space="preserve">(2), 123-133. </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Servais, V. (1999). Some comments on context embodiment in zootherapy: The case of autidolfijn project. Anthrozoos, 12, 5-15.</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Simpson, R. L. (2005). </w:t>
      </w:r>
      <w:r w:rsidRPr="005658A2">
        <w:rPr>
          <w:i/>
          <w:color w:val="000033"/>
          <w:sz w:val="20"/>
          <w:szCs w:val="20"/>
        </w:rPr>
        <w:t>Autism spectrum disorders: Interventions and treatments for children and youth</w:t>
      </w:r>
      <w:r w:rsidRPr="005658A2">
        <w:rPr>
          <w:color w:val="000033"/>
          <w:sz w:val="20"/>
          <w:szCs w:val="20"/>
        </w:rPr>
        <w:t>. Thousand Oaks, CA: Corwin Press.</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Smith, B. A. (1981). Using dolphins to elicit communication from an autistic child. School of Public Affairs and Services, USA.</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Tan, T. (2011, September 25). More children diagnosed with special needs. </w:t>
      </w:r>
      <w:r w:rsidRPr="005658A2">
        <w:rPr>
          <w:i/>
          <w:color w:val="000033"/>
          <w:sz w:val="20"/>
          <w:szCs w:val="20"/>
        </w:rPr>
        <w:t>The Sunday Times</w:t>
      </w:r>
      <w:r w:rsidRPr="005658A2">
        <w:rPr>
          <w:color w:val="000033"/>
          <w:sz w:val="20"/>
          <w:szCs w:val="20"/>
        </w:rPr>
        <w:t>, 8.</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Today (2011, December 12). iPad magic at their fingertips. </w:t>
      </w:r>
      <w:r w:rsidRPr="005658A2">
        <w:rPr>
          <w:i/>
          <w:color w:val="000033"/>
          <w:sz w:val="20"/>
          <w:szCs w:val="20"/>
        </w:rPr>
        <w:t xml:space="preserve">Today </w:t>
      </w:r>
      <w:r w:rsidRPr="005658A2">
        <w:rPr>
          <w:color w:val="000033"/>
          <w:sz w:val="20"/>
          <w:szCs w:val="20"/>
        </w:rPr>
        <w:t>[Digital], 36.</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Twining, P. (2009). Exploring the educational potential of virtual worlds: Some reflections from the SPP. </w:t>
      </w:r>
      <w:r w:rsidRPr="005658A2">
        <w:rPr>
          <w:i/>
          <w:color w:val="000033"/>
          <w:sz w:val="20"/>
          <w:szCs w:val="20"/>
        </w:rPr>
        <w:t>British Journal of Educational Technology</w:t>
      </w:r>
      <w:r w:rsidRPr="005658A2">
        <w:rPr>
          <w:color w:val="000033"/>
          <w:sz w:val="20"/>
          <w:szCs w:val="20"/>
        </w:rPr>
        <w:t xml:space="preserve">, </w:t>
      </w:r>
      <w:r w:rsidRPr="005658A2">
        <w:rPr>
          <w:i/>
          <w:color w:val="000033"/>
          <w:sz w:val="20"/>
          <w:szCs w:val="20"/>
        </w:rPr>
        <w:t>40</w:t>
      </w:r>
      <w:r w:rsidRPr="005658A2">
        <w:rPr>
          <w:color w:val="000033"/>
          <w:sz w:val="20"/>
          <w:szCs w:val="20"/>
        </w:rPr>
        <w:t>(3), 496-514.</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Twining, P. (2011). Virtual worlds and education. </w:t>
      </w:r>
      <w:r w:rsidRPr="005658A2">
        <w:rPr>
          <w:i/>
          <w:color w:val="000033"/>
          <w:sz w:val="20"/>
          <w:szCs w:val="20"/>
        </w:rPr>
        <w:t>Educational Research</w:t>
      </w:r>
      <w:r w:rsidRPr="005658A2">
        <w:rPr>
          <w:color w:val="000033"/>
          <w:sz w:val="20"/>
          <w:szCs w:val="20"/>
        </w:rPr>
        <w:t xml:space="preserve">, </w:t>
      </w:r>
      <w:r w:rsidRPr="005658A2">
        <w:rPr>
          <w:i/>
          <w:color w:val="000033"/>
          <w:sz w:val="20"/>
          <w:szCs w:val="20"/>
        </w:rPr>
        <w:t>52</w:t>
      </w:r>
      <w:r w:rsidRPr="005658A2">
        <w:rPr>
          <w:color w:val="000033"/>
          <w:sz w:val="20"/>
          <w:szCs w:val="20"/>
        </w:rPr>
        <w:t>(2), 117-122.</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Twining, P., Broadie, R., Cook, D., Ford, K., Morris, D., &amp; Twiner, A. (2006). </w:t>
      </w:r>
      <w:r w:rsidRPr="005658A2">
        <w:rPr>
          <w:i/>
          <w:color w:val="000033"/>
          <w:sz w:val="20"/>
          <w:szCs w:val="20"/>
        </w:rPr>
        <w:t>Educational change and ICT: An exploration of priorities 2 and 3 of the DfES e-strategy in schools and colleges</w:t>
      </w:r>
      <w:r w:rsidRPr="005658A2">
        <w:rPr>
          <w:color w:val="000033"/>
          <w:sz w:val="20"/>
          <w:szCs w:val="20"/>
        </w:rPr>
        <w:t>. Coventry, UK: Becta.</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Verbeek, P., &amp; de Waal, F. B. M. (2002). The primate relationship with nature: Biophilia as a general pattern. In P. H. Kahn, Jr., &amp; S. R. Kellert (Eds.), </w:t>
      </w:r>
      <w:r w:rsidRPr="005658A2">
        <w:rPr>
          <w:i/>
          <w:color w:val="000033"/>
          <w:sz w:val="20"/>
          <w:szCs w:val="20"/>
        </w:rPr>
        <w:t>Children and nature: Psychological, sociocultural and evolutionary investigations</w:t>
      </w:r>
      <w:r w:rsidRPr="005658A2">
        <w:rPr>
          <w:color w:val="000033"/>
          <w:sz w:val="20"/>
          <w:szCs w:val="20"/>
        </w:rPr>
        <w:t xml:space="preserve"> (pp.1-27). Cambridge, MA: The MIT Press.</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Virtual World Review (n.d.). </w:t>
      </w:r>
      <w:r w:rsidRPr="005658A2">
        <w:rPr>
          <w:i/>
          <w:color w:val="000033"/>
          <w:sz w:val="20"/>
          <w:szCs w:val="20"/>
        </w:rPr>
        <w:t>What is a virtual world?</w:t>
      </w:r>
      <w:r w:rsidRPr="005658A2">
        <w:rPr>
          <w:color w:val="000033"/>
          <w:sz w:val="20"/>
          <w:szCs w:val="20"/>
        </w:rPr>
        <w:t xml:space="preserve"> Retrieved on 8 December, 2011, from: </w:t>
      </w:r>
      <w:r w:rsidRPr="00571496">
        <w:rPr>
          <w:sz w:val="20"/>
          <w:szCs w:val="20"/>
        </w:rPr>
        <w:t>http://www.virtualworldreview.com/info/whatis.shtml</w:t>
      </w:r>
      <w:r w:rsidRPr="005658A2">
        <w:rPr>
          <w:color w:val="000033"/>
          <w:sz w:val="20"/>
          <w:szCs w:val="20"/>
        </w:rPr>
        <w:t xml:space="preserve">. </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White, D., &amp; Le Cornu, A. (2010). Eventedness and disjuncture in virtual worlds. </w:t>
      </w:r>
      <w:r w:rsidRPr="005658A2">
        <w:rPr>
          <w:i/>
          <w:color w:val="000033"/>
          <w:sz w:val="20"/>
          <w:szCs w:val="20"/>
        </w:rPr>
        <w:t>Educational Research</w:t>
      </w:r>
      <w:r w:rsidRPr="005658A2">
        <w:rPr>
          <w:color w:val="000033"/>
          <w:sz w:val="20"/>
          <w:szCs w:val="20"/>
        </w:rPr>
        <w:t xml:space="preserve">, </w:t>
      </w:r>
      <w:r w:rsidRPr="005658A2">
        <w:rPr>
          <w:i/>
          <w:color w:val="000033"/>
          <w:sz w:val="20"/>
          <w:szCs w:val="20"/>
        </w:rPr>
        <w:t>52</w:t>
      </w:r>
      <w:r w:rsidRPr="005658A2">
        <w:rPr>
          <w:color w:val="000033"/>
          <w:sz w:val="20"/>
          <w:szCs w:val="20"/>
        </w:rPr>
        <w:t>(2), 183-196.</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Wilson, E. O. (1984). </w:t>
      </w:r>
      <w:r w:rsidRPr="005658A2">
        <w:rPr>
          <w:i/>
          <w:color w:val="000033"/>
          <w:sz w:val="20"/>
          <w:szCs w:val="20"/>
        </w:rPr>
        <w:t>Biophilia</w:t>
      </w:r>
      <w:r w:rsidRPr="005658A2">
        <w:rPr>
          <w:color w:val="000033"/>
          <w:sz w:val="20"/>
          <w:szCs w:val="20"/>
        </w:rPr>
        <w:t>. Cambridge, MA: Harvard University Press.</w:t>
      </w:r>
    </w:p>
    <w:p w:rsidR="008D0AA1" w:rsidRPr="005658A2" w:rsidRDefault="008D0AA1" w:rsidP="00463A73">
      <w:pPr>
        <w:pStyle w:val="NormalWeb"/>
        <w:spacing w:before="0" w:beforeAutospacing="0" w:after="0"/>
        <w:jc w:val="both"/>
        <w:rPr>
          <w:color w:val="000033"/>
          <w:sz w:val="20"/>
          <w:szCs w:val="20"/>
        </w:rPr>
      </w:pPr>
      <w:r w:rsidRPr="005658A2">
        <w:rPr>
          <w:color w:val="000033"/>
          <w:sz w:val="20"/>
          <w:szCs w:val="20"/>
        </w:rPr>
        <w:t xml:space="preserve">Zhuo, S. Y. (2011). Try clothes on your virtual ‘self’. </w:t>
      </w:r>
      <w:r w:rsidRPr="005658A2">
        <w:rPr>
          <w:i/>
          <w:color w:val="000033"/>
          <w:sz w:val="20"/>
          <w:szCs w:val="20"/>
        </w:rPr>
        <w:t>The Nanyang Chronicle</w:t>
      </w:r>
      <w:r w:rsidRPr="005658A2">
        <w:rPr>
          <w:color w:val="000033"/>
          <w:sz w:val="20"/>
          <w:szCs w:val="20"/>
        </w:rPr>
        <w:t xml:space="preserve">, </w:t>
      </w:r>
      <w:r w:rsidRPr="005658A2">
        <w:rPr>
          <w:i/>
          <w:color w:val="000033"/>
          <w:sz w:val="20"/>
          <w:szCs w:val="20"/>
        </w:rPr>
        <w:t>18</w:t>
      </w:r>
      <w:r w:rsidRPr="005658A2">
        <w:rPr>
          <w:color w:val="000033"/>
          <w:sz w:val="20"/>
          <w:szCs w:val="20"/>
        </w:rPr>
        <w:t>(5), 6.</w:t>
      </w:r>
    </w:p>
    <w:p w:rsidR="008D0AA1" w:rsidRDefault="008D0AA1" w:rsidP="00463A73">
      <w:pPr>
        <w:jc w:val="both"/>
        <w:rPr>
          <w:sz w:val="20"/>
          <w:szCs w:val="20"/>
        </w:rPr>
      </w:pPr>
    </w:p>
    <w:p w:rsidR="00541B5D" w:rsidRDefault="00541B5D" w:rsidP="00463A73">
      <w:pPr>
        <w:jc w:val="both"/>
        <w:rPr>
          <w:sz w:val="20"/>
          <w:szCs w:val="20"/>
        </w:rPr>
      </w:pPr>
    </w:p>
    <w:p w:rsidR="00541B5D" w:rsidRDefault="00541B5D" w:rsidP="00463A73">
      <w:pPr>
        <w:jc w:val="both"/>
        <w:rPr>
          <w:sz w:val="20"/>
          <w:szCs w:val="20"/>
        </w:rPr>
      </w:pPr>
    </w:p>
    <w:p w:rsidR="00541B5D" w:rsidRDefault="00541B5D" w:rsidP="00463A73">
      <w:pPr>
        <w:jc w:val="both"/>
        <w:rPr>
          <w:sz w:val="20"/>
          <w:szCs w:val="20"/>
        </w:rPr>
      </w:pPr>
    </w:p>
    <w:p w:rsidR="00541B5D" w:rsidRDefault="00541B5D" w:rsidP="00463A73">
      <w:pPr>
        <w:jc w:val="both"/>
        <w:rPr>
          <w:sz w:val="20"/>
          <w:szCs w:val="20"/>
        </w:rPr>
      </w:pPr>
    </w:p>
    <w:p w:rsidR="00541B5D" w:rsidRDefault="00541B5D" w:rsidP="00463A73">
      <w:pPr>
        <w:jc w:val="both"/>
        <w:rPr>
          <w:sz w:val="20"/>
          <w:szCs w:val="20"/>
        </w:rPr>
      </w:pPr>
    </w:p>
    <w:p w:rsidR="00541B5D" w:rsidRDefault="00541B5D" w:rsidP="00463A73">
      <w:pPr>
        <w:jc w:val="both"/>
        <w:rPr>
          <w:sz w:val="20"/>
          <w:szCs w:val="20"/>
        </w:rPr>
      </w:pPr>
    </w:p>
    <w:p w:rsidR="00541B5D" w:rsidRDefault="00541B5D" w:rsidP="00463A73">
      <w:pPr>
        <w:jc w:val="both"/>
        <w:rPr>
          <w:sz w:val="20"/>
          <w:szCs w:val="20"/>
        </w:rPr>
      </w:pPr>
    </w:p>
    <w:p w:rsidR="00541B5D" w:rsidRDefault="00541B5D" w:rsidP="00463A73">
      <w:pPr>
        <w:jc w:val="both"/>
        <w:rPr>
          <w:sz w:val="20"/>
          <w:szCs w:val="20"/>
        </w:rPr>
      </w:pPr>
    </w:p>
    <w:p w:rsidR="00541B5D" w:rsidRDefault="00541B5D" w:rsidP="00463A73">
      <w:pPr>
        <w:jc w:val="both"/>
        <w:rPr>
          <w:sz w:val="20"/>
          <w:szCs w:val="20"/>
        </w:rPr>
      </w:pPr>
    </w:p>
    <w:p w:rsidR="00541B5D" w:rsidRDefault="00541B5D" w:rsidP="00463A73">
      <w:pPr>
        <w:jc w:val="both"/>
        <w:rPr>
          <w:sz w:val="20"/>
          <w:szCs w:val="20"/>
        </w:rPr>
      </w:pPr>
    </w:p>
    <w:p w:rsidR="00541B5D" w:rsidRDefault="00541B5D" w:rsidP="00463A73">
      <w:pPr>
        <w:jc w:val="both"/>
        <w:rPr>
          <w:sz w:val="20"/>
          <w:szCs w:val="20"/>
        </w:rPr>
      </w:pPr>
    </w:p>
    <w:p w:rsidR="00541B5D" w:rsidRDefault="00541B5D" w:rsidP="00463A73">
      <w:pPr>
        <w:jc w:val="both"/>
        <w:rPr>
          <w:sz w:val="20"/>
          <w:szCs w:val="20"/>
        </w:rPr>
      </w:pPr>
    </w:p>
    <w:p w:rsidR="00541B5D" w:rsidRDefault="00541B5D" w:rsidP="00463A73">
      <w:pPr>
        <w:jc w:val="both"/>
        <w:rPr>
          <w:sz w:val="20"/>
          <w:szCs w:val="20"/>
        </w:rPr>
      </w:pPr>
    </w:p>
    <w:p w:rsidR="00541B5D" w:rsidRDefault="00541B5D" w:rsidP="00463A73">
      <w:pPr>
        <w:jc w:val="both"/>
        <w:rPr>
          <w:sz w:val="20"/>
          <w:szCs w:val="20"/>
        </w:rPr>
      </w:pPr>
    </w:p>
    <w:p w:rsidR="00541B5D" w:rsidRDefault="00541B5D" w:rsidP="00463A73">
      <w:pPr>
        <w:jc w:val="both"/>
        <w:rPr>
          <w:sz w:val="20"/>
          <w:szCs w:val="20"/>
        </w:rPr>
      </w:pPr>
    </w:p>
    <w:p w:rsidR="00541B5D" w:rsidRDefault="00541B5D" w:rsidP="00463A73">
      <w:pPr>
        <w:jc w:val="both"/>
        <w:rPr>
          <w:sz w:val="20"/>
          <w:szCs w:val="20"/>
        </w:rPr>
      </w:pPr>
    </w:p>
    <w:p w:rsidR="00541B5D" w:rsidRDefault="00541B5D" w:rsidP="00463A73">
      <w:pPr>
        <w:jc w:val="both"/>
        <w:rPr>
          <w:sz w:val="20"/>
          <w:szCs w:val="20"/>
        </w:rPr>
      </w:pPr>
    </w:p>
    <w:p w:rsidR="00541B5D" w:rsidRDefault="00541B5D" w:rsidP="00463A73">
      <w:pPr>
        <w:jc w:val="both"/>
        <w:rPr>
          <w:sz w:val="20"/>
          <w:szCs w:val="20"/>
        </w:rPr>
      </w:pPr>
    </w:p>
    <w:p w:rsidR="00541B5D" w:rsidRDefault="00541B5D" w:rsidP="00463A73">
      <w:pPr>
        <w:jc w:val="both"/>
        <w:rPr>
          <w:sz w:val="20"/>
          <w:szCs w:val="20"/>
        </w:rPr>
      </w:pPr>
    </w:p>
    <w:p w:rsidR="00541B5D" w:rsidRDefault="00541B5D" w:rsidP="00463A73">
      <w:pPr>
        <w:jc w:val="both"/>
        <w:rPr>
          <w:sz w:val="20"/>
          <w:szCs w:val="20"/>
        </w:rPr>
      </w:pPr>
    </w:p>
    <w:p w:rsidR="00541B5D" w:rsidRDefault="00541B5D" w:rsidP="00463A73">
      <w:pPr>
        <w:jc w:val="both"/>
        <w:rPr>
          <w:sz w:val="20"/>
          <w:szCs w:val="20"/>
        </w:rPr>
      </w:pPr>
    </w:p>
    <w:p w:rsidR="00541B5D" w:rsidRDefault="00541B5D" w:rsidP="00463A73">
      <w:pPr>
        <w:jc w:val="both"/>
        <w:rPr>
          <w:sz w:val="20"/>
          <w:szCs w:val="20"/>
        </w:rPr>
      </w:pPr>
    </w:p>
    <w:p w:rsidR="00541B5D" w:rsidRDefault="00541B5D" w:rsidP="00463A73">
      <w:pPr>
        <w:jc w:val="both"/>
        <w:rPr>
          <w:sz w:val="20"/>
          <w:szCs w:val="20"/>
        </w:rPr>
      </w:pPr>
    </w:p>
    <w:p w:rsidR="00541B5D" w:rsidRDefault="00541B5D" w:rsidP="00463A73">
      <w:pPr>
        <w:jc w:val="both"/>
        <w:rPr>
          <w:sz w:val="20"/>
          <w:szCs w:val="20"/>
        </w:rPr>
      </w:pPr>
    </w:p>
    <w:p w:rsidR="00541B5D" w:rsidRDefault="00541B5D" w:rsidP="00463A73">
      <w:pPr>
        <w:jc w:val="both"/>
        <w:rPr>
          <w:sz w:val="20"/>
          <w:szCs w:val="20"/>
        </w:rPr>
      </w:pPr>
    </w:p>
    <w:p w:rsidR="00541B5D" w:rsidRDefault="00541B5D" w:rsidP="00463A73">
      <w:pPr>
        <w:jc w:val="both"/>
        <w:rPr>
          <w:sz w:val="20"/>
          <w:szCs w:val="20"/>
        </w:rPr>
      </w:pPr>
    </w:p>
    <w:p w:rsidR="00541B5D" w:rsidRDefault="00541B5D" w:rsidP="00463A73">
      <w:pPr>
        <w:jc w:val="both"/>
        <w:rPr>
          <w:sz w:val="20"/>
          <w:szCs w:val="20"/>
        </w:rPr>
      </w:pPr>
    </w:p>
    <w:p w:rsidR="00541B5D" w:rsidRDefault="00541B5D" w:rsidP="00463A73">
      <w:pPr>
        <w:jc w:val="both"/>
        <w:rPr>
          <w:sz w:val="20"/>
          <w:szCs w:val="20"/>
        </w:rPr>
      </w:pPr>
    </w:p>
    <w:p w:rsidR="00541B5D" w:rsidRDefault="00541B5D" w:rsidP="00463A73">
      <w:pPr>
        <w:jc w:val="both"/>
        <w:rPr>
          <w:sz w:val="20"/>
          <w:szCs w:val="20"/>
        </w:rPr>
      </w:pPr>
    </w:p>
    <w:p w:rsidR="00541B5D" w:rsidRDefault="00541B5D" w:rsidP="00463A73">
      <w:pPr>
        <w:jc w:val="both"/>
        <w:rPr>
          <w:sz w:val="20"/>
          <w:szCs w:val="20"/>
        </w:rPr>
      </w:pPr>
    </w:p>
    <w:p w:rsidR="00541B5D" w:rsidRDefault="00541B5D" w:rsidP="00463A73">
      <w:pPr>
        <w:jc w:val="both"/>
        <w:rPr>
          <w:sz w:val="20"/>
          <w:szCs w:val="20"/>
        </w:rPr>
      </w:pPr>
    </w:p>
    <w:p w:rsidR="00541B5D" w:rsidRDefault="00541B5D" w:rsidP="00463A73">
      <w:pPr>
        <w:jc w:val="both"/>
        <w:rPr>
          <w:b/>
          <w:sz w:val="20"/>
          <w:szCs w:val="20"/>
        </w:rPr>
      </w:pPr>
    </w:p>
    <w:p w:rsidR="00541B5D" w:rsidRDefault="00541B5D" w:rsidP="00463A73">
      <w:pPr>
        <w:jc w:val="both"/>
        <w:rPr>
          <w:b/>
          <w:sz w:val="20"/>
          <w:szCs w:val="20"/>
        </w:rPr>
      </w:pPr>
    </w:p>
    <w:p w:rsidR="00541B5D" w:rsidRDefault="00541B5D" w:rsidP="00463A73">
      <w:pPr>
        <w:jc w:val="both"/>
        <w:rPr>
          <w:b/>
          <w:sz w:val="20"/>
          <w:szCs w:val="20"/>
        </w:rPr>
      </w:pPr>
    </w:p>
    <w:p w:rsidR="00541B5D" w:rsidRDefault="00541B5D" w:rsidP="00463A73">
      <w:pPr>
        <w:jc w:val="both"/>
        <w:rPr>
          <w:b/>
          <w:sz w:val="20"/>
          <w:szCs w:val="20"/>
        </w:rPr>
      </w:pPr>
    </w:p>
    <w:p w:rsidR="00541B5D" w:rsidRDefault="00541B5D" w:rsidP="00463A73">
      <w:pPr>
        <w:jc w:val="both"/>
        <w:rPr>
          <w:b/>
          <w:sz w:val="20"/>
          <w:szCs w:val="20"/>
        </w:rPr>
      </w:pPr>
    </w:p>
    <w:p w:rsidR="00541B5D" w:rsidRDefault="00541B5D" w:rsidP="00D650AB">
      <w:pPr>
        <w:jc w:val="center"/>
        <w:rPr>
          <w:b/>
          <w:sz w:val="20"/>
          <w:szCs w:val="20"/>
        </w:rPr>
      </w:pPr>
    </w:p>
    <w:p w:rsidR="00541B5D" w:rsidRPr="00161C59" w:rsidRDefault="00541B5D" w:rsidP="00D650AB">
      <w:pPr>
        <w:jc w:val="center"/>
        <w:rPr>
          <w:b/>
          <w:sz w:val="20"/>
          <w:szCs w:val="20"/>
        </w:rPr>
      </w:pPr>
      <w:r w:rsidRPr="00161C59">
        <w:rPr>
          <w:b/>
          <w:sz w:val="20"/>
          <w:szCs w:val="20"/>
        </w:rPr>
        <w:t>DOLPHIN ENCOUNTER FOR SPECIAL CHILDREN (DESC) PROGRAM: EFFECTIVENESS OF DOLPHIN-ASSISTED THERAPY</w:t>
      </w:r>
    </w:p>
    <w:p w:rsidR="00541B5D" w:rsidRPr="00161C59" w:rsidRDefault="00541B5D" w:rsidP="00D650AB">
      <w:pPr>
        <w:jc w:val="center"/>
        <w:rPr>
          <w:b/>
          <w:sz w:val="20"/>
          <w:szCs w:val="20"/>
        </w:rPr>
      </w:pPr>
      <w:r w:rsidRPr="00161C59">
        <w:rPr>
          <w:b/>
          <w:sz w:val="20"/>
          <w:szCs w:val="20"/>
        </w:rPr>
        <w:t>FOR CHILDREN WITH AUTISM</w:t>
      </w:r>
    </w:p>
    <w:p w:rsidR="00541B5D" w:rsidRPr="00161C59" w:rsidRDefault="00541B5D" w:rsidP="00D650AB">
      <w:pPr>
        <w:jc w:val="center"/>
        <w:rPr>
          <w:b/>
          <w:sz w:val="20"/>
          <w:szCs w:val="20"/>
        </w:rPr>
      </w:pPr>
    </w:p>
    <w:p w:rsidR="00541B5D" w:rsidRPr="00161C59" w:rsidRDefault="00541B5D" w:rsidP="00D650AB">
      <w:pPr>
        <w:jc w:val="center"/>
        <w:rPr>
          <w:b/>
          <w:sz w:val="20"/>
          <w:szCs w:val="20"/>
        </w:rPr>
      </w:pPr>
      <w:r w:rsidRPr="00161C59">
        <w:rPr>
          <w:b/>
          <w:sz w:val="20"/>
          <w:szCs w:val="20"/>
        </w:rPr>
        <w:t>Mohamad Shaifudin Bin MdYusof</w:t>
      </w:r>
    </w:p>
    <w:p w:rsidR="00541B5D" w:rsidRPr="00161C59" w:rsidRDefault="00541B5D" w:rsidP="00D650AB">
      <w:pPr>
        <w:jc w:val="center"/>
        <w:rPr>
          <w:b/>
          <w:sz w:val="20"/>
          <w:szCs w:val="20"/>
        </w:rPr>
      </w:pPr>
      <w:r w:rsidRPr="00161C59">
        <w:rPr>
          <w:b/>
          <w:sz w:val="20"/>
          <w:szCs w:val="20"/>
        </w:rPr>
        <w:t>Noel Kok Hwee Chia</w:t>
      </w:r>
    </w:p>
    <w:p w:rsidR="00541B5D" w:rsidRDefault="00541B5D" w:rsidP="00D650AB">
      <w:pPr>
        <w:jc w:val="center"/>
        <w:rPr>
          <w:i/>
          <w:sz w:val="20"/>
          <w:szCs w:val="20"/>
        </w:rPr>
      </w:pPr>
      <w:r w:rsidRPr="00161C59">
        <w:rPr>
          <w:i/>
          <w:sz w:val="20"/>
          <w:szCs w:val="20"/>
        </w:rPr>
        <w:t>Nanyang Tec</w:t>
      </w:r>
      <w:r>
        <w:rPr>
          <w:i/>
          <w:sz w:val="20"/>
          <w:szCs w:val="20"/>
        </w:rPr>
        <w:t>hnological University</w:t>
      </w:r>
    </w:p>
    <w:p w:rsidR="00541B5D" w:rsidRDefault="00541B5D" w:rsidP="00463A73">
      <w:pPr>
        <w:jc w:val="both"/>
        <w:rPr>
          <w:i/>
          <w:sz w:val="20"/>
          <w:szCs w:val="20"/>
        </w:rPr>
      </w:pPr>
    </w:p>
    <w:p w:rsidR="00541B5D" w:rsidRPr="00161C59" w:rsidRDefault="00541B5D" w:rsidP="00463A73">
      <w:pPr>
        <w:jc w:val="both"/>
        <w:rPr>
          <w:i/>
          <w:sz w:val="20"/>
          <w:szCs w:val="20"/>
        </w:rPr>
      </w:pPr>
    </w:p>
    <w:p w:rsidR="00541B5D" w:rsidRPr="004B23D4" w:rsidRDefault="00541B5D" w:rsidP="00463A73">
      <w:pPr>
        <w:ind w:left="720" w:right="720"/>
        <w:jc w:val="both"/>
        <w:rPr>
          <w:i/>
          <w:sz w:val="20"/>
          <w:szCs w:val="20"/>
        </w:rPr>
      </w:pPr>
      <w:r w:rsidRPr="004B23D4">
        <w:rPr>
          <w:i/>
          <w:sz w:val="20"/>
          <w:szCs w:val="20"/>
        </w:rPr>
        <w:t>Autism is a neuro-developmental syndrome of constitutional origin and whose cause could also be epigenetic, and its onset is usually around first three years of birth, with empathizing deficits that result in a triad of impairments in communication, social interaction, and imagination (or presence of stereotyped behaviors), but may, on the other hand, display or hide a strong systemizing drive that accounts for a distinct triad of strengths in good attention to detail, deep narrow interests, and islets of ability. In this study, 15 children (ten boys and five girls, aged between 9 and 10 years) with high-functioning autistic disorder underwent a 12-month Dolphin Encounter for Special Children (DESC) Program conducted by the Underwater World Singapore at the Dolphin Lagoon in Sentosa. Indo-pacific humpback dolphins were used in this dolphin-assisted therapy. A pre-/post-treatment design was used to determine if the 15 subjects showed significant improvement in the reduction of their autistic symptoms after they had completed the program. The results suggested that the subjects showed a significant reduction in stereotyped behaviors and a significant improvement in communication and social interaction. With a good effect size (d), their mean AQ remained within the average range for typical individuals with autism.</w:t>
      </w:r>
    </w:p>
    <w:p w:rsidR="00541B5D" w:rsidRDefault="00541B5D" w:rsidP="00463A73">
      <w:pPr>
        <w:jc w:val="both"/>
        <w:rPr>
          <w:sz w:val="20"/>
          <w:szCs w:val="20"/>
        </w:rPr>
      </w:pPr>
    </w:p>
    <w:p w:rsidR="00541B5D" w:rsidRDefault="00541B5D" w:rsidP="00463A73">
      <w:pPr>
        <w:jc w:val="both"/>
        <w:rPr>
          <w:sz w:val="20"/>
          <w:szCs w:val="20"/>
        </w:rPr>
      </w:pPr>
    </w:p>
    <w:p w:rsidR="00541B5D" w:rsidRPr="00161C59" w:rsidRDefault="00541B5D" w:rsidP="00463A73">
      <w:pPr>
        <w:jc w:val="both"/>
        <w:rPr>
          <w:sz w:val="20"/>
          <w:szCs w:val="20"/>
        </w:rPr>
      </w:pPr>
      <w:r w:rsidRPr="00161C59">
        <w:rPr>
          <w:sz w:val="20"/>
          <w:szCs w:val="20"/>
        </w:rPr>
        <w:t>Autism is often associated with a triad of impairments in communication, social interaction, and imagination resulting in empathizing deficits. Empathizing deficits refer to one’s failure to make connection to another individual’s experience and to respond appropriately to that person. As a result, social interaction is impaired (Chia, 2008).  Functional imaging studies (e.g., Cody, Pelphrey, &amp; Piven, 2002; Di Martino, &amp; Castellanos, 2003) implicate medial prefrontal cortex and posterior superior temporal sulcus as components of this empathizing ability.</w:t>
      </w:r>
    </w:p>
    <w:p w:rsidR="00541B5D" w:rsidRPr="00161C59" w:rsidRDefault="00541B5D" w:rsidP="00463A73">
      <w:pPr>
        <w:tabs>
          <w:tab w:val="left" w:pos="0"/>
        </w:tabs>
        <w:jc w:val="both"/>
        <w:rPr>
          <w:sz w:val="20"/>
          <w:szCs w:val="20"/>
        </w:rPr>
      </w:pPr>
    </w:p>
    <w:p w:rsidR="00541B5D" w:rsidRPr="00161C59" w:rsidRDefault="00541B5D" w:rsidP="00463A73">
      <w:pPr>
        <w:tabs>
          <w:tab w:val="left" w:pos="0"/>
        </w:tabs>
        <w:jc w:val="both"/>
        <w:rPr>
          <w:sz w:val="20"/>
          <w:szCs w:val="20"/>
        </w:rPr>
      </w:pPr>
      <w:r w:rsidRPr="00161C59">
        <w:rPr>
          <w:sz w:val="20"/>
          <w:szCs w:val="20"/>
        </w:rPr>
        <w:t>However, recent studies (e.g., Lawson, Baron-Cohen, &amp; Wheelwright, 2004; Baron-Cohen et al., 2003) suggest that though individuals with autism display empathizing deficits, they have intact or even superior systemizing ability. Systemizing refers to that ability to analyze and build systems so as to understand and predict the functional behavior or impersonal events or inanimate or abstract entities. Myers, Baron-Cohen and Wheelwright (2004) have identified six systemizing abilities: (1) mechanical systemizing, e.g., machines and tools; (2) natural systemizing, e.g., biological processes and geographical phenomena; (3) abstract systemizing, e.g., mathematical concepts and computer programs; (4) motoric systemizing, e.g., 3D drawing, piano finger technique or a lawn tennis shot; (5) organizable systemizing, e.g., Dewey Classification System used in library cataloging of books or a stamp collection; and (6) social systemizing, e.g., business management or football team.</w:t>
      </w:r>
    </w:p>
    <w:p w:rsidR="00541B5D" w:rsidRPr="00161C59" w:rsidRDefault="00541B5D" w:rsidP="00463A73">
      <w:pPr>
        <w:tabs>
          <w:tab w:val="left" w:pos="0"/>
        </w:tabs>
        <w:jc w:val="both"/>
        <w:rPr>
          <w:sz w:val="20"/>
          <w:szCs w:val="20"/>
        </w:rPr>
      </w:pPr>
    </w:p>
    <w:p w:rsidR="00541B5D" w:rsidRPr="00161C59" w:rsidRDefault="00541B5D" w:rsidP="00463A73">
      <w:pPr>
        <w:tabs>
          <w:tab w:val="left" w:pos="0"/>
        </w:tabs>
        <w:jc w:val="both"/>
        <w:rPr>
          <w:sz w:val="20"/>
          <w:szCs w:val="20"/>
        </w:rPr>
      </w:pPr>
      <w:r w:rsidRPr="00161C59">
        <w:rPr>
          <w:sz w:val="20"/>
          <w:szCs w:val="20"/>
        </w:rPr>
        <w:t>The way an individual with autism makes sense of any of these systems is not in terms of mental states, but in terms of underlying rules and regularities. Such superior systemizing ability can be seen in those termed as autistic savants, who may have two or more savant abilities (Treffert, 1989). However, there is also another lesser known sub-group of</w:t>
      </w:r>
      <w:r>
        <w:rPr>
          <w:sz w:val="20"/>
          <w:szCs w:val="20"/>
        </w:rPr>
        <w:t xml:space="preserve"> autistic crypto-savants, who, </w:t>
      </w:r>
      <w:r w:rsidRPr="00597A64">
        <w:rPr>
          <w:i/>
          <w:sz w:val="20"/>
          <w:szCs w:val="20"/>
        </w:rPr>
        <w:t>because of their inability to communicate, have savant skills that are hidden, or secret, and unknown to those around them</w:t>
      </w:r>
      <w:r w:rsidRPr="00161C59">
        <w:rPr>
          <w:sz w:val="20"/>
          <w:szCs w:val="20"/>
        </w:rPr>
        <w:t xml:space="preserve"> (Rimland, 1990, p.3). This aspect is often ignored in the current definition of autism.</w:t>
      </w:r>
    </w:p>
    <w:p w:rsidR="00541B5D" w:rsidRPr="00161C59" w:rsidRDefault="00541B5D" w:rsidP="00463A73">
      <w:pPr>
        <w:tabs>
          <w:tab w:val="left" w:pos="0"/>
        </w:tabs>
        <w:jc w:val="both"/>
        <w:rPr>
          <w:sz w:val="20"/>
          <w:szCs w:val="20"/>
        </w:rPr>
      </w:pPr>
    </w:p>
    <w:p w:rsidR="00541B5D" w:rsidRPr="00161C59" w:rsidRDefault="00541B5D" w:rsidP="00463A73">
      <w:pPr>
        <w:tabs>
          <w:tab w:val="left" w:pos="0"/>
        </w:tabs>
        <w:jc w:val="both"/>
        <w:rPr>
          <w:sz w:val="20"/>
          <w:szCs w:val="20"/>
        </w:rPr>
      </w:pPr>
      <w:r w:rsidRPr="00161C59">
        <w:rPr>
          <w:sz w:val="20"/>
          <w:szCs w:val="20"/>
        </w:rPr>
        <w:lastRenderedPageBreak/>
        <w:t>As a r</w:t>
      </w:r>
      <w:r>
        <w:rPr>
          <w:sz w:val="20"/>
          <w:szCs w:val="20"/>
        </w:rPr>
        <w:t xml:space="preserve">esult, Chia (2008) argues </w:t>
      </w:r>
      <w:r w:rsidRPr="00597A64">
        <w:rPr>
          <w:i/>
          <w:sz w:val="20"/>
          <w:szCs w:val="20"/>
        </w:rPr>
        <w:t>the need to re-define and expand the term autism as a neuro-developmental syndrome of constitutional origin (genetic) and whose cause could also be epigenetic, and its onset is usually around first three years of birth, with empathizing deficits that result in a triad of impairments in communication, social interaction, and imagination (or presence of stereotyped behaviors), but may, on the other hand, display (especially by autistic savants) or hide (especially by autistic crypto-savants) a strong systemizing drive that accounts for a distinct triad of strengths in good attention to detail, deep narrow interests, and islets of ability</w:t>
      </w:r>
      <w:r w:rsidRPr="00161C59">
        <w:rPr>
          <w:sz w:val="20"/>
          <w:szCs w:val="20"/>
        </w:rPr>
        <w:t xml:space="preserve"> (p.10).</w:t>
      </w:r>
    </w:p>
    <w:p w:rsidR="00541B5D" w:rsidRPr="00161C59" w:rsidRDefault="00541B5D" w:rsidP="00463A73">
      <w:pPr>
        <w:tabs>
          <w:tab w:val="left" w:pos="0"/>
        </w:tabs>
        <w:jc w:val="both"/>
        <w:rPr>
          <w:sz w:val="20"/>
          <w:szCs w:val="20"/>
        </w:rPr>
      </w:pPr>
    </w:p>
    <w:p w:rsidR="00541B5D" w:rsidRPr="00161C59" w:rsidRDefault="00541B5D" w:rsidP="00463A73">
      <w:pPr>
        <w:jc w:val="both"/>
        <w:rPr>
          <w:sz w:val="20"/>
          <w:szCs w:val="20"/>
        </w:rPr>
      </w:pPr>
      <w:r w:rsidRPr="00161C59">
        <w:rPr>
          <w:sz w:val="20"/>
          <w:szCs w:val="20"/>
        </w:rPr>
        <w:t xml:space="preserve">Since autism is a spectrum disorder, there are many subtypes and autism-related anomalies. Hence, it is impossible to have one best treatment approach to address all the different forms of autistic learning and behavioral challenges. Among the many treatments available for children with autism, our interest has brought us to study one particular autism treatment: the dolphin-assisted therapy (DAT). </w:t>
      </w:r>
    </w:p>
    <w:p w:rsidR="00541B5D" w:rsidRPr="00161C59" w:rsidRDefault="00541B5D" w:rsidP="00463A73">
      <w:pPr>
        <w:jc w:val="both"/>
        <w:rPr>
          <w:sz w:val="20"/>
          <w:szCs w:val="20"/>
        </w:rPr>
      </w:pPr>
    </w:p>
    <w:p w:rsidR="00541B5D" w:rsidRPr="00161C59" w:rsidRDefault="00541B5D" w:rsidP="00463A73">
      <w:pPr>
        <w:tabs>
          <w:tab w:val="left" w:pos="0"/>
        </w:tabs>
        <w:jc w:val="both"/>
        <w:rPr>
          <w:i/>
          <w:sz w:val="20"/>
          <w:szCs w:val="20"/>
        </w:rPr>
      </w:pPr>
      <w:r w:rsidRPr="00161C59">
        <w:rPr>
          <w:i/>
          <w:sz w:val="20"/>
          <w:szCs w:val="20"/>
        </w:rPr>
        <w:t xml:space="preserve">Dolphin-Assisted Therapy  </w:t>
      </w:r>
    </w:p>
    <w:p w:rsidR="00541B5D" w:rsidRPr="00161C59" w:rsidRDefault="00541B5D" w:rsidP="00463A73">
      <w:pPr>
        <w:tabs>
          <w:tab w:val="left" w:pos="0"/>
        </w:tabs>
        <w:jc w:val="both"/>
        <w:rPr>
          <w:sz w:val="20"/>
          <w:szCs w:val="20"/>
        </w:rPr>
      </w:pPr>
      <w:r w:rsidRPr="00161C59">
        <w:rPr>
          <w:sz w:val="20"/>
          <w:szCs w:val="20"/>
        </w:rPr>
        <w:t>Law and Scott (1995) report that children with autism and pervasive developmental disorders have benefited from using domesticated animals such as hamsters, gerbils, rabbits, and fishes in the following areas: (1) their anxiety or fear level associated with animal contact decreased significantly; (2) responsibility through pet-care routines, such as feeding, cleaning and caring for the  animals, was inculcated; (3) elevated problem-solving skills related to animal-care activities were developed over time; and (4) improvement in self confidence, social interaction, receptive and expressive language. In addition, these children were reported to become more socially aware of the people in their surrounding environment.</w:t>
      </w:r>
    </w:p>
    <w:p w:rsidR="00541B5D" w:rsidRPr="00161C59" w:rsidRDefault="00541B5D" w:rsidP="00463A73">
      <w:pPr>
        <w:tabs>
          <w:tab w:val="left" w:pos="0"/>
        </w:tabs>
        <w:jc w:val="both"/>
        <w:rPr>
          <w:sz w:val="20"/>
          <w:szCs w:val="20"/>
        </w:rPr>
      </w:pPr>
    </w:p>
    <w:p w:rsidR="00541B5D" w:rsidRPr="00161C59" w:rsidRDefault="00541B5D" w:rsidP="00463A73">
      <w:pPr>
        <w:tabs>
          <w:tab w:val="left" w:pos="0"/>
        </w:tabs>
        <w:jc w:val="both"/>
        <w:rPr>
          <w:sz w:val="20"/>
          <w:szCs w:val="20"/>
        </w:rPr>
      </w:pPr>
      <w:r w:rsidRPr="00161C59">
        <w:rPr>
          <w:sz w:val="20"/>
          <w:szCs w:val="20"/>
        </w:rPr>
        <w:t xml:space="preserve">The term </w:t>
      </w:r>
      <w:r w:rsidRPr="00161C59">
        <w:rPr>
          <w:i/>
          <w:sz w:val="20"/>
          <w:szCs w:val="20"/>
        </w:rPr>
        <w:t>pet therapy</w:t>
      </w:r>
      <w:r w:rsidRPr="00161C59">
        <w:rPr>
          <w:sz w:val="20"/>
          <w:szCs w:val="20"/>
        </w:rPr>
        <w:t xml:space="preserve"> was introduced by Levinson (1969). The principle behind this form of novel therapy is based on 2 premises: </w:t>
      </w:r>
      <w:r w:rsidRPr="00597A64">
        <w:rPr>
          <w:i/>
          <w:sz w:val="20"/>
          <w:szCs w:val="20"/>
        </w:rPr>
        <w:t>(1) It is easier for an individual to project his/her unacceptable emotions on a pet; and (2) the pet possesses the faculty for supplying some of the individual‘s need for cuddling, companionship and unconditional acceptance</w:t>
      </w:r>
      <w:r w:rsidRPr="00161C59">
        <w:rPr>
          <w:sz w:val="20"/>
          <w:szCs w:val="20"/>
        </w:rPr>
        <w:t xml:space="preserve"> (Levinson, 1969, p.67). The term soon evolved into animal-assisted therapy (Levinson, 1984), in which an animal is introduced as a companion into a person’s life to enhance the emotional well-being.  According to Cochrane and Callen (1992), </w:t>
      </w:r>
      <w:r w:rsidRPr="00597A64">
        <w:rPr>
          <w:i/>
          <w:sz w:val="20"/>
          <w:szCs w:val="20"/>
        </w:rPr>
        <w:t>the experience of human-animal interaction helps in maintaining the equilibrium of human mind and body</w:t>
      </w:r>
      <w:r w:rsidRPr="00161C59">
        <w:rPr>
          <w:sz w:val="20"/>
          <w:szCs w:val="20"/>
        </w:rPr>
        <w:t xml:space="preserve"> (p.31).  </w:t>
      </w:r>
    </w:p>
    <w:p w:rsidR="00541B5D" w:rsidRPr="00161C59" w:rsidRDefault="00541B5D" w:rsidP="00463A73">
      <w:pPr>
        <w:tabs>
          <w:tab w:val="left" w:pos="0"/>
        </w:tabs>
        <w:jc w:val="both"/>
        <w:rPr>
          <w:sz w:val="20"/>
          <w:szCs w:val="20"/>
        </w:rPr>
      </w:pPr>
    </w:p>
    <w:p w:rsidR="00541B5D" w:rsidRPr="00161C59" w:rsidRDefault="00541B5D" w:rsidP="00463A73">
      <w:pPr>
        <w:tabs>
          <w:tab w:val="left" w:pos="0"/>
        </w:tabs>
        <w:jc w:val="both"/>
        <w:rPr>
          <w:sz w:val="20"/>
          <w:szCs w:val="20"/>
        </w:rPr>
      </w:pPr>
      <w:r w:rsidRPr="00161C59">
        <w:rPr>
          <w:sz w:val="20"/>
          <w:szCs w:val="20"/>
        </w:rPr>
        <w:t xml:space="preserve">Among the many different animals used in animal-assisted therapy, dolphins have been a subject of research interest to help individuals with disabilities to improve their cognitive skills, physical mobility or socio-emotional behaviors as far back in the 1970’s (Simpson, 2005, Humphries, 2003). The interaction between humans and dolphins has gradually evolved into what is now known as dolphin-assisted therapy (DAT). Several studies have been done to investigate the effectiveness of DAT with children with pervasive developmental disorders (Lukina, 1999; Nathanson, 1998), other severe disabilities (Nathanson et al., 1997), mental retardation (Nathanson, 1989; Nathanson &amp; de Faria, 1993), and autism (Chia, Kee, Poh, &amp; Watanabe, 2009; Servais, 1999; Smith, 1981). DAT has also gained its popularity in populations of people who have depression, anxiety, or physical pain (Antonioli &amp; Reveli, 2005). </w:t>
      </w:r>
    </w:p>
    <w:p w:rsidR="00541B5D" w:rsidRPr="00161C59" w:rsidRDefault="00541B5D" w:rsidP="00463A73">
      <w:pPr>
        <w:tabs>
          <w:tab w:val="left" w:pos="0"/>
        </w:tabs>
        <w:jc w:val="both"/>
        <w:rPr>
          <w:sz w:val="20"/>
          <w:szCs w:val="20"/>
        </w:rPr>
      </w:pP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 xml:space="preserve">Cochrane and Callen (1992) report one study on how children with autism were relieved of their characteristic anxiety (e.g., vocal and motor self-stimulations) and stress through positive interactions with dolphins, and subsequently, they also improved in their communication and learning. In another study using the single-subject case study method, Smith (1981) reports the use of dolphins to motivate a non-verbal child with autism to communicate. Smith (2003) postulates that the intelligence and spontaneous play behavior of a dolphin could be the distinguishing features that help enhance the therapeutic value of DAT. </w:t>
      </w: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 xml:space="preserve"> </w:t>
      </w: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In addition, studies done by Nathanson and de Faria (1993), Nanthanson et al., (1997), and Nathanson (1998) on the efficacy of dolphin-assisted therapy have suggested that this treatment helps to increase the attention of individuals with disabilities as well as autism because of their desire to be in contact with the dolphins. Findings of these three studies suggest that the human subjects improved in their cognitive performance, increased in motivation and self-confidence.</w:t>
      </w:r>
    </w:p>
    <w:p w:rsidR="00541B5D" w:rsidRPr="00161C59" w:rsidRDefault="00541B5D" w:rsidP="00463A73">
      <w:pPr>
        <w:autoSpaceDE w:val="0"/>
        <w:autoSpaceDN w:val="0"/>
        <w:adjustRightInd w:val="0"/>
        <w:jc w:val="both"/>
        <w:rPr>
          <w:sz w:val="20"/>
          <w:szCs w:val="20"/>
        </w:rPr>
      </w:pPr>
    </w:p>
    <w:p w:rsidR="00541B5D" w:rsidRPr="00161C59" w:rsidRDefault="00541B5D" w:rsidP="00463A73">
      <w:pPr>
        <w:autoSpaceDE w:val="0"/>
        <w:autoSpaceDN w:val="0"/>
        <w:adjustRightInd w:val="0"/>
        <w:jc w:val="both"/>
        <w:rPr>
          <w:sz w:val="20"/>
          <w:szCs w:val="20"/>
        </w:rPr>
      </w:pPr>
      <w:r w:rsidRPr="00161C59">
        <w:rPr>
          <w:sz w:val="20"/>
          <w:szCs w:val="20"/>
          <w:lang w:eastAsia="zh-CN"/>
        </w:rPr>
        <w:t xml:space="preserve">Servais (1999), in the Autidolfijn project that began in 1991 in Belgium, has found that </w:t>
      </w:r>
      <w:hyperlink r:id="rId18" w:history="1">
        <w:r w:rsidRPr="00161C59">
          <w:rPr>
            <w:iCs/>
            <w:sz w:val="20"/>
            <w:szCs w:val="20"/>
            <w:lang w:eastAsia="zh-CN"/>
          </w:rPr>
          <w:t>swimming</w:t>
        </w:r>
      </w:hyperlink>
      <w:r w:rsidRPr="00161C59">
        <w:rPr>
          <w:sz w:val="20"/>
          <w:szCs w:val="20"/>
          <w:lang w:eastAsia="zh-CN"/>
        </w:rPr>
        <w:t xml:space="preserve"> with dolphins did have a positive effect on children with autism. The effect was probably not because of the </w:t>
      </w:r>
      <w:r w:rsidRPr="00161C59">
        <w:rPr>
          <w:sz w:val="20"/>
          <w:szCs w:val="20"/>
          <w:lang w:eastAsia="zh-CN"/>
        </w:rPr>
        <w:lastRenderedPageBreak/>
        <w:t xml:space="preserve">dolphin but as a result of the </w:t>
      </w:r>
      <w:hyperlink r:id="rId19" w:history="1">
        <w:r w:rsidRPr="00161C59">
          <w:rPr>
            <w:iCs/>
            <w:sz w:val="20"/>
            <w:szCs w:val="20"/>
            <w:lang w:eastAsia="zh-CN"/>
          </w:rPr>
          <w:t>relationship</w:t>
        </w:r>
      </w:hyperlink>
      <w:r w:rsidRPr="00161C59">
        <w:rPr>
          <w:sz w:val="20"/>
          <w:szCs w:val="20"/>
          <w:lang w:eastAsia="zh-CN"/>
        </w:rPr>
        <w:t xml:space="preserve"> between the dolphin </w:t>
      </w:r>
      <w:hyperlink r:id="rId20" w:history="1">
        <w:r w:rsidRPr="00161C59">
          <w:rPr>
            <w:iCs/>
            <w:sz w:val="20"/>
            <w:szCs w:val="20"/>
            <w:lang w:eastAsia="zh-CN"/>
          </w:rPr>
          <w:t>therapist</w:t>
        </w:r>
      </w:hyperlink>
      <w:r w:rsidRPr="00161C59">
        <w:rPr>
          <w:sz w:val="20"/>
          <w:szCs w:val="20"/>
          <w:lang w:eastAsia="zh-CN"/>
        </w:rPr>
        <w:t xml:space="preserve"> and the child. Positive changes were only seen when the child and the </w:t>
      </w:r>
      <w:hyperlink r:id="rId21" w:history="1">
        <w:r w:rsidRPr="00161C59">
          <w:rPr>
            <w:iCs/>
            <w:sz w:val="20"/>
            <w:szCs w:val="20"/>
            <w:lang w:eastAsia="zh-CN"/>
          </w:rPr>
          <w:t>therapist</w:t>
        </w:r>
      </w:hyperlink>
      <w:r w:rsidRPr="00161C59">
        <w:rPr>
          <w:sz w:val="20"/>
          <w:szCs w:val="20"/>
          <w:lang w:eastAsia="zh-CN"/>
        </w:rPr>
        <w:t xml:space="preserve"> had bonded well. </w:t>
      </w:r>
    </w:p>
    <w:p w:rsidR="00541B5D" w:rsidRPr="00161C59" w:rsidRDefault="00541B5D" w:rsidP="00463A73">
      <w:pPr>
        <w:autoSpaceDE w:val="0"/>
        <w:autoSpaceDN w:val="0"/>
        <w:adjustRightInd w:val="0"/>
        <w:jc w:val="both"/>
        <w:rPr>
          <w:color w:val="000000"/>
          <w:sz w:val="20"/>
          <w:szCs w:val="20"/>
        </w:rPr>
      </w:pPr>
    </w:p>
    <w:p w:rsidR="00541B5D" w:rsidRPr="00161C59" w:rsidRDefault="00541B5D" w:rsidP="00463A73">
      <w:pPr>
        <w:autoSpaceDE w:val="0"/>
        <w:autoSpaceDN w:val="0"/>
        <w:adjustRightInd w:val="0"/>
        <w:jc w:val="both"/>
        <w:rPr>
          <w:sz w:val="20"/>
          <w:szCs w:val="20"/>
        </w:rPr>
      </w:pPr>
      <w:r w:rsidRPr="00161C59">
        <w:rPr>
          <w:sz w:val="20"/>
          <w:szCs w:val="20"/>
        </w:rPr>
        <w:t>However, although findings from previous DAT studies have suggested improvement in emotional regulation (Nathanson et al., 1997) and reduction in stereotyped behavior in children wi</w:t>
      </w:r>
      <w:r>
        <w:rPr>
          <w:sz w:val="20"/>
          <w:szCs w:val="20"/>
        </w:rPr>
        <w:t xml:space="preserve">th autism (Chia et al., 2009), </w:t>
      </w:r>
      <w:r w:rsidRPr="00597A64">
        <w:rPr>
          <w:i/>
          <w:sz w:val="20"/>
          <w:szCs w:val="20"/>
        </w:rPr>
        <w:t>it has failed to show improvement in social and communication skills for children with autism</w:t>
      </w:r>
      <w:r w:rsidRPr="00161C59">
        <w:rPr>
          <w:sz w:val="20"/>
          <w:szCs w:val="20"/>
        </w:rPr>
        <w:t xml:space="preserve"> (Chia et al., 2009, p.75). Chia et al. (2009) have cautioned that the DAT </w:t>
      </w:r>
      <w:r w:rsidRPr="00597A64">
        <w:rPr>
          <w:i/>
          <w:sz w:val="20"/>
          <w:szCs w:val="20"/>
        </w:rPr>
        <w:t>serves best as a complement to other conventional therapies and should not be used as a sole treatment for children with ASD</w:t>
      </w:r>
      <w:r w:rsidRPr="00161C59">
        <w:rPr>
          <w:sz w:val="20"/>
          <w:szCs w:val="20"/>
        </w:rPr>
        <w:t xml:space="preserve"> (p.82). </w:t>
      </w:r>
    </w:p>
    <w:p w:rsidR="00541B5D" w:rsidRPr="00161C59" w:rsidRDefault="00541B5D" w:rsidP="00463A73">
      <w:pPr>
        <w:autoSpaceDE w:val="0"/>
        <w:autoSpaceDN w:val="0"/>
        <w:adjustRightInd w:val="0"/>
        <w:jc w:val="both"/>
        <w:rPr>
          <w:color w:val="000000"/>
          <w:sz w:val="20"/>
          <w:szCs w:val="20"/>
        </w:rPr>
      </w:pP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Although DAT has been the subject of several scientific investigations (see Marino &amp; Lilienfeld, 1998), there is still a lack of scientific validation regarding its efficacy (Exkorn, 2003). However, anecdotal reports and informal feedbacks from parents and professionals suggest that DAT has been very beneficial for some children with autism (Simpson, 2005).</w:t>
      </w:r>
    </w:p>
    <w:p w:rsidR="00541B5D" w:rsidRPr="00161C59" w:rsidRDefault="00541B5D" w:rsidP="00463A73">
      <w:pPr>
        <w:tabs>
          <w:tab w:val="left" w:pos="0"/>
        </w:tabs>
        <w:jc w:val="both"/>
        <w:rPr>
          <w:sz w:val="20"/>
          <w:szCs w:val="20"/>
        </w:rPr>
      </w:pPr>
    </w:p>
    <w:p w:rsidR="00541B5D" w:rsidRPr="00161C59" w:rsidRDefault="00541B5D" w:rsidP="00463A73">
      <w:pPr>
        <w:pStyle w:val="NormalWeb"/>
        <w:spacing w:before="0" w:beforeAutospacing="0" w:after="0"/>
        <w:jc w:val="both"/>
        <w:rPr>
          <w:sz w:val="20"/>
          <w:szCs w:val="20"/>
        </w:rPr>
      </w:pPr>
      <w:r w:rsidRPr="00161C59">
        <w:rPr>
          <w:sz w:val="20"/>
          <w:szCs w:val="20"/>
        </w:rPr>
        <w:t xml:space="preserve">In Singapore, the Underwater World Singapore, which manages the Dolphin Lagoon, offers the Dolphin Encounter for Special Children (DESC) Program for children with disabilities. It has been introduced to children with autism to develop relevant skills (e.g., hand-signaling to or swimming with a dolphin) needed for the care of specific animals (Ang, 2009). </w:t>
      </w:r>
    </w:p>
    <w:p w:rsidR="00541B5D" w:rsidRPr="00161C59" w:rsidRDefault="00541B5D" w:rsidP="00463A73">
      <w:pPr>
        <w:autoSpaceDE w:val="0"/>
        <w:autoSpaceDN w:val="0"/>
        <w:adjustRightInd w:val="0"/>
        <w:jc w:val="both"/>
        <w:rPr>
          <w:color w:val="000000"/>
          <w:sz w:val="20"/>
          <w:szCs w:val="20"/>
        </w:rPr>
      </w:pPr>
    </w:p>
    <w:p w:rsidR="00541B5D" w:rsidRPr="00161C59" w:rsidRDefault="00541B5D" w:rsidP="00463A73">
      <w:pPr>
        <w:autoSpaceDE w:val="0"/>
        <w:autoSpaceDN w:val="0"/>
        <w:adjustRightInd w:val="0"/>
        <w:jc w:val="both"/>
        <w:rPr>
          <w:bCs/>
          <w:i/>
          <w:color w:val="000000"/>
          <w:sz w:val="20"/>
          <w:szCs w:val="20"/>
        </w:rPr>
      </w:pPr>
      <w:r w:rsidRPr="00161C59">
        <w:rPr>
          <w:bCs/>
          <w:i/>
          <w:color w:val="000000"/>
          <w:sz w:val="20"/>
          <w:szCs w:val="20"/>
        </w:rPr>
        <w:t>Description of DAT</w:t>
      </w:r>
    </w:p>
    <w:p w:rsidR="00541B5D" w:rsidRPr="00161C59" w:rsidRDefault="00541B5D" w:rsidP="00463A73">
      <w:pPr>
        <w:tabs>
          <w:tab w:val="left" w:pos="0"/>
        </w:tabs>
        <w:jc w:val="both"/>
        <w:rPr>
          <w:sz w:val="20"/>
          <w:szCs w:val="20"/>
        </w:rPr>
      </w:pPr>
      <w:r w:rsidRPr="00161C59">
        <w:rPr>
          <w:sz w:val="20"/>
          <w:szCs w:val="20"/>
        </w:rPr>
        <w:t xml:space="preserve">Generally, DAT aims to develop sensory and social skills, manage challenging behavior and improve quality of life (Ang, 2009). It is often regarded as a complementary or alternative treatment to conventional therapies (e.g., speech language, occupational, applied behavioral and cognitive-behavioral therapies) that individuals with autism typically undergo.  </w:t>
      </w:r>
    </w:p>
    <w:p w:rsidR="00541B5D" w:rsidRPr="00161C59" w:rsidRDefault="00541B5D" w:rsidP="00463A73">
      <w:pPr>
        <w:tabs>
          <w:tab w:val="left" w:pos="0"/>
        </w:tabs>
        <w:jc w:val="both"/>
        <w:rPr>
          <w:sz w:val="20"/>
          <w:szCs w:val="20"/>
        </w:rPr>
      </w:pP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There are many different forms of DAT. The simplest form involves swimming with, touching or taking care of dolphins, while the more complex one is based on a structured program designed to meet the needs of the individual concerned. According to Nathanson (1998), the DAT is based on the theory that individuals with disabilities will increase their attention to relevant stimuli in the environment as a result of their desire to interact with dolphins.</w:t>
      </w:r>
    </w:p>
    <w:p w:rsidR="00541B5D" w:rsidRPr="00161C59" w:rsidRDefault="00541B5D" w:rsidP="00463A73">
      <w:pPr>
        <w:autoSpaceDE w:val="0"/>
        <w:autoSpaceDN w:val="0"/>
        <w:adjustRightInd w:val="0"/>
        <w:jc w:val="both"/>
        <w:rPr>
          <w:color w:val="000000"/>
          <w:sz w:val="20"/>
          <w:szCs w:val="20"/>
        </w:rPr>
      </w:pP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The general purpose of DAT is to encourage children with disabilities to engage in desired responses in accordance with their individual education or therapy plan (Nathanson, 1998; Nathanson et al., 1997; Nathanson &amp; de Faria, 1993). It consists of a series of therapeutic sessions that allow participants to interact with the dolphins from the pontoon or in the water after giving a correct motor, cognitive, or language response. Interaction with the dolphins may include touching, kissing, making hand signals to the dolphins to elicit specific behaviors, taking a short ride atop the dolphin while holding its dorsal fin, or dancing in a circular motion with the dolphin (Humphries, 2003). The DAT sess</w:t>
      </w:r>
      <w:r>
        <w:rPr>
          <w:color w:val="000000"/>
          <w:sz w:val="20"/>
          <w:szCs w:val="20"/>
        </w:rPr>
        <w:t xml:space="preserve">ions are specially designed to </w:t>
      </w:r>
      <w:r w:rsidRPr="00597A64">
        <w:rPr>
          <w:i/>
          <w:color w:val="000000"/>
          <w:sz w:val="20"/>
          <w:szCs w:val="20"/>
        </w:rPr>
        <w:t>jump-start</w:t>
      </w:r>
      <w:r w:rsidRPr="00161C59">
        <w:rPr>
          <w:color w:val="000000"/>
          <w:sz w:val="20"/>
          <w:szCs w:val="20"/>
        </w:rPr>
        <w:t xml:space="preserve"> the participating children with disabilities and to complement or reinforce other conventional therapies (Nathanson, 1998). The duration and frequency of the DAT varies from one providing organization to another, and it can be done in a few hours to several weeks or even months.</w:t>
      </w:r>
    </w:p>
    <w:p w:rsidR="00541B5D" w:rsidRPr="00161C59" w:rsidRDefault="00541B5D" w:rsidP="00463A73">
      <w:pPr>
        <w:autoSpaceDE w:val="0"/>
        <w:autoSpaceDN w:val="0"/>
        <w:adjustRightInd w:val="0"/>
        <w:jc w:val="both"/>
        <w:rPr>
          <w:color w:val="000000"/>
          <w:sz w:val="20"/>
          <w:szCs w:val="20"/>
        </w:rPr>
      </w:pP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According to Humphries (2003), the materials used as adjuncts in the DAT include rubber balls or rings for eliciting motor responses, or big water-proof flash cards depicting objects for language responses.</w:t>
      </w:r>
    </w:p>
    <w:p w:rsidR="00541B5D" w:rsidRPr="00161C59" w:rsidRDefault="00541B5D" w:rsidP="00463A73">
      <w:pPr>
        <w:autoSpaceDE w:val="0"/>
        <w:autoSpaceDN w:val="0"/>
        <w:adjustRightInd w:val="0"/>
        <w:jc w:val="both"/>
        <w:rPr>
          <w:color w:val="000000"/>
          <w:sz w:val="20"/>
          <w:szCs w:val="20"/>
        </w:rPr>
      </w:pPr>
    </w:p>
    <w:p w:rsidR="00541B5D" w:rsidRPr="00161C59" w:rsidRDefault="00541B5D" w:rsidP="00463A73">
      <w:pPr>
        <w:autoSpaceDE w:val="0"/>
        <w:autoSpaceDN w:val="0"/>
        <w:adjustRightInd w:val="0"/>
        <w:jc w:val="both"/>
        <w:rPr>
          <w:i/>
          <w:color w:val="000000"/>
          <w:sz w:val="20"/>
          <w:szCs w:val="20"/>
        </w:rPr>
      </w:pPr>
      <w:r w:rsidRPr="00161C59">
        <w:rPr>
          <w:i/>
          <w:color w:val="000000"/>
          <w:sz w:val="20"/>
          <w:szCs w:val="20"/>
        </w:rPr>
        <w:t>Research on DAT in Singapore: 2007-2010</w:t>
      </w: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DAT at the Dolphin Lagoon – owned and managed by the Underwater World Singapore – in Sentosa (an island south of the mainland Singapore) began as Dolphin Encounter for Special Children (DESC) Program designed by Watanabe and Lee (2004). The species of dolphins used in the program is the indo-pacific humpback dolphins (</w:t>
      </w:r>
      <w:r w:rsidRPr="00161C59">
        <w:rPr>
          <w:i/>
          <w:color w:val="000000"/>
          <w:sz w:val="20"/>
          <w:szCs w:val="20"/>
        </w:rPr>
        <w:t>sousa chinensis</w:t>
      </w:r>
      <w:r w:rsidRPr="00161C59">
        <w:rPr>
          <w:color w:val="000000"/>
          <w:sz w:val="20"/>
          <w:szCs w:val="20"/>
        </w:rPr>
        <w:t xml:space="preserve">). </w:t>
      </w:r>
    </w:p>
    <w:p w:rsidR="00541B5D" w:rsidRPr="00161C59" w:rsidRDefault="00541B5D" w:rsidP="00463A73">
      <w:pPr>
        <w:autoSpaceDE w:val="0"/>
        <w:autoSpaceDN w:val="0"/>
        <w:adjustRightInd w:val="0"/>
        <w:jc w:val="both"/>
        <w:rPr>
          <w:color w:val="000000"/>
          <w:sz w:val="20"/>
          <w:szCs w:val="20"/>
        </w:rPr>
      </w:pP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 xml:space="preserve">The first serious study on the effectiveness of DAT based on the DESC Program was carried out as a trial run in November/December 2007. According to Cai and Chia (2011), five DAT studies including the trial were conducted between 2007 and 2010. In the first study (Chia, Wong, &amp; Watanabe, 2008), six non-verbal autistics were involved. One of them was picked up for a further study because of his unique challenging issue of synesthesia besides autism. This subject went on to acquire functional sign language before he was taught Sign Exact English (SEE) to communicate with his parents, siblings, teachers and peers. </w:t>
      </w:r>
    </w:p>
    <w:p w:rsidR="00541B5D" w:rsidRPr="00161C59" w:rsidRDefault="00541B5D" w:rsidP="00463A73">
      <w:pPr>
        <w:autoSpaceDE w:val="0"/>
        <w:autoSpaceDN w:val="0"/>
        <w:adjustRightInd w:val="0"/>
        <w:jc w:val="both"/>
        <w:rPr>
          <w:color w:val="000000"/>
          <w:sz w:val="20"/>
          <w:szCs w:val="20"/>
        </w:rPr>
      </w:pPr>
    </w:p>
    <w:p w:rsidR="00541B5D" w:rsidRPr="00161C59" w:rsidRDefault="00541B5D" w:rsidP="00463A73">
      <w:pPr>
        <w:autoSpaceDE w:val="0"/>
        <w:autoSpaceDN w:val="0"/>
        <w:adjustRightInd w:val="0"/>
        <w:jc w:val="both"/>
        <w:rPr>
          <w:sz w:val="20"/>
          <w:szCs w:val="20"/>
        </w:rPr>
      </w:pPr>
      <w:r w:rsidRPr="00161C59">
        <w:rPr>
          <w:color w:val="000000"/>
          <w:sz w:val="20"/>
          <w:szCs w:val="20"/>
        </w:rPr>
        <w:lastRenderedPageBreak/>
        <w:t xml:space="preserve">The second study (Chia, Kee, Poh, &amp; Watanabe, 2009) captured the attention of a local press (see Ang, 2009) and was reported in </w:t>
      </w:r>
      <w:r w:rsidRPr="00161C59">
        <w:rPr>
          <w:i/>
          <w:color w:val="000000"/>
          <w:sz w:val="20"/>
          <w:szCs w:val="20"/>
        </w:rPr>
        <w:t>The Straits Times</w:t>
      </w:r>
      <w:r w:rsidRPr="00161C59">
        <w:rPr>
          <w:color w:val="000000"/>
          <w:sz w:val="20"/>
          <w:szCs w:val="20"/>
        </w:rPr>
        <w:t xml:space="preserve"> on 9 May 2009</w:t>
      </w:r>
      <w:r w:rsidRPr="00161C59">
        <w:rPr>
          <w:sz w:val="20"/>
          <w:szCs w:val="20"/>
        </w:rPr>
        <w:t xml:space="preserve">. The study involving five subjects with ASD was published in the </w:t>
      </w:r>
      <w:r w:rsidRPr="00161C59">
        <w:rPr>
          <w:i/>
          <w:sz w:val="20"/>
          <w:szCs w:val="20"/>
        </w:rPr>
        <w:t>Journal of the American Academy of Special Education Professionals</w:t>
      </w:r>
      <w:r w:rsidRPr="00161C59">
        <w:rPr>
          <w:sz w:val="20"/>
          <w:szCs w:val="20"/>
        </w:rPr>
        <w:t xml:space="preserve">. Briefly, it reported an overall improvement in the five subjects with autism in terms of a reduction in their stereotyped behaviors was better than their overall improvement in social interaction, which, in turn, was better than that in their communication. The study also reported a better passive joint attention in the subjects once they learnt to do hand-signaling to engage the dolphins. The reduction in the subjects’ hand-flapping and hand-leading was also noted. </w:t>
      </w:r>
    </w:p>
    <w:p w:rsidR="00541B5D" w:rsidRPr="00161C59" w:rsidRDefault="00541B5D" w:rsidP="00463A73">
      <w:pPr>
        <w:autoSpaceDE w:val="0"/>
        <w:autoSpaceDN w:val="0"/>
        <w:adjustRightInd w:val="0"/>
        <w:jc w:val="both"/>
        <w:rPr>
          <w:sz w:val="20"/>
          <w:szCs w:val="20"/>
        </w:rPr>
      </w:pPr>
    </w:p>
    <w:p w:rsidR="00541B5D" w:rsidRPr="00161C59" w:rsidRDefault="00541B5D" w:rsidP="00463A73">
      <w:pPr>
        <w:autoSpaceDE w:val="0"/>
        <w:autoSpaceDN w:val="0"/>
        <w:adjustRightInd w:val="0"/>
        <w:jc w:val="both"/>
        <w:rPr>
          <w:sz w:val="20"/>
          <w:szCs w:val="20"/>
        </w:rPr>
      </w:pPr>
      <w:r w:rsidRPr="00161C59">
        <w:rPr>
          <w:sz w:val="20"/>
          <w:szCs w:val="20"/>
        </w:rPr>
        <w:t xml:space="preserve">The third study (Chia, Kee, &amp; Watanabe, 2010) involved six subjects diagnosed with high-functioning autism (HFA) and sensory processing disorder. The findings of this study suggested an increase in joint attention, an improvement in social interaction and better environmental awareness, better visual modeling of social skills and better syllogistic reasoning/thinking, especially in the following three styles as identified by Grandin (2008): visual thinking, associative thinking, and verbal logic thinking.  </w:t>
      </w:r>
    </w:p>
    <w:p w:rsidR="00541B5D" w:rsidRPr="00161C59" w:rsidRDefault="00541B5D" w:rsidP="00463A73">
      <w:pPr>
        <w:autoSpaceDE w:val="0"/>
        <w:autoSpaceDN w:val="0"/>
        <w:adjustRightInd w:val="0"/>
        <w:jc w:val="both"/>
        <w:rPr>
          <w:sz w:val="20"/>
          <w:szCs w:val="20"/>
        </w:rPr>
      </w:pPr>
    </w:p>
    <w:p w:rsidR="00541B5D" w:rsidRPr="00161C59" w:rsidRDefault="00541B5D" w:rsidP="00463A73">
      <w:pPr>
        <w:autoSpaceDE w:val="0"/>
        <w:autoSpaceDN w:val="0"/>
        <w:adjustRightInd w:val="0"/>
        <w:jc w:val="both"/>
        <w:rPr>
          <w:color w:val="000000"/>
          <w:sz w:val="20"/>
          <w:szCs w:val="20"/>
        </w:rPr>
      </w:pPr>
      <w:r w:rsidRPr="00161C59">
        <w:rPr>
          <w:sz w:val="20"/>
          <w:szCs w:val="20"/>
        </w:rPr>
        <w:t xml:space="preserve">The fourth study (Chia &amp; Kee, 2010) involved five young Chinese children with severe autism, sensory processing deficits and attention deficit/hyperactivity disorder. The study suggested an increase self-awareness and self-regulation and all the five subjects </w:t>
      </w:r>
      <w:r w:rsidRPr="00161C59">
        <w:rPr>
          <w:i/>
          <w:sz w:val="20"/>
          <w:szCs w:val="20"/>
        </w:rPr>
        <w:t>awarized</w:t>
      </w:r>
      <w:r w:rsidRPr="00161C59">
        <w:rPr>
          <w:sz w:val="20"/>
          <w:szCs w:val="20"/>
        </w:rPr>
        <w:t xml:space="preserve"> – a term coined by Chia and Kee (2010) to refer to </w:t>
      </w:r>
      <w:r w:rsidRPr="00597A64">
        <w:rPr>
          <w:i/>
          <w:color w:val="000000"/>
          <w:sz w:val="20"/>
          <w:szCs w:val="20"/>
        </w:rPr>
        <w:t>an action rather than to be aware of, a passive reaction</w:t>
      </w:r>
      <w:r w:rsidRPr="00161C59">
        <w:rPr>
          <w:color w:val="000000"/>
          <w:sz w:val="20"/>
          <w:szCs w:val="20"/>
        </w:rPr>
        <w:t xml:space="preserve"> (p.44). As a result, Chia and Kee (2010) argue that there was an increase in the subjects’ level of cognitive consciousness although all of them remained intellectually challenged. The study was based on the hypothesis that a child with ASD manifested hyper-egocentrism which could be reinforced by strong sensory defense mechanism, which could either be hyper-responsivity or hypo-responsivity. </w:t>
      </w:r>
      <w:r w:rsidRPr="00597A64">
        <w:rPr>
          <w:i/>
          <w:color w:val="000000"/>
          <w:sz w:val="20"/>
          <w:szCs w:val="20"/>
        </w:rPr>
        <w:t>The dolphin served as an excellent psychopomp for a child with ASD to open his/her inner world to the outside world</w:t>
      </w:r>
      <w:r w:rsidRPr="00161C59">
        <w:rPr>
          <w:color w:val="000000"/>
          <w:sz w:val="20"/>
          <w:szCs w:val="20"/>
        </w:rPr>
        <w:t xml:space="preserve"> (Cai &amp; Chia, 2011, slide 22).</w:t>
      </w:r>
      <w:r w:rsidRPr="00161C59">
        <w:rPr>
          <w:sz w:val="20"/>
          <w:szCs w:val="20"/>
        </w:rPr>
        <w:t xml:space="preserve">   </w:t>
      </w:r>
    </w:p>
    <w:p w:rsidR="00541B5D" w:rsidRPr="00161C59" w:rsidRDefault="00541B5D" w:rsidP="00463A73">
      <w:pPr>
        <w:autoSpaceDE w:val="0"/>
        <w:autoSpaceDN w:val="0"/>
        <w:adjustRightInd w:val="0"/>
        <w:jc w:val="both"/>
        <w:rPr>
          <w:color w:val="000000"/>
          <w:sz w:val="20"/>
          <w:szCs w:val="20"/>
        </w:rPr>
      </w:pPr>
    </w:p>
    <w:p w:rsidR="00541B5D" w:rsidRPr="00161C59" w:rsidRDefault="00541B5D" w:rsidP="00463A73">
      <w:pPr>
        <w:autoSpaceDE w:val="0"/>
        <w:autoSpaceDN w:val="0"/>
        <w:adjustRightInd w:val="0"/>
        <w:jc w:val="both"/>
        <w:rPr>
          <w:i/>
          <w:color w:val="000000"/>
          <w:sz w:val="20"/>
          <w:szCs w:val="20"/>
        </w:rPr>
      </w:pPr>
      <w:r w:rsidRPr="00161C59">
        <w:rPr>
          <w:i/>
          <w:color w:val="000000"/>
          <w:sz w:val="20"/>
          <w:szCs w:val="20"/>
        </w:rPr>
        <w:t>Therapeutic Benefits of DAT</w:t>
      </w: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Several theories have been put forward to explain the purported therapeutic benefits of DAT, specifically the physiological and relational effects (Simpson, 2005). McKinney, Dustin and Wolff (2001) suggest that the whistles and clicks emitted by the dolphins can produce changes in an individual’s tissue and cell structure, and works in some way similar to music therapy. In addition, because of their natural spontaneity, happiness, and playfulness, dolphins have a profound positive impact on individuals, and it is said to elicit happiness in individuals (McKinney et al., 2001). Moreover, dolphins are said to be particularly perceptive to the needs of individuals with disabilities, and as a result, they respond to such individuals in a very supportive manner (McKinney et al., 2001; Simpson, 2005).</w:t>
      </w:r>
    </w:p>
    <w:p w:rsidR="00541B5D" w:rsidRPr="00161C59" w:rsidRDefault="00541B5D" w:rsidP="00463A73">
      <w:pPr>
        <w:autoSpaceDE w:val="0"/>
        <w:autoSpaceDN w:val="0"/>
        <w:adjustRightInd w:val="0"/>
        <w:jc w:val="both"/>
        <w:rPr>
          <w:color w:val="000000"/>
          <w:sz w:val="20"/>
          <w:szCs w:val="20"/>
        </w:rPr>
      </w:pP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 xml:space="preserve">In the recent DAT study, Chia and Kee (2010) report some major behavioral change of their five subjects with autism, aged between five and seven years old, in what they describe as a reduction in hyper-egocentrism. The subjects </w:t>
      </w:r>
      <w:r w:rsidRPr="00597A64">
        <w:rPr>
          <w:i/>
          <w:color w:val="000000"/>
          <w:sz w:val="20"/>
          <w:szCs w:val="20"/>
        </w:rPr>
        <w:t xml:space="preserve">have also become more socially aware of themselves, beginning with the somatic awareness of their hands (e.g., performing a hand signal to get the dolphin to respond back) and legs (e.g., waddling their legs in the pool). No longer did they have to hold someone’s arms using them as if they were a tool to get something or to do something. These children could do proto-declarative pointing if they wanted something (e.g., pointing to the dolphin, keeping an eye contact with it and beckoning it to come forward). The somatic awareness led them to what we have termed </w:t>
      </w:r>
      <w:r w:rsidRPr="00597A64">
        <w:rPr>
          <w:color w:val="000000"/>
          <w:sz w:val="20"/>
          <w:szCs w:val="20"/>
        </w:rPr>
        <w:t>decentrizing</w:t>
      </w:r>
      <w:r w:rsidRPr="00597A64">
        <w:rPr>
          <w:i/>
          <w:color w:val="000000"/>
          <w:sz w:val="20"/>
          <w:szCs w:val="20"/>
        </w:rPr>
        <w:t xml:space="preserve"> their hyper-egocentrism. To </w:t>
      </w:r>
      <w:r w:rsidRPr="00597A64">
        <w:rPr>
          <w:color w:val="000000"/>
          <w:sz w:val="20"/>
          <w:szCs w:val="20"/>
        </w:rPr>
        <w:t>decentrize</w:t>
      </w:r>
      <w:r w:rsidRPr="00597A64">
        <w:rPr>
          <w:i/>
          <w:color w:val="000000"/>
          <w:sz w:val="20"/>
          <w:szCs w:val="20"/>
        </w:rPr>
        <w:t xml:space="preserve"> is to break down the walls of hyper-egocentrism, leaving the egocentrism without the hyper part</w:t>
      </w:r>
      <w:r w:rsidRPr="00161C59">
        <w:rPr>
          <w:color w:val="000000"/>
          <w:sz w:val="20"/>
          <w:szCs w:val="20"/>
        </w:rPr>
        <w:t xml:space="preserve"> (Chia &amp; Kee, 2010, p.43-44).</w:t>
      </w:r>
    </w:p>
    <w:p w:rsidR="00541B5D" w:rsidRPr="00161C59" w:rsidRDefault="00541B5D" w:rsidP="00463A73">
      <w:pPr>
        <w:autoSpaceDE w:val="0"/>
        <w:autoSpaceDN w:val="0"/>
        <w:adjustRightInd w:val="0"/>
        <w:jc w:val="both"/>
        <w:rPr>
          <w:color w:val="000000"/>
          <w:sz w:val="20"/>
          <w:szCs w:val="20"/>
        </w:rPr>
      </w:pP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 xml:space="preserve">According to the theory that Chia and Kee (2010) propose, the dolphin is like some sort of an </w:t>
      </w:r>
      <w:r w:rsidRPr="00161C59">
        <w:rPr>
          <w:i/>
          <w:color w:val="000000"/>
          <w:sz w:val="20"/>
          <w:szCs w:val="20"/>
        </w:rPr>
        <w:t>awareness initiator</w:t>
      </w:r>
      <w:r w:rsidRPr="00161C59">
        <w:rPr>
          <w:color w:val="000000"/>
          <w:sz w:val="20"/>
          <w:szCs w:val="20"/>
        </w:rPr>
        <w:t xml:space="preserve"> to these children with autism: a point of a social contact. They use the term </w:t>
      </w:r>
      <w:r w:rsidRPr="00161C59">
        <w:rPr>
          <w:i/>
          <w:color w:val="000000"/>
          <w:sz w:val="20"/>
          <w:szCs w:val="20"/>
        </w:rPr>
        <w:t>psychopomp</w:t>
      </w:r>
      <w:r w:rsidRPr="00161C59">
        <w:rPr>
          <w:color w:val="000000"/>
          <w:sz w:val="20"/>
          <w:szCs w:val="20"/>
        </w:rPr>
        <w:t xml:space="preserve"> to describe the role of the dolphin in DAT. A psychopomp is like a portal or middle-person that serves as the link between the child with autism and the other people surrounding him/her.  </w:t>
      </w:r>
    </w:p>
    <w:p w:rsidR="00541B5D" w:rsidRPr="00161C59" w:rsidRDefault="00541B5D" w:rsidP="00463A73">
      <w:pPr>
        <w:autoSpaceDE w:val="0"/>
        <w:autoSpaceDN w:val="0"/>
        <w:adjustRightInd w:val="0"/>
        <w:jc w:val="both"/>
        <w:rPr>
          <w:color w:val="000000"/>
          <w:sz w:val="20"/>
          <w:szCs w:val="20"/>
        </w:rPr>
      </w:pP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 xml:space="preserve">During the process of DAT, the dolphin becomes an </w:t>
      </w:r>
      <w:r w:rsidRPr="00161C59">
        <w:rPr>
          <w:i/>
          <w:color w:val="000000"/>
          <w:sz w:val="20"/>
          <w:szCs w:val="20"/>
        </w:rPr>
        <w:t>awareness mediator</w:t>
      </w:r>
      <w:r w:rsidRPr="00161C59">
        <w:rPr>
          <w:color w:val="000000"/>
          <w:sz w:val="20"/>
          <w:szCs w:val="20"/>
        </w:rPr>
        <w:t xml:space="preserve"> between the child and his/her surrounding (superimposed with the dolphin = child, and its pool = child’s surrounding). By the end of the therapy, the child becomes very aware of the surrounding, i.e., the dolphin pool with at least one dolphin swimming in it at any one time. The dolphin pool is like a photo-frame encapsulating the dolphin within it. It can represent the psycho-space in the mind of a child: simple and clear, without any other distractions. It has its unique hypnotic effect on the child’s mind. The dolphin now plays the role of an </w:t>
      </w:r>
      <w:r w:rsidRPr="00161C59">
        <w:rPr>
          <w:i/>
          <w:color w:val="000000"/>
          <w:sz w:val="20"/>
          <w:szCs w:val="20"/>
        </w:rPr>
        <w:t>awareness reinforcer</w:t>
      </w:r>
      <w:r w:rsidRPr="00161C59">
        <w:rPr>
          <w:color w:val="000000"/>
          <w:sz w:val="20"/>
          <w:szCs w:val="20"/>
        </w:rPr>
        <w:t xml:space="preserve"> in the child. From the somatic awareness, the child develops a psycho-spatial awareness that is gradually transforming into environmental awareness. Chia and Kee (2010) have termed this meta-psychological transformation or process </w:t>
      </w:r>
      <w:r w:rsidRPr="00161C59">
        <w:rPr>
          <w:i/>
          <w:color w:val="000000"/>
          <w:sz w:val="20"/>
          <w:szCs w:val="20"/>
        </w:rPr>
        <w:t>awarizing</w:t>
      </w:r>
      <w:r w:rsidRPr="00161C59">
        <w:rPr>
          <w:color w:val="000000"/>
          <w:sz w:val="20"/>
          <w:szCs w:val="20"/>
        </w:rPr>
        <w:t xml:space="preserve">, i.e., </w:t>
      </w:r>
      <w:r w:rsidRPr="00597A64">
        <w:rPr>
          <w:i/>
          <w:color w:val="000000"/>
          <w:sz w:val="20"/>
          <w:szCs w:val="20"/>
        </w:rPr>
        <w:t xml:space="preserve">to awarize is an action rather </w:t>
      </w:r>
      <w:r w:rsidRPr="00597A64">
        <w:rPr>
          <w:i/>
          <w:color w:val="000000"/>
          <w:sz w:val="20"/>
          <w:szCs w:val="20"/>
        </w:rPr>
        <w:lastRenderedPageBreak/>
        <w:t>than to be aware of, a passive reaction</w:t>
      </w:r>
      <w:r w:rsidRPr="00161C59">
        <w:rPr>
          <w:color w:val="000000"/>
          <w:sz w:val="20"/>
          <w:szCs w:val="20"/>
        </w:rPr>
        <w:t xml:space="preserve"> (p.44). The transforming of awareness to be integrated into the new mental schemes so as to take into account the particularities of the objects, persons or events the child with autism is interacting with.  </w:t>
      </w:r>
    </w:p>
    <w:p w:rsidR="00541B5D" w:rsidRPr="00161C59" w:rsidRDefault="00541B5D" w:rsidP="00463A73">
      <w:pPr>
        <w:autoSpaceDE w:val="0"/>
        <w:autoSpaceDN w:val="0"/>
        <w:adjustRightInd w:val="0"/>
        <w:jc w:val="both"/>
        <w:rPr>
          <w:color w:val="000000"/>
          <w:sz w:val="20"/>
          <w:szCs w:val="20"/>
        </w:rPr>
      </w:pP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Finally, Dobbs (1990) suggests that dolphin-assisted therapy is effective in a mystical rather than medical way due to the unconditional love and caring advanced by the dolphin. You will have to add one more sentence.</w:t>
      </w:r>
    </w:p>
    <w:p w:rsidR="00541B5D" w:rsidRPr="00161C59" w:rsidRDefault="00541B5D" w:rsidP="00463A73">
      <w:pPr>
        <w:autoSpaceDE w:val="0"/>
        <w:autoSpaceDN w:val="0"/>
        <w:adjustRightInd w:val="0"/>
        <w:jc w:val="both"/>
        <w:rPr>
          <w:color w:val="000000"/>
          <w:sz w:val="20"/>
          <w:szCs w:val="20"/>
        </w:rPr>
      </w:pPr>
    </w:p>
    <w:p w:rsidR="00541B5D" w:rsidRPr="00161C59" w:rsidRDefault="00541B5D" w:rsidP="00463A73">
      <w:pPr>
        <w:autoSpaceDE w:val="0"/>
        <w:autoSpaceDN w:val="0"/>
        <w:adjustRightInd w:val="0"/>
        <w:jc w:val="both"/>
        <w:rPr>
          <w:bCs/>
          <w:i/>
          <w:color w:val="000000"/>
          <w:sz w:val="20"/>
          <w:szCs w:val="20"/>
        </w:rPr>
      </w:pPr>
      <w:r w:rsidRPr="00161C59">
        <w:rPr>
          <w:bCs/>
          <w:i/>
          <w:color w:val="000000"/>
          <w:sz w:val="20"/>
          <w:szCs w:val="20"/>
        </w:rPr>
        <w:t>The DESC Program</w:t>
      </w: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While the DAT for children with special needs is not something new in the west, it is a novel form of treatment for children with autism in Singapore. Here, the parents with such children are more than willing to try anything new that they hope will benefit their children. The Underwater World which manages the Dolphin Lagoon offers its unique DESC Program that allows children with autism or other learning disabilities to interact with its indo-pacific humpback dolphins, also known as pink dolphins (Chia et al., 2009).</w:t>
      </w:r>
    </w:p>
    <w:p w:rsidR="00541B5D" w:rsidRPr="00161C59" w:rsidRDefault="00541B5D" w:rsidP="00463A73">
      <w:pPr>
        <w:autoSpaceDE w:val="0"/>
        <w:autoSpaceDN w:val="0"/>
        <w:adjustRightInd w:val="0"/>
        <w:jc w:val="both"/>
        <w:rPr>
          <w:color w:val="000000"/>
          <w:sz w:val="20"/>
          <w:szCs w:val="20"/>
        </w:rPr>
      </w:pP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 xml:space="preserve">As the DAT is a wholly unaccredited and unregulated industry, i.e., there are no regulations or operational standards to decide which </w:t>
      </w:r>
      <w:r>
        <w:rPr>
          <w:color w:val="000000"/>
          <w:sz w:val="20"/>
          <w:szCs w:val="20"/>
        </w:rPr>
        <w:t xml:space="preserve">form of dolphin therapy is the </w:t>
      </w:r>
      <w:r w:rsidRPr="00597A64">
        <w:rPr>
          <w:i/>
          <w:color w:val="000000"/>
          <w:sz w:val="20"/>
          <w:szCs w:val="20"/>
        </w:rPr>
        <w:t>true</w:t>
      </w:r>
      <w:r w:rsidRPr="00161C59">
        <w:rPr>
          <w:color w:val="000000"/>
          <w:sz w:val="20"/>
          <w:szCs w:val="20"/>
        </w:rPr>
        <w:t xml:space="preserve"> or </w:t>
      </w:r>
      <w:r w:rsidRPr="00597A64">
        <w:rPr>
          <w:i/>
          <w:color w:val="000000"/>
          <w:sz w:val="20"/>
          <w:szCs w:val="20"/>
        </w:rPr>
        <w:t>real</w:t>
      </w:r>
      <w:r w:rsidRPr="00161C59">
        <w:rPr>
          <w:color w:val="000000"/>
          <w:sz w:val="20"/>
          <w:szCs w:val="20"/>
        </w:rPr>
        <w:t xml:space="preserve"> professional one (Brakes &amp; Williamson, 2007). Hence, the DESC Program, which has been offered to children with autism, Down syndrome and physical disability since 2004, can be recognized as a unique form of dolphin therapy in this part of the world. According to Watanabe and Lee (2004), the main aim of the DESC Program is threefold: (1) to educate children with special needs on dolphins and their habits; (2) to provide these children a chance to interact with these marine creatures; and (3) to boost the self-confidence of these children when they physically encounter the dolphins in the lagoon.</w:t>
      </w:r>
    </w:p>
    <w:p w:rsidR="00541B5D" w:rsidRPr="00161C59" w:rsidRDefault="00541B5D" w:rsidP="00463A73">
      <w:pPr>
        <w:tabs>
          <w:tab w:val="left" w:pos="0"/>
        </w:tabs>
        <w:jc w:val="both"/>
        <w:rPr>
          <w:sz w:val="20"/>
          <w:szCs w:val="20"/>
        </w:rPr>
      </w:pPr>
    </w:p>
    <w:p w:rsidR="00541B5D" w:rsidRPr="00161C59" w:rsidRDefault="00541B5D" w:rsidP="00463A73">
      <w:pPr>
        <w:tabs>
          <w:tab w:val="left" w:pos="0"/>
        </w:tabs>
        <w:jc w:val="both"/>
        <w:rPr>
          <w:b/>
          <w:sz w:val="20"/>
          <w:szCs w:val="20"/>
        </w:rPr>
      </w:pPr>
      <w:r w:rsidRPr="00161C59">
        <w:rPr>
          <w:b/>
          <w:sz w:val="20"/>
          <w:szCs w:val="20"/>
        </w:rPr>
        <w:t>The Method</w:t>
      </w:r>
    </w:p>
    <w:p w:rsidR="00541B5D" w:rsidRPr="00161C59" w:rsidRDefault="00541B5D" w:rsidP="00463A73">
      <w:pPr>
        <w:tabs>
          <w:tab w:val="left" w:pos="0"/>
        </w:tabs>
        <w:jc w:val="both"/>
        <w:rPr>
          <w:i/>
          <w:sz w:val="20"/>
          <w:szCs w:val="20"/>
        </w:rPr>
      </w:pPr>
      <w:r w:rsidRPr="00161C59">
        <w:rPr>
          <w:i/>
          <w:sz w:val="20"/>
          <w:szCs w:val="20"/>
        </w:rPr>
        <w:t>Aim of the Study</w:t>
      </w:r>
    </w:p>
    <w:p w:rsidR="00541B5D" w:rsidRPr="00161C59" w:rsidRDefault="00541B5D" w:rsidP="00463A73">
      <w:pPr>
        <w:jc w:val="both"/>
        <w:rPr>
          <w:sz w:val="20"/>
          <w:szCs w:val="20"/>
        </w:rPr>
      </w:pPr>
      <w:r w:rsidRPr="00161C59">
        <w:rPr>
          <w:sz w:val="20"/>
          <w:szCs w:val="20"/>
        </w:rPr>
        <w:t xml:space="preserve">In aim of this study was to find out the effectiveness of DAT for children with autism to improve in terms of reduction in their stereotyped behavioral traits and progress observed in their attempts to communicate and socialize with others.  </w:t>
      </w:r>
    </w:p>
    <w:p w:rsidR="00541B5D" w:rsidRPr="00161C59" w:rsidRDefault="00541B5D" w:rsidP="00463A73">
      <w:pPr>
        <w:autoSpaceDE w:val="0"/>
        <w:autoSpaceDN w:val="0"/>
        <w:adjustRightInd w:val="0"/>
        <w:jc w:val="both"/>
        <w:rPr>
          <w:b/>
          <w:bCs/>
          <w:color w:val="000000"/>
          <w:sz w:val="20"/>
          <w:szCs w:val="20"/>
        </w:rPr>
      </w:pPr>
    </w:p>
    <w:p w:rsidR="00541B5D" w:rsidRPr="00161C59" w:rsidRDefault="00541B5D" w:rsidP="00463A73">
      <w:pPr>
        <w:autoSpaceDE w:val="0"/>
        <w:autoSpaceDN w:val="0"/>
        <w:adjustRightInd w:val="0"/>
        <w:jc w:val="both"/>
        <w:rPr>
          <w:bCs/>
          <w:i/>
          <w:color w:val="000000"/>
          <w:sz w:val="20"/>
          <w:szCs w:val="20"/>
        </w:rPr>
      </w:pPr>
      <w:r w:rsidRPr="00161C59">
        <w:rPr>
          <w:bCs/>
          <w:i/>
          <w:color w:val="000000"/>
          <w:sz w:val="20"/>
          <w:szCs w:val="20"/>
        </w:rPr>
        <w:t>Design and Data Collection</w:t>
      </w: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 xml:space="preserve">Our quasi-experimental study used a small group-based pre-/post-treatment design adapted from Campbell and Stanley (1966) and was considered most suitable to determine the effectiveness of DESC Program as a treatment. </w:t>
      </w:r>
      <w:r w:rsidRPr="00161C59">
        <w:rPr>
          <w:rFonts w:eastAsia="TimesNewRomanPSMT"/>
          <w:color w:val="000000"/>
          <w:sz w:val="20"/>
          <w:szCs w:val="20"/>
        </w:rPr>
        <w:t xml:space="preserve">This research design was chosen when randomisation of subjects selected to participate in the study is impractical and/or unethical (Gribbons &amp; Herman, 1997). Additionally, utilising the quasi-experimental design minimises threats to external validity as the natural or open environment does not suffer the same problems of artificiality as compared to a well-controlled laboratory setting (Shadish et al., 2002). </w:t>
      </w:r>
      <w:r w:rsidRPr="00161C59">
        <w:rPr>
          <w:color w:val="000000"/>
          <w:sz w:val="20"/>
          <w:szCs w:val="20"/>
        </w:rPr>
        <w:t xml:space="preserve"> </w:t>
      </w:r>
    </w:p>
    <w:p w:rsidR="00541B5D" w:rsidRPr="00161C59" w:rsidRDefault="00541B5D" w:rsidP="00463A73">
      <w:pPr>
        <w:autoSpaceDE w:val="0"/>
        <w:autoSpaceDN w:val="0"/>
        <w:adjustRightInd w:val="0"/>
        <w:jc w:val="both"/>
        <w:rPr>
          <w:color w:val="000000"/>
          <w:sz w:val="20"/>
          <w:szCs w:val="20"/>
        </w:rPr>
      </w:pP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In brief, three steps were taken when employing this design:</w:t>
      </w:r>
    </w:p>
    <w:p w:rsidR="00541B5D" w:rsidRPr="00161C59" w:rsidRDefault="00541B5D" w:rsidP="00463A73">
      <w:pPr>
        <w:pStyle w:val="ListParagraph"/>
        <w:numPr>
          <w:ilvl w:val="0"/>
          <w:numId w:val="21"/>
        </w:numPr>
        <w:autoSpaceDE w:val="0"/>
        <w:autoSpaceDN w:val="0"/>
        <w:adjustRightInd w:val="0"/>
        <w:contextualSpacing w:val="0"/>
        <w:jc w:val="both"/>
        <w:rPr>
          <w:rFonts w:ascii="Times New Roman" w:hAnsi="Times New Roman"/>
          <w:color w:val="000000"/>
          <w:sz w:val="20"/>
          <w:szCs w:val="20"/>
        </w:rPr>
      </w:pPr>
      <w:r w:rsidRPr="00161C59">
        <w:rPr>
          <w:rFonts w:ascii="Times New Roman" w:hAnsi="Times New Roman"/>
          <w:color w:val="000000"/>
          <w:sz w:val="20"/>
          <w:szCs w:val="20"/>
        </w:rPr>
        <w:t>Pre-treatment baseline data were taken (before undergoing a 12-month treatment was instituted) on three types of autistic symptoms/traits (i.e., stereotyped behaviors, communication, and social interaction observed, recorded and measured as well as the autism quotient of each subject being taken.</w:t>
      </w:r>
    </w:p>
    <w:p w:rsidR="00541B5D" w:rsidRPr="00161C59" w:rsidRDefault="00541B5D" w:rsidP="00463A73">
      <w:pPr>
        <w:pStyle w:val="ListParagraph"/>
        <w:numPr>
          <w:ilvl w:val="0"/>
          <w:numId w:val="21"/>
        </w:numPr>
        <w:autoSpaceDE w:val="0"/>
        <w:autoSpaceDN w:val="0"/>
        <w:adjustRightInd w:val="0"/>
        <w:contextualSpacing w:val="0"/>
        <w:jc w:val="both"/>
        <w:rPr>
          <w:rFonts w:ascii="Times New Roman" w:hAnsi="Times New Roman"/>
          <w:color w:val="000000"/>
          <w:sz w:val="20"/>
          <w:szCs w:val="20"/>
        </w:rPr>
      </w:pPr>
      <w:r w:rsidRPr="00161C59">
        <w:rPr>
          <w:rFonts w:ascii="Times New Roman" w:hAnsi="Times New Roman"/>
          <w:color w:val="000000"/>
          <w:sz w:val="20"/>
          <w:szCs w:val="20"/>
        </w:rPr>
        <w:t>The treatment involved a 12-month DESC Program.</w:t>
      </w:r>
    </w:p>
    <w:p w:rsidR="00541B5D" w:rsidRPr="00161C59" w:rsidRDefault="00541B5D" w:rsidP="00463A73">
      <w:pPr>
        <w:pStyle w:val="ListParagraph"/>
        <w:numPr>
          <w:ilvl w:val="0"/>
          <w:numId w:val="21"/>
        </w:numPr>
        <w:autoSpaceDE w:val="0"/>
        <w:autoSpaceDN w:val="0"/>
        <w:adjustRightInd w:val="0"/>
        <w:contextualSpacing w:val="0"/>
        <w:jc w:val="both"/>
        <w:rPr>
          <w:rFonts w:ascii="Times New Roman" w:hAnsi="Times New Roman"/>
          <w:color w:val="000000"/>
          <w:sz w:val="20"/>
          <w:szCs w:val="20"/>
        </w:rPr>
      </w:pPr>
      <w:r w:rsidRPr="00161C59">
        <w:rPr>
          <w:rFonts w:ascii="Times New Roman" w:hAnsi="Times New Roman"/>
          <w:color w:val="000000"/>
          <w:sz w:val="20"/>
          <w:szCs w:val="20"/>
        </w:rPr>
        <w:t>Post-treatment baseline data were re-taken (after completing the 12-month treatment) on the same types of autistic symptoms/traits observed, recorded and measured as well as the autism quotients being re-measured.</w:t>
      </w:r>
    </w:p>
    <w:p w:rsidR="00541B5D" w:rsidRPr="00161C59" w:rsidRDefault="00541B5D" w:rsidP="00463A73">
      <w:pPr>
        <w:pStyle w:val="ListParagraph"/>
        <w:autoSpaceDE w:val="0"/>
        <w:autoSpaceDN w:val="0"/>
        <w:adjustRightInd w:val="0"/>
        <w:contextualSpacing w:val="0"/>
        <w:jc w:val="both"/>
        <w:rPr>
          <w:rFonts w:ascii="Times New Roman" w:hAnsi="Times New Roman"/>
          <w:color w:val="000000"/>
          <w:sz w:val="20"/>
          <w:szCs w:val="20"/>
        </w:rPr>
      </w:pPr>
      <w:r w:rsidRPr="00161C59">
        <w:rPr>
          <w:rFonts w:ascii="Times New Roman" w:hAnsi="Times New Roman"/>
          <w:color w:val="000000"/>
          <w:sz w:val="20"/>
          <w:szCs w:val="20"/>
        </w:rPr>
        <w:t xml:space="preserve"> </w:t>
      </w:r>
    </w:p>
    <w:p w:rsidR="00541B5D" w:rsidRPr="00161C59" w:rsidRDefault="00541B5D" w:rsidP="00463A73">
      <w:pPr>
        <w:autoSpaceDE w:val="0"/>
        <w:autoSpaceDN w:val="0"/>
        <w:adjustRightInd w:val="0"/>
        <w:jc w:val="both"/>
        <w:rPr>
          <w:bCs/>
          <w:i/>
          <w:color w:val="000000"/>
          <w:sz w:val="20"/>
          <w:szCs w:val="20"/>
        </w:rPr>
      </w:pPr>
      <w:r w:rsidRPr="00161C59">
        <w:rPr>
          <w:bCs/>
          <w:i/>
          <w:color w:val="000000"/>
          <w:sz w:val="20"/>
          <w:szCs w:val="20"/>
        </w:rPr>
        <w:t>Participating Subjects</w:t>
      </w: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 xml:space="preserve">The participants consisted of ten boys and five girls diagnosed with autsim by clinical psychologists from public hospitals when they were aged between three and five years old. Three boys (i.e., subject M1, M2 and M3) and two girls (i.e., the subjects F1 and F2) were home-schooled by their parents who had also employed therapists to come to their home to do intervention. The remaining 10 subjects are still attending regular primary schools today. </w:t>
      </w:r>
    </w:p>
    <w:p w:rsidR="00541B5D" w:rsidRPr="00161C59" w:rsidRDefault="00541B5D" w:rsidP="00463A73">
      <w:pPr>
        <w:autoSpaceDE w:val="0"/>
        <w:autoSpaceDN w:val="0"/>
        <w:adjustRightInd w:val="0"/>
        <w:jc w:val="both"/>
        <w:rPr>
          <w:color w:val="000000"/>
          <w:sz w:val="20"/>
          <w:szCs w:val="20"/>
        </w:rPr>
      </w:pP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Before the start of the study, we assessed all 15 subjects on the Test of Non-verbal Intelligence-3</w:t>
      </w:r>
      <w:r w:rsidRPr="00161C59">
        <w:rPr>
          <w:color w:val="000000"/>
          <w:sz w:val="20"/>
          <w:szCs w:val="20"/>
          <w:vertAlign w:val="superscript"/>
        </w:rPr>
        <w:t>rd</w:t>
      </w:r>
      <w:r w:rsidRPr="00161C59">
        <w:rPr>
          <w:color w:val="000000"/>
          <w:sz w:val="20"/>
          <w:szCs w:val="20"/>
        </w:rPr>
        <w:t xml:space="preserve"> Edition (TONI-3) (Brown, Sherberson, &amp; Johnsen, 1982) to determine their nonverbal intelligence quotients (NVIQs) in order to find out if any of them had mental retardation, which is often associated </w:t>
      </w:r>
      <w:r w:rsidRPr="00161C59">
        <w:rPr>
          <w:color w:val="000000"/>
          <w:sz w:val="20"/>
          <w:szCs w:val="20"/>
        </w:rPr>
        <w:lastRenderedPageBreak/>
        <w:t>with autism (Exkorn, 2003; Siegel, 1996). The results of TONI-3 (see Table 1) showed that since the NVIQs of the majority of the subjects except F1 (with a slightly low average NVIQ of 89) were between 90 and 110, i.e., within the intellectually average range, and therefore, strictly speaking, they did not manifest any mental retardation (Brown, Sherberson, &amp; Johnsen, 1982; Exkorn, 2003; Siegel, 1996). In other words, the subjects were quite homogeneous in terms of their non-verbal intelligence.</w:t>
      </w:r>
    </w:p>
    <w:p w:rsidR="00541B5D" w:rsidRPr="00161C59" w:rsidRDefault="00541B5D" w:rsidP="00463A73">
      <w:pPr>
        <w:jc w:val="both"/>
        <w:rPr>
          <w:bCs/>
          <w:color w:val="000000"/>
          <w:sz w:val="20"/>
          <w:szCs w:val="20"/>
        </w:rPr>
      </w:pPr>
    </w:p>
    <w:p w:rsidR="00541B5D" w:rsidRPr="00D650AB" w:rsidRDefault="00541B5D" w:rsidP="00D650AB">
      <w:pPr>
        <w:jc w:val="center"/>
        <w:rPr>
          <w:bCs/>
          <w:color w:val="000000"/>
          <w:sz w:val="20"/>
          <w:szCs w:val="20"/>
        </w:rPr>
      </w:pPr>
      <w:r w:rsidRPr="00D650AB">
        <w:rPr>
          <w:b/>
          <w:bCs/>
          <w:color w:val="000000"/>
          <w:sz w:val="20"/>
          <w:szCs w:val="20"/>
        </w:rPr>
        <w:t xml:space="preserve">Table 1. </w:t>
      </w:r>
      <w:r w:rsidRPr="00D650AB">
        <w:rPr>
          <w:b/>
          <w:iCs/>
          <w:color w:val="000000"/>
          <w:sz w:val="20"/>
          <w:szCs w:val="20"/>
        </w:rPr>
        <w:t>Subjects’ Background Information</w:t>
      </w:r>
    </w:p>
    <w:tbl>
      <w:tblPr>
        <w:tblW w:w="0" w:type="auto"/>
        <w:tblInd w:w="828" w:type="dxa"/>
        <w:tblLook w:val="04A0"/>
      </w:tblPr>
      <w:tblGrid>
        <w:gridCol w:w="1161"/>
        <w:gridCol w:w="805"/>
        <w:gridCol w:w="2499"/>
        <w:gridCol w:w="2015"/>
      </w:tblGrid>
      <w:tr w:rsidR="00541B5D" w:rsidRPr="00161C59" w:rsidTr="00541B5D">
        <w:tc>
          <w:tcPr>
            <w:tcW w:w="0" w:type="auto"/>
            <w:tcBorders>
              <w:top w:val="single" w:sz="4" w:space="0" w:color="auto"/>
              <w:bottom w:val="single" w:sz="4" w:space="0" w:color="auto"/>
            </w:tcBorders>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Subject No.</w:t>
            </w:r>
          </w:p>
        </w:tc>
        <w:tc>
          <w:tcPr>
            <w:tcW w:w="0" w:type="auto"/>
            <w:tcBorders>
              <w:top w:val="single" w:sz="4" w:space="0" w:color="auto"/>
              <w:bottom w:val="single" w:sz="4" w:space="0" w:color="auto"/>
            </w:tcBorders>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Gender</w:t>
            </w:r>
          </w:p>
        </w:tc>
        <w:tc>
          <w:tcPr>
            <w:tcW w:w="0" w:type="auto"/>
            <w:tcBorders>
              <w:top w:val="single" w:sz="4" w:space="0" w:color="auto"/>
              <w:bottom w:val="single" w:sz="4" w:space="0" w:color="auto"/>
            </w:tcBorders>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Chronological Age</w:t>
            </w:r>
          </w:p>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at the beginning of the study</w:t>
            </w:r>
          </w:p>
        </w:tc>
        <w:tc>
          <w:tcPr>
            <w:tcW w:w="2015" w:type="dxa"/>
            <w:tcBorders>
              <w:top w:val="single" w:sz="4" w:space="0" w:color="auto"/>
              <w:bottom w:val="single" w:sz="4" w:space="0" w:color="auto"/>
            </w:tcBorders>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NVIQ at the beginning of the study</w:t>
            </w:r>
          </w:p>
        </w:tc>
      </w:tr>
      <w:tr w:rsidR="00541B5D" w:rsidRPr="00161C59" w:rsidTr="00541B5D">
        <w:tc>
          <w:tcPr>
            <w:tcW w:w="0" w:type="auto"/>
            <w:tcBorders>
              <w:top w:val="single" w:sz="4" w:space="0" w:color="auto"/>
            </w:tcBorders>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1</w:t>
            </w:r>
          </w:p>
        </w:tc>
        <w:tc>
          <w:tcPr>
            <w:tcW w:w="0" w:type="auto"/>
            <w:tcBorders>
              <w:top w:val="single" w:sz="4" w:space="0" w:color="auto"/>
            </w:tcBorders>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M</w:t>
            </w:r>
          </w:p>
        </w:tc>
        <w:tc>
          <w:tcPr>
            <w:tcW w:w="0" w:type="auto"/>
            <w:tcBorders>
              <w:top w:val="single" w:sz="4" w:space="0" w:color="auto"/>
            </w:tcBorders>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10:06</w:t>
            </w:r>
          </w:p>
        </w:tc>
        <w:tc>
          <w:tcPr>
            <w:tcW w:w="2015" w:type="dxa"/>
            <w:tcBorders>
              <w:top w:val="single" w:sz="4" w:space="0" w:color="auto"/>
            </w:tcBorders>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94</w:t>
            </w:r>
          </w:p>
        </w:tc>
      </w:tr>
      <w:tr w:rsidR="00541B5D" w:rsidRPr="00161C59" w:rsidTr="00541B5D">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2</w:t>
            </w:r>
          </w:p>
        </w:tc>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M</w:t>
            </w:r>
          </w:p>
        </w:tc>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10:08</w:t>
            </w:r>
          </w:p>
        </w:tc>
        <w:tc>
          <w:tcPr>
            <w:tcW w:w="2015" w:type="dxa"/>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93</w:t>
            </w:r>
          </w:p>
        </w:tc>
      </w:tr>
      <w:tr w:rsidR="00541B5D" w:rsidRPr="00161C59" w:rsidTr="00541B5D">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3</w:t>
            </w:r>
          </w:p>
        </w:tc>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M</w:t>
            </w:r>
          </w:p>
        </w:tc>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10:04</w:t>
            </w:r>
          </w:p>
        </w:tc>
        <w:tc>
          <w:tcPr>
            <w:tcW w:w="2015" w:type="dxa"/>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102</w:t>
            </w:r>
          </w:p>
        </w:tc>
      </w:tr>
      <w:tr w:rsidR="00541B5D" w:rsidRPr="00161C59" w:rsidTr="00541B5D">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1</w:t>
            </w:r>
          </w:p>
        </w:tc>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F</w:t>
            </w:r>
          </w:p>
        </w:tc>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10:00</w:t>
            </w:r>
          </w:p>
        </w:tc>
        <w:tc>
          <w:tcPr>
            <w:tcW w:w="2015" w:type="dxa"/>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89</w:t>
            </w:r>
          </w:p>
        </w:tc>
      </w:tr>
      <w:tr w:rsidR="00541B5D" w:rsidRPr="00161C59" w:rsidTr="00541B5D">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2</w:t>
            </w:r>
          </w:p>
        </w:tc>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F</w:t>
            </w:r>
          </w:p>
        </w:tc>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9:09</w:t>
            </w:r>
          </w:p>
        </w:tc>
        <w:tc>
          <w:tcPr>
            <w:tcW w:w="2015" w:type="dxa"/>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96</w:t>
            </w:r>
          </w:p>
        </w:tc>
      </w:tr>
      <w:tr w:rsidR="00541B5D" w:rsidRPr="00161C59" w:rsidTr="00541B5D">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4</w:t>
            </w:r>
          </w:p>
        </w:tc>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M</w:t>
            </w:r>
          </w:p>
        </w:tc>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9:10</w:t>
            </w:r>
          </w:p>
        </w:tc>
        <w:tc>
          <w:tcPr>
            <w:tcW w:w="2015" w:type="dxa"/>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108</w:t>
            </w:r>
          </w:p>
        </w:tc>
      </w:tr>
      <w:tr w:rsidR="00541B5D" w:rsidRPr="00161C59" w:rsidTr="00541B5D">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3</w:t>
            </w:r>
          </w:p>
        </w:tc>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F</w:t>
            </w:r>
          </w:p>
        </w:tc>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9:07</w:t>
            </w:r>
          </w:p>
        </w:tc>
        <w:tc>
          <w:tcPr>
            <w:tcW w:w="2015" w:type="dxa"/>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98</w:t>
            </w:r>
          </w:p>
        </w:tc>
      </w:tr>
      <w:tr w:rsidR="00541B5D" w:rsidRPr="00161C59" w:rsidTr="00541B5D">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5</w:t>
            </w:r>
          </w:p>
        </w:tc>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M</w:t>
            </w:r>
          </w:p>
        </w:tc>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10:05</w:t>
            </w:r>
          </w:p>
        </w:tc>
        <w:tc>
          <w:tcPr>
            <w:tcW w:w="2015" w:type="dxa"/>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104</w:t>
            </w:r>
          </w:p>
        </w:tc>
      </w:tr>
      <w:tr w:rsidR="00541B5D" w:rsidRPr="00161C59" w:rsidTr="00541B5D">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6</w:t>
            </w:r>
          </w:p>
        </w:tc>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M</w:t>
            </w:r>
          </w:p>
        </w:tc>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9:06</w:t>
            </w:r>
          </w:p>
        </w:tc>
        <w:tc>
          <w:tcPr>
            <w:tcW w:w="2015" w:type="dxa"/>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95</w:t>
            </w:r>
          </w:p>
        </w:tc>
      </w:tr>
      <w:tr w:rsidR="00541B5D" w:rsidRPr="00161C59" w:rsidTr="00541B5D">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7</w:t>
            </w:r>
          </w:p>
        </w:tc>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M</w:t>
            </w:r>
          </w:p>
        </w:tc>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9:11</w:t>
            </w:r>
          </w:p>
        </w:tc>
        <w:tc>
          <w:tcPr>
            <w:tcW w:w="2015" w:type="dxa"/>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99</w:t>
            </w:r>
          </w:p>
        </w:tc>
      </w:tr>
      <w:tr w:rsidR="00541B5D" w:rsidRPr="00161C59" w:rsidTr="00541B5D">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4</w:t>
            </w:r>
          </w:p>
        </w:tc>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F</w:t>
            </w:r>
          </w:p>
        </w:tc>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9:04</w:t>
            </w:r>
          </w:p>
        </w:tc>
        <w:tc>
          <w:tcPr>
            <w:tcW w:w="2015" w:type="dxa"/>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101</w:t>
            </w:r>
          </w:p>
        </w:tc>
      </w:tr>
      <w:tr w:rsidR="00541B5D" w:rsidRPr="00161C59" w:rsidTr="00541B5D">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5</w:t>
            </w:r>
          </w:p>
        </w:tc>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F</w:t>
            </w:r>
          </w:p>
        </w:tc>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10:02</w:t>
            </w:r>
          </w:p>
        </w:tc>
        <w:tc>
          <w:tcPr>
            <w:tcW w:w="2015" w:type="dxa"/>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107</w:t>
            </w:r>
          </w:p>
        </w:tc>
      </w:tr>
      <w:tr w:rsidR="00541B5D" w:rsidRPr="00161C59" w:rsidTr="00541B5D">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8</w:t>
            </w:r>
          </w:p>
        </w:tc>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M</w:t>
            </w:r>
          </w:p>
        </w:tc>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10:03</w:t>
            </w:r>
          </w:p>
        </w:tc>
        <w:tc>
          <w:tcPr>
            <w:tcW w:w="2015" w:type="dxa"/>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97</w:t>
            </w:r>
          </w:p>
        </w:tc>
      </w:tr>
      <w:tr w:rsidR="00541B5D" w:rsidRPr="00161C59" w:rsidTr="00541B5D">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9</w:t>
            </w:r>
          </w:p>
        </w:tc>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M</w:t>
            </w:r>
          </w:p>
        </w:tc>
        <w:tc>
          <w:tcPr>
            <w:tcW w:w="0" w:type="auto"/>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10:07</w:t>
            </w:r>
          </w:p>
        </w:tc>
        <w:tc>
          <w:tcPr>
            <w:tcW w:w="2015" w:type="dxa"/>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103</w:t>
            </w:r>
          </w:p>
        </w:tc>
      </w:tr>
      <w:tr w:rsidR="00541B5D" w:rsidRPr="00161C59" w:rsidTr="00541B5D">
        <w:tc>
          <w:tcPr>
            <w:tcW w:w="0" w:type="auto"/>
            <w:tcBorders>
              <w:bottom w:val="single" w:sz="4" w:space="0" w:color="auto"/>
            </w:tcBorders>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10</w:t>
            </w:r>
          </w:p>
        </w:tc>
        <w:tc>
          <w:tcPr>
            <w:tcW w:w="0" w:type="auto"/>
            <w:tcBorders>
              <w:bottom w:val="single" w:sz="4" w:space="0" w:color="auto"/>
            </w:tcBorders>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M</w:t>
            </w:r>
          </w:p>
        </w:tc>
        <w:tc>
          <w:tcPr>
            <w:tcW w:w="0" w:type="auto"/>
            <w:tcBorders>
              <w:bottom w:val="single" w:sz="4" w:space="0" w:color="auto"/>
            </w:tcBorders>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9:07</w:t>
            </w:r>
          </w:p>
        </w:tc>
        <w:tc>
          <w:tcPr>
            <w:tcW w:w="2015" w:type="dxa"/>
            <w:tcBorders>
              <w:bottom w:val="single" w:sz="4" w:space="0" w:color="auto"/>
            </w:tcBorders>
          </w:tcPr>
          <w:p w:rsidR="00541B5D" w:rsidRPr="00161C59" w:rsidRDefault="00541B5D" w:rsidP="00463A73">
            <w:pPr>
              <w:autoSpaceDE w:val="0"/>
              <w:autoSpaceDN w:val="0"/>
              <w:adjustRightInd w:val="0"/>
              <w:jc w:val="both"/>
              <w:rPr>
                <w:iCs/>
                <w:color w:val="000000"/>
                <w:sz w:val="20"/>
                <w:szCs w:val="20"/>
              </w:rPr>
            </w:pPr>
            <w:r w:rsidRPr="00161C59">
              <w:rPr>
                <w:iCs/>
                <w:color w:val="000000"/>
                <w:sz w:val="20"/>
                <w:szCs w:val="20"/>
              </w:rPr>
              <w:t>92</w:t>
            </w:r>
          </w:p>
        </w:tc>
      </w:tr>
    </w:tbl>
    <w:p w:rsidR="00541B5D" w:rsidRPr="00161C59" w:rsidRDefault="00541B5D" w:rsidP="00463A73">
      <w:pPr>
        <w:autoSpaceDE w:val="0"/>
        <w:autoSpaceDN w:val="0"/>
        <w:adjustRightInd w:val="0"/>
        <w:jc w:val="both"/>
        <w:rPr>
          <w:rFonts w:eastAsia="TimesNewRoman"/>
          <w:sz w:val="20"/>
          <w:szCs w:val="20"/>
        </w:rPr>
      </w:pPr>
    </w:p>
    <w:p w:rsidR="00541B5D" w:rsidRPr="00161C59" w:rsidRDefault="00541B5D" w:rsidP="00463A73">
      <w:pPr>
        <w:autoSpaceDE w:val="0"/>
        <w:autoSpaceDN w:val="0"/>
        <w:adjustRightInd w:val="0"/>
        <w:jc w:val="both"/>
        <w:rPr>
          <w:bCs/>
          <w:i/>
          <w:color w:val="000000"/>
          <w:sz w:val="20"/>
          <w:szCs w:val="20"/>
        </w:rPr>
      </w:pPr>
      <w:r w:rsidRPr="00161C59">
        <w:rPr>
          <w:bCs/>
          <w:i/>
          <w:color w:val="000000"/>
          <w:sz w:val="20"/>
          <w:szCs w:val="20"/>
        </w:rPr>
        <w:t>Instrumentation</w:t>
      </w: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We used the Gilliam Autism Rating Scale (GARS) (Gilliam, 1995) as the instrument to measure the performance of the 15 subjects before and after the DAT. It is a highly standardized, norm-referenced behavioral checklist used to identify persons ages 3 through 22 who are autistic. It consists of 42 items, which are categorized under three core subtests: (1) Stereotyped Behaviors; (2) Communication; and (3) Social Interaction. There is a supplemental subtest – Developmental Disturbances – about child development during the first three years, but it was not used in this study.</w:t>
      </w:r>
    </w:p>
    <w:p w:rsidR="00541B5D" w:rsidRPr="00161C59" w:rsidRDefault="00541B5D" w:rsidP="00463A73">
      <w:pPr>
        <w:autoSpaceDE w:val="0"/>
        <w:autoSpaceDN w:val="0"/>
        <w:adjustRightInd w:val="0"/>
        <w:ind w:left="360"/>
        <w:jc w:val="both"/>
        <w:rPr>
          <w:color w:val="000000"/>
          <w:sz w:val="20"/>
          <w:szCs w:val="20"/>
        </w:rPr>
      </w:pP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Gilliam (1995) provides the reliabilities and validity of GARS as follows: Internal consistency reliability using Cronbach’s coefficient alpha (Cronbach, 1951) is .96 with a standard error of measurement (SEM) at 3.0; test-retest reliability coefficient is .88 with p&lt;.01 as test of significance; inter-rater reliability coefficients are .94 (teacher to teacher), .83 (parent to teacher), and .99 (teacher to parent) respectively; median coefficients in term of content reliability are as follow: stereotyped behaviors .61; communication .65; and social interaction .69; and median coefficients for the subtests were all statistically significant (p&lt;.01).</w:t>
      </w:r>
    </w:p>
    <w:p w:rsidR="00541B5D" w:rsidRPr="00161C59" w:rsidRDefault="00541B5D" w:rsidP="00463A73">
      <w:pPr>
        <w:autoSpaceDE w:val="0"/>
        <w:autoSpaceDN w:val="0"/>
        <w:adjustRightInd w:val="0"/>
        <w:jc w:val="both"/>
        <w:rPr>
          <w:color w:val="000000"/>
          <w:sz w:val="20"/>
          <w:szCs w:val="20"/>
        </w:rPr>
      </w:pP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 xml:space="preserve">We administered GARS in consultation with the subjects’ parents, before the start of the DAT and re-administered it at the end of the program. The purpose of the assessment was to obtain the subjects’ Autism Quotients (AQs), standard scores and percentile ranks based on the three core subtests (Stereotyped Behaviors, Communication, and Social Interaction), excluding the supplemental subtest on Developmental Disturbances, at pre- and post-treatment phases. With pre- and post-treatment results, a comparison could be made to determine if the subjects had benefited from the DAT (see Table 2 for pre-treatment GARS results). </w:t>
      </w:r>
    </w:p>
    <w:p w:rsidR="00541B5D" w:rsidRPr="00161C59" w:rsidRDefault="00541B5D" w:rsidP="00463A73">
      <w:pPr>
        <w:autoSpaceDE w:val="0"/>
        <w:autoSpaceDN w:val="0"/>
        <w:adjustRightInd w:val="0"/>
        <w:jc w:val="both"/>
        <w:rPr>
          <w:color w:val="000000"/>
          <w:sz w:val="20"/>
          <w:szCs w:val="20"/>
        </w:rPr>
      </w:pPr>
    </w:p>
    <w:p w:rsidR="00541B5D" w:rsidRPr="00161C59" w:rsidRDefault="00541B5D" w:rsidP="00463A73">
      <w:pPr>
        <w:autoSpaceDE w:val="0"/>
        <w:autoSpaceDN w:val="0"/>
        <w:adjustRightInd w:val="0"/>
        <w:jc w:val="both"/>
        <w:rPr>
          <w:bCs/>
          <w:i/>
          <w:color w:val="000000"/>
          <w:sz w:val="20"/>
          <w:szCs w:val="20"/>
        </w:rPr>
      </w:pPr>
      <w:r w:rsidRPr="00161C59">
        <w:rPr>
          <w:bCs/>
          <w:i/>
          <w:color w:val="000000"/>
          <w:sz w:val="20"/>
          <w:szCs w:val="20"/>
        </w:rPr>
        <w:t>Treatment</w:t>
      </w: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One form of DAT is the dolphin swim program used as a possible assistance for children with autism (Chandler, 2005). The DESC Program is the only one such program available in Singapore. A qualified dolphin trainer with one/two of her assistants conducted the DESC Program every Wednesday morning between 9.30am and 10.45am for a period of 12 months, which began on September 17, 2009, and ended on September 18, 2010. The program was divided into the following two parts:</w:t>
      </w:r>
    </w:p>
    <w:p w:rsidR="00D64F14" w:rsidRDefault="00D64F14" w:rsidP="00D650AB">
      <w:pPr>
        <w:autoSpaceDE w:val="0"/>
        <w:autoSpaceDN w:val="0"/>
        <w:adjustRightInd w:val="0"/>
        <w:jc w:val="center"/>
        <w:rPr>
          <w:bCs/>
          <w:color w:val="000000"/>
          <w:sz w:val="20"/>
          <w:szCs w:val="20"/>
        </w:rPr>
      </w:pPr>
    </w:p>
    <w:p w:rsidR="00D64F14" w:rsidRDefault="00D64F14" w:rsidP="00D650AB">
      <w:pPr>
        <w:autoSpaceDE w:val="0"/>
        <w:autoSpaceDN w:val="0"/>
        <w:adjustRightInd w:val="0"/>
        <w:jc w:val="center"/>
        <w:rPr>
          <w:bCs/>
          <w:color w:val="000000"/>
          <w:sz w:val="20"/>
          <w:szCs w:val="20"/>
        </w:rPr>
      </w:pPr>
    </w:p>
    <w:p w:rsidR="00D64F14" w:rsidRDefault="00D64F14" w:rsidP="00D650AB">
      <w:pPr>
        <w:autoSpaceDE w:val="0"/>
        <w:autoSpaceDN w:val="0"/>
        <w:adjustRightInd w:val="0"/>
        <w:jc w:val="center"/>
        <w:rPr>
          <w:bCs/>
          <w:color w:val="000000"/>
          <w:sz w:val="20"/>
          <w:szCs w:val="20"/>
        </w:rPr>
      </w:pPr>
    </w:p>
    <w:p w:rsidR="00D64F14" w:rsidRDefault="00D64F14" w:rsidP="00D650AB">
      <w:pPr>
        <w:autoSpaceDE w:val="0"/>
        <w:autoSpaceDN w:val="0"/>
        <w:adjustRightInd w:val="0"/>
        <w:jc w:val="center"/>
        <w:rPr>
          <w:bCs/>
          <w:color w:val="000000"/>
          <w:sz w:val="20"/>
          <w:szCs w:val="20"/>
        </w:rPr>
      </w:pPr>
    </w:p>
    <w:p w:rsidR="00D64F14" w:rsidRDefault="00D64F14" w:rsidP="00D650AB">
      <w:pPr>
        <w:autoSpaceDE w:val="0"/>
        <w:autoSpaceDN w:val="0"/>
        <w:adjustRightInd w:val="0"/>
        <w:jc w:val="center"/>
        <w:rPr>
          <w:bCs/>
          <w:color w:val="000000"/>
          <w:sz w:val="20"/>
          <w:szCs w:val="20"/>
        </w:rPr>
      </w:pPr>
    </w:p>
    <w:p w:rsidR="00541B5D" w:rsidRPr="00D650AB" w:rsidRDefault="00541B5D" w:rsidP="00D650AB">
      <w:pPr>
        <w:autoSpaceDE w:val="0"/>
        <w:autoSpaceDN w:val="0"/>
        <w:adjustRightInd w:val="0"/>
        <w:jc w:val="center"/>
        <w:rPr>
          <w:b/>
          <w:iCs/>
          <w:color w:val="000000"/>
          <w:sz w:val="20"/>
          <w:szCs w:val="20"/>
        </w:rPr>
      </w:pPr>
      <w:r w:rsidRPr="00161C59">
        <w:rPr>
          <w:b/>
          <w:bCs/>
          <w:color w:val="000000"/>
          <w:sz w:val="20"/>
          <w:szCs w:val="20"/>
        </w:rPr>
        <w:lastRenderedPageBreak/>
        <w:t xml:space="preserve">Table 2. </w:t>
      </w:r>
      <w:r w:rsidRPr="00161C59">
        <w:rPr>
          <w:b/>
          <w:iCs/>
          <w:color w:val="000000"/>
          <w:sz w:val="20"/>
          <w:szCs w:val="20"/>
        </w:rPr>
        <w:t>GARS Subtest Scaled Scores and Autism Quotients (Pre-Treatment Phase)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2"/>
        <w:gridCol w:w="1647"/>
        <w:gridCol w:w="1647"/>
        <w:gridCol w:w="1646"/>
        <w:gridCol w:w="1647"/>
      </w:tblGrid>
      <w:tr w:rsidR="00541B5D" w:rsidRPr="00161C59" w:rsidTr="00157685">
        <w:trPr>
          <w:trHeight w:val="476"/>
          <w:jc w:val="center"/>
        </w:trPr>
        <w:tc>
          <w:tcPr>
            <w:tcW w:w="1342" w:type="dxa"/>
            <w:tcBorders>
              <w:top w:val="single" w:sz="4" w:space="0" w:color="auto"/>
              <w:left w:val="nil"/>
              <w:bottom w:val="nil"/>
              <w:right w:val="nil"/>
            </w:tcBorders>
          </w:tcPr>
          <w:p w:rsidR="00541B5D" w:rsidRPr="00161C59" w:rsidRDefault="00541B5D" w:rsidP="00463A73">
            <w:pPr>
              <w:jc w:val="both"/>
              <w:rPr>
                <w:sz w:val="20"/>
                <w:szCs w:val="20"/>
              </w:rPr>
            </w:pPr>
            <w:r w:rsidRPr="00161C59">
              <w:rPr>
                <w:sz w:val="20"/>
                <w:szCs w:val="20"/>
              </w:rPr>
              <w:t>Subject No.</w:t>
            </w:r>
          </w:p>
        </w:tc>
        <w:tc>
          <w:tcPr>
            <w:tcW w:w="1647" w:type="dxa"/>
            <w:tcBorders>
              <w:top w:val="single" w:sz="4" w:space="0" w:color="auto"/>
              <w:left w:val="nil"/>
              <w:right w:val="nil"/>
            </w:tcBorders>
          </w:tcPr>
          <w:p w:rsidR="00541B5D" w:rsidRPr="00161C59" w:rsidRDefault="00541B5D" w:rsidP="00463A73">
            <w:pPr>
              <w:jc w:val="both"/>
              <w:rPr>
                <w:sz w:val="20"/>
                <w:szCs w:val="20"/>
              </w:rPr>
            </w:pPr>
            <w:r w:rsidRPr="00161C59">
              <w:rPr>
                <w:sz w:val="20"/>
                <w:szCs w:val="20"/>
              </w:rPr>
              <w:t>SB</w:t>
            </w:r>
          </w:p>
        </w:tc>
        <w:tc>
          <w:tcPr>
            <w:tcW w:w="1647" w:type="dxa"/>
            <w:tcBorders>
              <w:top w:val="single" w:sz="4" w:space="0" w:color="auto"/>
              <w:left w:val="nil"/>
              <w:right w:val="nil"/>
            </w:tcBorders>
          </w:tcPr>
          <w:p w:rsidR="00541B5D" w:rsidRPr="00161C59" w:rsidRDefault="00541B5D" w:rsidP="00463A73">
            <w:pPr>
              <w:jc w:val="both"/>
              <w:rPr>
                <w:sz w:val="20"/>
                <w:szCs w:val="20"/>
              </w:rPr>
            </w:pPr>
            <w:r w:rsidRPr="00161C59">
              <w:rPr>
                <w:sz w:val="20"/>
                <w:szCs w:val="20"/>
              </w:rPr>
              <w:t>COM</w:t>
            </w:r>
          </w:p>
        </w:tc>
        <w:tc>
          <w:tcPr>
            <w:tcW w:w="1646" w:type="dxa"/>
            <w:tcBorders>
              <w:top w:val="single" w:sz="4" w:space="0" w:color="auto"/>
              <w:left w:val="nil"/>
              <w:right w:val="nil"/>
            </w:tcBorders>
          </w:tcPr>
          <w:p w:rsidR="00541B5D" w:rsidRPr="00161C59" w:rsidRDefault="00541B5D" w:rsidP="00463A73">
            <w:pPr>
              <w:jc w:val="both"/>
              <w:rPr>
                <w:sz w:val="20"/>
                <w:szCs w:val="20"/>
              </w:rPr>
            </w:pPr>
            <w:r w:rsidRPr="00161C59">
              <w:rPr>
                <w:sz w:val="20"/>
                <w:szCs w:val="20"/>
              </w:rPr>
              <w:t>SI</w:t>
            </w:r>
          </w:p>
        </w:tc>
        <w:tc>
          <w:tcPr>
            <w:tcW w:w="1647" w:type="dxa"/>
            <w:tcBorders>
              <w:top w:val="single" w:sz="4" w:space="0" w:color="auto"/>
              <w:left w:val="nil"/>
              <w:right w:val="nil"/>
            </w:tcBorders>
          </w:tcPr>
          <w:p w:rsidR="00541B5D" w:rsidRPr="00161C59" w:rsidRDefault="00541B5D" w:rsidP="00463A73">
            <w:pPr>
              <w:jc w:val="both"/>
              <w:rPr>
                <w:sz w:val="20"/>
                <w:szCs w:val="20"/>
              </w:rPr>
            </w:pPr>
            <w:r w:rsidRPr="00161C59">
              <w:rPr>
                <w:sz w:val="20"/>
                <w:szCs w:val="20"/>
              </w:rPr>
              <w:t>AQ</w:t>
            </w:r>
          </w:p>
        </w:tc>
      </w:tr>
      <w:tr w:rsidR="00541B5D" w:rsidRPr="00161C59" w:rsidTr="00157685">
        <w:trPr>
          <w:trHeight w:val="238"/>
          <w:jc w:val="center"/>
        </w:trPr>
        <w:tc>
          <w:tcPr>
            <w:tcW w:w="1342" w:type="dxa"/>
            <w:tcBorders>
              <w:top w:val="single" w:sz="4" w:space="0" w:color="auto"/>
              <w:left w:val="nil"/>
              <w:bottom w:val="nil"/>
              <w:right w:val="nil"/>
            </w:tcBorders>
          </w:tcPr>
          <w:p w:rsidR="00541B5D" w:rsidRPr="00161C59" w:rsidRDefault="00541B5D" w:rsidP="00463A73">
            <w:pPr>
              <w:jc w:val="both"/>
              <w:rPr>
                <w:sz w:val="20"/>
                <w:szCs w:val="20"/>
              </w:rPr>
            </w:pPr>
            <w:r w:rsidRPr="00161C59">
              <w:rPr>
                <w:sz w:val="20"/>
                <w:szCs w:val="20"/>
              </w:rPr>
              <w:t>1</w:t>
            </w:r>
          </w:p>
        </w:tc>
        <w:tc>
          <w:tcPr>
            <w:tcW w:w="1647" w:type="dxa"/>
            <w:tcBorders>
              <w:top w:val="single" w:sz="4" w:space="0" w:color="auto"/>
              <w:left w:val="nil"/>
              <w:bottom w:val="nil"/>
              <w:right w:val="nil"/>
            </w:tcBorders>
          </w:tcPr>
          <w:p w:rsidR="00541B5D" w:rsidRPr="00161C59" w:rsidRDefault="00541B5D" w:rsidP="00463A73">
            <w:pPr>
              <w:jc w:val="both"/>
              <w:rPr>
                <w:sz w:val="20"/>
                <w:szCs w:val="20"/>
              </w:rPr>
            </w:pPr>
            <w:r w:rsidRPr="00161C59">
              <w:rPr>
                <w:sz w:val="20"/>
                <w:szCs w:val="20"/>
              </w:rPr>
              <w:t>14</w:t>
            </w:r>
          </w:p>
        </w:tc>
        <w:tc>
          <w:tcPr>
            <w:tcW w:w="1647" w:type="dxa"/>
            <w:tcBorders>
              <w:top w:val="single" w:sz="4" w:space="0" w:color="auto"/>
              <w:left w:val="nil"/>
              <w:bottom w:val="nil"/>
              <w:right w:val="nil"/>
            </w:tcBorders>
          </w:tcPr>
          <w:p w:rsidR="00541B5D" w:rsidRPr="00161C59" w:rsidRDefault="00541B5D" w:rsidP="00463A73">
            <w:pPr>
              <w:jc w:val="both"/>
              <w:rPr>
                <w:sz w:val="20"/>
                <w:szCs w:val="20"/>
              </w:rPr>
            </w:pPr>
            <w:r w:rsidRPr="00161C59">
              <w:rPr>
                <w:sz w:val="20"/>
                <w:szCs w:val="20"/>
              </w:rPr>
              <w:t>10</w:t>
            </w:r>
          </w:p>
        </w:tc>
        <w:tc>
          <w:tcPr>
            <w:tcW w:w="1646" w:type="dxa"/>
            <w:tcBorders>
              <w:top w:val="single" w:sz="4" w:space="0" w:color="auto"/>
              <w:left w:val="nil"/>
              <w:bottom w:val="nil"/>
              <w:right w:val="nil"/>
            </w:tcBorders>
          </w:tcPr>
          <w:p w:rsidR="00541B5D" w:rsidRPr="00161C59" w:rsidRDefault="00541B5D" w:rsidP="00463A73">
            <w:pPr>
              <w:jc w:val="both"/>
              <w:rPr>
                <w:sz w:val="20"/>
                <w:szCs w:val="20"/>
              </w:rPr>
            </w:pPr>
            <w:r w:rsidRPr="00161C59">
              <w:rPr>
                <w:sz w:val="20"/>
                <w:szCs w:val="20"/>
              </w:rPr>
              <w:t>10</w:t>
            </w:r>
          </w:p>
        </w:tc>
        <w:tc>
          <w:tcPr>
            <w:tcW w:w="1647" w:type="dxa"/>
            <w:tcBorders>
              <w:top w:val="single" w:sz="4" w:space="0" w:color="auto"/>
              <w:left w:val="nil"/>
              <w:bottom w:val="nil"/>
              <w:right w:val="nil"/>
            </w:tcBorders>
          </w:tcPr>
          <w:p w:rsidR="00541B5D" w:rsidRPr="00161C59" w:rsidRDefault="00541B5D" w:rsidP="00463A73">
            <w:pPr>
              <w:jc w:val="both"/>
              <w:rPr>
                <w:sz w:val="20"/>
                <w:szCs w:val="20"/>
              </w:rPr>
            </w:pPr>
            <w:r w:rsidRPr="00161C59">
              <w:rPr>
                <w:sz w:val="20"/>
                <w:szCs w:val="20"/>
              </w:rPr>
              <w:t>105</w:t>
            </w:r>
          </w:p>
        </w:tc>
      </w:tr>
      <w:tr w:rsidR="00541B5D" w:rsidRPr="00161C59" w:rsidTr="00157685">
        <w:trPr>
          <w:trHeight w:val="238"/>
          <w:jc w:val="center"/>
        </w:trPr>
        <w:tc>
          <w:tcPr>
            <w:tcW w:w="1342"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M2</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12</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10</w:t>
            </w:r>
          </w:p>
        </w:tc>
        <w:tc>
          <w:tcPr>
            <w:tcW w:w="1646"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9</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98</w:t>
            </w:r>
          </w:p>
        </w:tc>
      </w:tr>
      <w:tr w:rsidR="00541B5D" w:rsidRPr="00161C59" w:rsidTr="00157685">
        <w:trPr>
          <w:trHeight w:val="238"/>
          <w:jc w:val="center"/>
        </w:trPr>
        <w:tc>
          <w:tcPr>
            <w:tcW w:w="1342"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M3</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13</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11</w:t>
            </w:r>
          </w:p>
        </w:tc>
        <w:tc>
          <w:tcPr>
            <w:tcW w:w="1646"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10</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105</w:t>
            </w:r>
          </w:p>
        </w:tc>
      </w:tr>
      <w:tr w:rsidR="00541B5D" w:rsidRPr="00161C59" w:rsidTr="00157685">
        <w:trPr>
          <w:trHeight w:val="238"/>
          <w:jc w:val="center"/>
        </w:trPr>
        <w:tc>
          <w:tcPr>
            <w:tcW w:w="1342"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F1</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12</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9</w:t>
            </w:r>
          </w:p>
        </w:tc>
        <w:tc>
          <w:tcPr>
            <w:tcW w:w="1646"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11</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98</w:t>
            </w:r>
          </w:p>
        </w:tc>
      </w:tr>
      <w:tr w:rsidR="00541B5D" w:rsidRPr="00161C59" w:rsidTr="00157685">
        <w:trPr>
          <w:trHeight w:val="238"/>
          <w:jc w:val="center"/>
        </w:trPr>
        <w:tc>
          <w:tcPr>
            <w:tcW w:w="1342"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F2</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15</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13</w:t>
            </w:r>
          </w:p>
        </w:tc>
        <w:tc>
          <w:tcPr>
            <w:tcW w:w="1646"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12</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115</w:t>
            </w:r>
          </w:p>
        </w:tc>
      </w:tr>
      <w:tr w:rsidR="00541B5D" w:rsidRPr="00161C59" w:rsidTr="00157685">
        <w:trPr>
          <w:trHeight w:val="238"/>
          <w:jc w:val="center"/>
        </w:trPr>
        <w:tc>
          <w:tcPr>
            <w:tcW w:w="1342"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M4</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11</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9</w:t>
            </w:r>
          </w:p>
        </w:tc>
        <w:tc>
          <w:tcPr>
            <w:tcW w:w="1646"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11</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97</w:t>
            </w:r>
          </w:p>
        </w:tc>
      </w:tr>
      <w:tr w:rsidR="00541B5D" w:rsidRPr="00161C59" w:rsidTr="00157685">
        <w:trPr>
          <w:trHeight w:val="238"/>
          <w:jc w:val="center"/>
        </w:trPr>
        <w:tc>
          <w:tcPr>
            <w:tcW w:w="1342"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F3</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14</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12</w:t>
            </w:r>
          </w:p>
        </w:tc>
        <w:tc>
          <w:tcPr>
            <w:tcW w:w="1646"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12</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107</w:t>
            </w:r>
          </w:p>
        </w:tc>
      </w:tr>
      <w:tr w:rsidR="00541B5D" w:rsidRPr="00161C59" w:rsidTr="00157685">
        <w:trPr>
          <w:trHeight w:val="238"/>
          <w:jc w:val="center"/>
        </w:trPr>
        <w:tc>
          <w:tcPr>
            <w:tcW w:w="1342"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M5</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13</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10</w:t>
            </w:r>
          </w:p>
        </w:tc>
        <w:tc>
          <w:tcPr>
            <w:tcW w:w="1646"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9</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100</w:t>
            </w:r>
          </w:p>
        </w:tc>
      </w:tr>
      <w:tr w:rsidR="00541B5D" w:rsidRPr="00161C59" w:rsidTr="00157685">
        <w:trPr>
          <w:trHeight w:val="238"/>
          <w:jc w:val="center"/>
        </w:trPr>
        <w:tc>
          <w:tcPr>
            <w:tcW w:w="1342"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M6</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12</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10</w:t>
            </w:r>
          </w:p>
        </w:tc>
        <w:tc>
          <w:tcPr>
            <w:tcW w:w="1646"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8</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95</w:t>
            </w:r>
          </w:p>
        </w:tc>
      </w:tr>
      <w:tr w:rsidR="00541B5D" w:rsidRPr="00161C59" w:rsidTr="00157685">
        <w:trPr>
          <w:trHeight w:val="238"/>
          <w:jc w:val="center"/>
        </w:trPr>
        <w:tc>
          <w:tcPr>
            <w:tcW w:w="1342"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M7</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14</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11</w:t>
            </w:r>
          </w:p>
        </w:tc>
        <w:tc>
          <w:tcPr>
            <w:tcW w:w="1646"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12</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108</w:t>
            </w:r>
          </w:p>
        </w:tc>
      </w:tr>
      <w:tr w:rsidR="00541B5D" w:rsidRPr="00161C59" w:rsidTr="00157685">
        <w:trPr>
          <w:trHeight w:val="238"/>
          <w:jc w:val="center"/>
        </w:trPr>
        <w:tc>
          <w:tcPr>
            <w:tcW w:w="1342"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F4</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16</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13</w:t>
            </w:r>
          </w:p>
        </w:tc>
        <w:tc>
          <w:tcPr>
            <w:tcW w:w="1646"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11</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115</w:t>
            </w:r>
          </w:p>
        </w:tc>
      </w:tr>
      <w:tr w:rsidR="00541B5D" w:rsidRPr="00161C59" w:rsidTr="00157685">
        <w:trPr>
          <w:trHeight w:val="238"/>
          <w:jc w:val="center"/>
        </w:trPr>
        <w:tc>
          <w:tcPr>
            <w:tcW w:w="1342"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F5</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14</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12</w:t>
            </w:r>
          </w:p>
        </w:tc>
        <w:tc>
          <w:tcPr>
            <w:tcW w:w="1646"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10</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107</w:t>
            </w:r>
          </w:p>
        </w:tc>
      </w:tr>
      <w:tr w:rsidR="00541B5D" w:rsidRPr="00161C59" w:rsidTr="00157685">
        <w:trPr>
          <w:trHeight w:val="238"/>
          <w:jc w:val="center"/>
        </w:trPr>
        <w:tc>
          <w:tcPr>
            <w:tcW w:w="1342"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M8</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12</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9</w:t>
            </w:r>
          </w:p>
        </w:tc>
        <w:tc>
          <w:tcPr>
            <w:tcW w:w="1646"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10</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95</w:t>
            </w:r>
          </w:p>
        </w:tc>
      </w:tr>
      <w:tr w:rsidR="00541B5D" w:rsidRPr="00161C59" w:rsidTr="00157685">
        <w:trPr>
          <w:trHeight w:val="238"/>
          <w:jc w:val="center"/>
        </w:trPr>
        <w:tc>
          <w:tcPr>
            <w:tcW w:w="1342"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M9</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13</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12</w:t>
            </w:r>
          </w:p>
        </w:tc>
        <w:tc>
          <w:tcPr>
            <w:tcW w:w="1646"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11</w:t>
            </w:r>
          </w:p>
        </w:tc>
        <w:tc>
          <w:tcPr>
            <w:tcW w:w="1647" w:type="dxa"/>
            <w:tcBorders>
              <w:top w:val="nil"/>
              <w:left w:val="nil"/>
              <w:bottom w:val="nil"/>
              <w:right w:val="nil"/>
            </w:tcBorders>
          </w:tcPr>
          <w:p w:rsidR="00541B5D" w:rsidRPr="00161C59" w:rsidRDefault="00541B5D" w:rsidP="00463A73">
            <w:pPr>
              <w:jc w:val="both"/>
              <w:rPr>
                <w:sz w:val="20"/>
                <w:szCs w:val="20"/>
              </w:rPr>
            </w:pPr>
            <w:r w:rsidRPr="00161C59">
              <w:rPr>
                <w:sz w:val="20"/>
                <w:szCs w:val="20"/>
              </w:rPr>
              <w:t>103</w:t>
            </w:r>
          </w:p>
        </w:tc>
      </w:tr>
      <w:tr w:rsidR="00541B5D" w:rsidRPr="00161C59" w:rsidTr="00157685">
        <w:trPr>
          <w:trHeight w:val="238"/>
          <w:jc w:val="center"/>
        </w:trPr>
        <w:tc>
          <w:tcPr>
            <w:tcW w:w="1342" w:type="dxa"/>
            <w:tcBorders>
              <w:top w:val="nil"/>
              <w:left w:val="nil"/>
              <w:bottom w:val="single" w:sz="4" w:space="0" w:color="auto"/>
              <w:right w:val="nil"/>
            </w:tcBorders>
          </w:tcPr>
          <w:p w:rsidR="00541B5D" w:rsidRPr="00161C59" w:rsidRDefault="00541B5D" w:rsidP="00463A73">
            <w:pPr>
              <w:jc w:val="both"/>
              <w:rPr>
                <w:sz w:val="20"/>
                <w:szCs w:val="20"/>
              </w:rPr>
            </w:pPr>
            <w:r w:rsidRPr="00161C59">
              <w:rPr>
                <w:sz w:val="20"/>
                <w:szCs w:val="20"/>
              </w:rPr>
              <w:t>M10</w:t>
            </w:r>
          </w:p>
        </w:tc>
        <w:tc>
          <w:tcPr>
            <w:tcW w:w="1647" w:type="dxa"/>
            <w:tcBorders>
              <w:top w:val="nil"/>
              <w:left w:val="nil"/>
              <w:bottom w:val="single" w:sz="4" w:space="0" w:color="auto"/>
              <w:right w:val="nil"/>
            </w:tcBorders>
          </w:tcPr>
          <w:p w:rsidR="00541B5D" w:rsidRPr="00161C59" w:rsidRDefault="00541B5D" w:rsidP="00463A73">
            <w:pPr>
              <w:jc w:val="both"/>
              <w:rPr>
                <w:sz w:val="20"/>
                <w:szCs w:val="20"/>
              </w:rPr>
            </w:pPr>
            <w:r w:rsidRPr="00161C59">
              <w:rPr>
                <w:sz w:val="20"/>
                <w:szCs w:val="20"/>
              </w:rPr>
              <w:t>15</w:t>
            </w:r>
          </w:p>
        </w:tc>
        <w:tc>
          <w:tcPr>
            <w:tcW w:w="1647" w:type="dxa"/>
            <w:tcBorders>
              <w:top w:val="nil"/>
              <w:left w:val="nil"/>
              <w:bottom w:val="single" w:sz="4" w:space="0" w:color="auto"/>
              <w:right w:val="nil"/>
            </w:tcBorders>
          </w:tcPr>
          <w:p w:rsidR="00541B5D" w:rsidRPr="00161C59" w:rsidRDefault="00541B5D" w:rsidP="00463A73">
            <w:pPr>
              <w:jc w:val="both"/>
              <w:rPr>
                <w:sz w:val="20"/>
                <w:szCs w:val="20"/>
              </w:rPr>
            </w:pPr>
            <w:r w:rsidRPr="00161C59">
              <w:rPr>
                <w:sz w:val="20"/>
                <w:szCs w:val="20"/>
              </w:rPr>
              <w:t>13</w:t>
            </w:r>
          </w:p>
        </w:tc>
        <w:tc>
          <w:tcPr>
            <w:tcW w:w="1646" w:type="dxa"/>
            <w:tcBorders>
              <w:top w:val="nil"/>
              <w:left w:val="nil"/>
              <w:bottom w:val="single" w:sz="4" w:space="0" w:color="auto"/>
              <w:right w:val="nil"/>
            </w:tcBorders>
          </w:tcPr>
          <w:p w:rsidR="00541B5D" w:rsidRPr="00161C59" w:rsidRDefault="00541B5D" w:rsidP="00463A73">
            <w:pPr>
              <w:jc w:val="both"/>
              <w:rPr>
                <w:sz w:val="20"/>
                <w:szCs w:val="20"/>
              </w:rPr>
            </w:pPr>
            <w:r w:rsidRPr="00161C59">
              <w:rPr>
                <w:sz w:val="20"/>
                <w:szCs w:val="20"/>
              </w:rPr>
              <w:t>11</w:t>
            </w:r>
          </w:p>
        </w:tc>
        <w:tc>
          <w:tcPr>
            <w:tcW w:w="1647" w:type="dxa"/>
            <w:tcBorders>
              <w:top w:val="nil"/>
              <w:left w:val="nil"/>
              <w:bottom w:val="single" w:sz="4" w:space="0" w:color="auto"/>
              <w:right w:val="nil"/>
            </w:tcBorders>
          </w:tcPr>
          <w:p w:rsidR="00541B5D" w:rsidRPr="00161C59" w:rsidRDefault="00541B5D" w:rsidP="00463A73">
            <w:pPr>
              <w:jc w:val="both"/>
              <w:rPr>
                <w:sz w:val="20"/>
                <w:szCs w:val="20"/>
              </w:rPr>
            </w:pPr>
            <w:r w:rsidRPr="00161C59">
              <w:rPr>
                <w:sz w:val="20"/>
                <w:szCs w:val="20"/>
              </w:rPr>
              <w:t>112</w:t>
            </w:r>
          </w:p>
        </w:tc>
      </w:tr>
    </w:tbl>
    <w:p w:rsidR="00541B5D" w:rsidRPr="00161C59" w:rsidRDefault="00541B5D" w:rsidP="00463A73">
      <w:pPr>
        <w:autoSpaceDE w:val="0"/>
        <w:autoSpaceDN w:val="0"/>
        <w:adjustRightInd w:val="0"/>
        <w:jc w:val="both"/>
        <w:rPr>
          <w:color w:val="000000"/>
          <w:sz w:val="16"/>
          <w:szCs w:val="16"/>
        </w:rPr>
      </w:pPr>
      <w:r w:rsidRPr="00161C59">
        <w:rPr>
          <w:color w:val="000000"/>
          <w:sz w:val="16"/>
          <w:szCs w:val="16"/>
        </w:rPr>
        <w:t xml:space="preserve">Key: </w:t>
      </w:r>
      <w:r w:rsidRPr="00161C59">
        <w:rPr>
          <w:color w:val="000000"/>
          <w:sz w:val="16"/>
          <w:szCs w:val="16"/>
        </w:rPr>
        <w:tab/>
        <w:t>M = Male; F = Female; SB = Stereotyped Behaviors; COM = Communication;</w:t>
      </w:r>
    </w:p>
    <w:p w:rsidR="00541B5D" w:rsidRPr="00161C59" w:rsidRDefault="00541B5D" w:rsidP="00463A73">
      <w:pPr>
        <w:autoSpaceDE w:val="0"/>
        <w:autoSpaceDN w:val="0"/>
        <w:adjustRightInd w:val="0"/>
        <w:jc w:val="both"/>
        <w:rPr>
          <w:color w:val="000000"/>
          <w:sz w:val="16"/>
          <w:szCs w:val="16"/>
        </w:rPr>
      </w:pPr>
      <w:r w:rsidRPr="00161C59">
        <w:rPr>
          <w:color w:val="000000"/>
          <w:sz w:val="16"/>
          <w:szCs w:val="16"/>
        </w:rPr>
        <w:t>SI = Social Interaction; AQ = Autism Quotient</w:t>
      </w:r>
    </w:p>
    <w:p w:rsidR="00541B5D" w:rsidRPr="00161C59" w:rsidRDefault="00541B5D" w:rsidP="00463A73">
      <w:pPr>
        <w:autoSpaceDE w:val="0"/>
        <w:autoSpaceDN w:val="0"/>
        <w:adjustRightInd w:val="0"/>
        <w:jc w:val="both"/>
        <w:rPr>
          <w:b/>
          <w:bCs/>
          <w:i/>
          <w:iCs/>
          <w:color w:val="000000"/>
          <w:sz w:val="20"/>
          <w:szCs w:val="20"/>
        </w:rPr>
      </w:pPr>
    </w:p>
    <w:p w:rsidR="00541B5D" w:rsidRPr="00161C59" w:rsidRDefault="00541B5D" w:rsidP="00463A73">
      <w:pPr>
        <w:autoSpaceDE w:val="0"/>
        <w:autoSpaceDN w:val="0"/>
        <w:adjustRightInd w:val="0"/>
        <w:jc w:val="both"/>
        <w:rPr>
          <w:bCs/>
          <w:i/>
          <w:iCs/>
          <w:color w:val="000000"/>
          <w:sz w:val="20"/>
          <w:szCs w:val="20"/>
        </w:rPr>
      </w:pPr>
      <w:r w:rsidRPr="00161C59">
        <w:rPr>
          <w:bCs/>
          <w:i/>
          <w:iCs/>
          <w:color w:val="000000"/>
          <w:sz w:val="20"/>
          <w:szCs w:val="20"/>
        </w:rPr>
        <w:t>Part 1: Classroom sessions</w:t>
      </w: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The classroom sessions consisted of several activities that were repeatedly taught and revised over again each time the subjects came for the program. The subjects were introduced to the different body parts of a dolphin, which is close to a life-size one, for them to touch. Through some hands-on activities and games, they learnt to differentiate the dolphin from fish and other marine animals (e.g., using marine animal shapes and manipulatives) and also learnt about the habitat of dolphins. They were taught how to stroke a toy dolphin before they do it on a real dolphin. In addition, the subjects were also shown video tapes how a dolphin swims.</w:t>
      </w:r>
    </w:p>
    <w:p w:rsidR="00541B5D" w:rsidRPr="00161C59" w:rsidRDefault="00541B5D" w:rsidP="00463A73">
      <w:pPr>
        <w:autoSpaceDE w:val="0"/>
        <w:autoSpaceDN w:val="0"/>
        <w:adjustRightInd w:val="0"/>
        <w:jc w:val="both"/>
        <w:rPr>
          <w:color w:val="000000"/>
          <w:sz w:val="20"/>
          <w:szCs w:val="20"/>
        </w:rPr>
      </w:pPr>
    </w:p>
    <w:p w:rsidR="00541B5D" w:rsidRPr="00161C59" w:rsidRDefault="00541B5D" w:rsidP="00463A73">
      <w:pPr>
        <w:pStyle w:val="ListParagraph"/>
        <w:autoSpaceDE w:val="0"/>
        <w:autoSpaceDN w:val="0"/>
        <w:adjustRightInd w:val="0"/>
        <w:ind w:left="0"/>
        <w:contextualSpacing w:val="0"/>
        <w:jc w:val="both"/>
        <w:rPr>
          <w:rFonts w:ascii="Times New Roman" w:hAnsi="Times New Roman"/>
          <w:color w:val="000000"/>
          <w:sz w:val="20"/>
          <w:szCs w:val="20"/>
        </w:rPr>
      </w:pPr>
      <w:r w:rsidRPr="00161C59">
        <w:rPr>
          <w:rFonts w:ascii="Times New Roman" w:hAnsi="Times New Roman"/>
          <w:color w:val="000000"/>
          <w:sz w:val="20"/>
          <w:szCs w:val="20"/>
        </w:rPr>
        <w:t>The materials used during each classroom session included a huge vanguard with Velcro labels were used to teach body parts of a dolphin, plastic dolphins and fish were used to show how a dolphin (up-and-down motion) and a fish (side-to-side motion) swim differently, and 3-D wooden or foam marine animal shaped puzzles and manipulatives were used to teach the subjects how to differentiate or recognize dolphins from other marine animals. Environment cards (e.g., ocean, forest, sky) were used to teach the different environments and the natural habitat where the dolphins live. In addition, a dolphin float or soft toy dolphin was used to demonstrate how the subjects should touch the dolphin and everyone was given an opportunity to practice stroking the dolphin float or soft toy dolphin before actual water experience could commence. At the end of each classroom session, worksheets and crayons were provided for individual participation of the subjects to observe how much they had learnt and understood what was taught. Certificates and colorful stickers were given to the subjects as a form of incentive to reinforce their classroom learning.</w:t>
      </w:r>
    </w:p>
    <w:p w:rsidR="00541B5D" w:rsidRPr="00161C59" w:rsidRDefault="00541B5D" w:rsidP="00463A73">
      <w:pPr>
        <w:autoSpaceDE w:val="0"/>
        <w:autoSpaceDN w:val="0"/>
        <w:adjustRightInd w:val="0"/>
        <w:jc w:val="both"/>
        <w:rPr>
          <w:color w:val="000000"/>
          <w:sz w:val="20"/>
          <w:szCs w:val="20"/>
        </w:rPr>
      </w:pPr>
    </w:p>
    <w:p w:rsidR="00541B5D" w:rsidRPr="004720CB" w:rsidRDefault="00541B5D" w:rsidP="00463A73">
      <w:pPr>
        <w:autoSpaceDE w:val="0"/>
        <w:autoSpaceDN w:val="0"/>
        <w:adjustRightInd w:val="0"/>
        <w:jc w:val="both"/>
        <w:rPr>
          <w:bCs/>
          <w:i/>
          <w:iCs/>
          <w:color w:val="000000"/>
          <w:sz w:val="20"/>
          <w:szCs w:val="20"/>
        </w:rPr>
      </w:pPr>
      <w:r w:rsidRPr="004720CB">
        <w:rPr>
          <w:bCs/>
          <w:i/>
          <w:iCs/>
          <w:color w:val="000000"/>
          <w:sz w:val="20"/>
          <w:szCs w:val="20"/>
        </w:rPr>
        <w:t>Part 2: Water sessions</w:t>
      </w:r>
    </w:p>
    <w:p w:rsidR="00541B5D" w:rsidRPr="00161C59" w:rsidRDefault="00541B5D" w:rsidP="00463A73">
      <w:pPr>
        <w:pStyle w:val="ListParagraph"/>
        <w:autoSpaceDE w:val="0"/>
        <w:autoSpaceDN w:val="0"/>
        <w:adjustRightInd w:val="0"/>
        <w:ind w:left="0"/>
        <w:contextualSpacing w:val="0"/>
        <w:jc w:val="both"/>
        <w:rPr>
          <w:rFonts w:ascii="Times New Roman" w:hAnsi="Times New Roman"/>
          <w:color w:val="000000"/>
          <w:sz w:val="20"/>
          <w:szCs w:val="20"/>
        </w:rPr>
      </w:pPr>
      <w:r w:rsidRPr="00161C59">
        <w:rPr>
          <w:rFonts w:ascii="Times New Roman" w:hAnsi="Times New Roman"/>
          <w:color w:val="000000"/>
          <w:sz w:val="20"/>
          <w:szCs w:val="20"/>
        </w:rPr>
        <w:t xml:space="preserve">At the beginning of each water session, the subjects were introduced to three indo-pacific humpback dolphins and learnt their christened names: Jumbo, Han, and Euang. During the water sessions, the subjects were brought into the Dolphin Lagoon, where they were taught to adopt an interaction position at different water levels (done gradually, beginning at the shallow knee level, then the waist level and finally, the chest level). While in the lagoon, the dolphin trainer and her assistants demonstrated to the subjects how to stroke a real dolphin and to count the number of strokes. The subjects were also given an opportunity to feed the dolphin. After six months of water sessions, the subjects were taught how to make some hand signals to cue the dolphins to perform some tasks in response. They were led to walk up the pontoon in the Dolphin Lagoon by the dolphin trainer and her assistants to do some hand signals to interact with the dolphins. By the ninth month, the subjects were supervised by the dolphin trainer and/or her assistants to perform dorsal tow or deep-water contact and interaction with the dolphins. </w:t>
      </w:r>
    </w:p>
    <w:p w:rsidR="00541B5D" w:rsidRPr="00161C59" w:rsidRDefault="00541B5D" w:rsidP="00463A73">
      <w:pPr>
        <w:autoSpaceDE w:val="0"/>
        <w:autoSpaceDN w:val="0"/>
        <w:adjustRightInd w:val="0"/>
        <w:ind w:left="720"/>
        <w:jc w:val="both"/>
        <w:rPr>
          <w:color w:val="000000"/>
          <w:sz w:val="20"/>
          <w:szCs w:val="20"/>
        </w:rPr>
      </w:pP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 xml:space="preserve">The key materials used during each water session were the arm floats (instead of life jackets) were used by the subjects when they went into the Dolphin Lagoon as they provided better control and promote better attention during the water session. Also, some of the subjects had challenging sensory issues and resisted putting on his/her life jacket. Other adjunct materials (e.g., rubber balls and rings) might be used </w:t>
      </w:r>
      <w:r w:rsidRPr="00161C59">
        <w:rPr>
          <w:color w:val="000000"/>
          <w:sz w:val="20"/>
          <w:szCs w:val="20"/>
        </w:rPr>
        <w:lastRenderedPageBreak/>
        <w:t>as and when needed. At the end of each session, the dolphin trainer and/or her assistants would recapitulate the lesson taught in that morning and rewarded the subjects with stickers for every small achievement made (e.g., responding appropriately to a request made, such as how to stroke a dolphin).</w:t>
      </w:r>
    </w:p>
    <w:p w:rsidR="00541B5D" w:rsidRPr="00161C59" w:rsidRDefault="00541B5D" w:rsidP="00463A73">
      <w:pPr>
        <w:autoSpaceDE w:val="0"/>
        <w:autoSpaceDN w:val="0"/>
        <w:adjustRightInd w:val="0"/>
        <w:ind w:left="720"/>
        <w:jc w:val="both"/>
        <w:rPr>
          <w:color w:val="000000"/>
          <w:sz w:val="20"/>
          <w:szCs w:val="20"/>
        </w:rPr>
      </w:pPr>
    </w:p>
    <w:p w:rsidR="00541B5D" w:rsidRPr="004720CB" w:rsidRDefault="00541B5D" w:rsidP="00463A73">
      <w:pPr>
        <w:autoSpaceDE w:val="0"/>
        <w:autoSpaceDN w:val="0"/>
        <w:adjustRightInd w:val="0"/>
        <w:jc w:val="both"/>
        <w:rPr>
          <w:bCs/>
          <w:i/>
          <w:color w:val="000000"/>
          <w:sz w:val="20"/>
          <w:szCs w:val="20"/>
        </w:rPr>
      </w:pPr>
      <w:r w:rsidRPr="004720CB">
        <w:rPr>
          <w:bCs/>
          <w:i/>
          <w:color w:val="000000"/>
          <w:sz w:val="20"/>
          <w:szCs w:val="20"/>
        </w:rPr>
        <w:t>Dolphins</w:t>
      </w: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The dolphins used in this study belong to the species known as the indo-pacific humpback dolphins (an endangered species). They have been raised in captivity and are taken care in the Dolphin Lagoon owned and managed by the Underwater World, Singapore. These dolphins were brought in to Singapore from Thailand in November 1999 (Boo, 2001).</w:t>
      </w:r>
    </w:p>
    <w:p w:rsidR="00541B5D" w:rsidRPr="00161C59" w:rsidRDefault="00541B5D" w:rsidP="00463A73">
      <w:pPr>
        <w:autoSpaceDE w:val="0"/>
        <w:autoSpaceDN w:val="0"/>
        <w:adjustRightInd w:val="0"/>
        <w:jc w:val="both"/>
        <w:rPr>
          <w:color w:val="000000"/>
          <w:sz w:val="20"/>
          <w:szCs w:val="20"/>
        </w:rPr>
      </w:pP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The indo-pacific humpback dolphins are also commonly known as pink dolphins because of the pastel pink sheen of their skin. While young, these dolphins are grey and as they grow and mature, they become pink. They are thought to be a unique sub-species of the Chinese white dolphin, also a member of the indo-pacific humpback dolphin family. These dolphins can be found in small populations off the coast of China, Singapore, Thailand and Vietnam.</w:t>
      </w:r>
    </w:p>
    <w:p w:rsidR="00541B5D" w:rsidRPr="00161C59" w:rsidRDefault="00541B5D" w:rsidP="00463A73">
      <w:pPr>
        <w:autoSpaceDE w:val="0"/>
        <w:autoSpaceDN w:val="0"/>
        <w:adjustRightInd w:val="0"/>
        <w:jc w:val="both"/>
        <w:rPr>
          <w:color w:val="000000"/>
          <w:sz w:val="20"/>
          <w:szCs w:val="20"/>
        </w:rPr>
      </w:pPr>
    </w:p>
    <w:p w:rsidR="00541B5D" w:rsidRPr="004720CB" w:rsidRDefault="00541B5D" w:rsidP="00463A73">
      <w:pPr>
        <w:autoSpaceDE w:val="0"/>
        <w:autoSpaceDN w:val="0"/>
        <w:adjustRightInd w:val="0"/>
        <w:jc w:val="both"/>
        <w:rPr>
          <w:bCs/>
          <w:i/>
          <w:color w:val="000000"/>
          <w:sz w:val="20"/>
          <w:szCs w:val="20"/>
        </w:rPr>
      </w:pPr>
      <w:r w:rsidRPr="004720CB">
        <w:rPr>
          <w:bCs/>
          <w:i/>
          <w:color w:val="000000"/>
          <w:sz w:val="20"/>
          <w:szCs w:val="20"/>
        </w:rPr>
        <w:t>Potential Risks of Treatment</w:t>
      </w: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According to Simpson (2005), while there are no known dangers associated with this form of treatment using dolphins, ethical issues regarding the humane use of dolphins for therapeutic purposes have contributed to this treatment status as a controversial approach. However, guidelines have been developed to look into the welfare of dolphins used in this form of treatment: e.g., decrease in contact time between dolphins and human subjects, use only dolphins born and bred in captivity, and use of natural lagoon settings (Nathanson, 1998).</w:t>
      </w:r>
    </w:p>
    <w:p w:rsidR="00541B5D" w:rsidRPr="00161C59" w:rsidRDefault="00541B5D" w:rsidP="00463A73">
      <w:pPr>
        <w:jc w:val="both"/>
        <w:rPr>
          <w:b/>
          <w:sz w:val="20"/>
          <w:szCs w:val="20"/>
        </w:rPr>
      </w:pPr>
    </w:p>
    <w:p w:rsidR="00541B5D" w:rsidRPr="00161C59" w:rsidRDefault="00541B5D" w:rsidP="00463A73">
      <w:pPr>
        <w:jc w:val="both"/>
        <w:rPr>
          <w:b/>
          <w:sz w:val="20"/>
          <w:szCs w:val="20"/>
        </w:rPr>
      </w:pPr>
      <w:r w:rsidRPr="00161C59">
        <w:rPr>
          <w:b/>
          <w:sz w:val="20"/>
          <w:szCs w:val="20"/>
        </w:rPr>
        <w:t xml:space="preserve">Results </w:t>
      </w:r>
    </w:p>
    <w:p w:rsidR="00541B5D" w:rsidRPr="00161C59" w:rsidRDefault="00541B5D" w:rsidP="00463A73">
      <w:pPr>
        <w:jc w:val="both"/>
        <w:rPr>
          <w:sz w:val="20"/>
          <w:szCs w:val="20"/>
        </w:rPr>
      </w:pPr>
      <w:r w:rsidRPr="00161C59">
        <w:rPr>
          <w:sz w:val="20"/>
          <w:szCs w:val="20"/>
        </w:rPr>
        <w:t>The GARS is useful for determining specific behavioral strengths and weaknesses for individual children identified with autism. The three core components of autistic behaviors in the GARS are adapted from the criteria for autistic disorder listed in the DSM-IV (American Psychiatric Association, 1994): (1) stereotyped behaviors, (2) communication, and (3) social interaction. The distribution of the scaled scores of the three GARS core subtests and their descriptors given in terms of the degree of severity: 17-19 (very high in severity), 15-16 (high in severity), 13-14 (above average), 8-12 (average), 6-7 (below average), 4-5 (low in severity), and 1-3 (very low in severity)</w:t>
      </w:r>
      <w:r w:rsidRPr="00161C59">
        <w:rPr>
          <w:i/>
          <w:sz w:val="20"/>
          <w:szCs w:val="20"/>
        </w:rPr>
        <w:t>.</w:t>
      </w:r>
    </w:p>
    <w:p w:rsidR="00541B5D" w:rsidRPr="004720CB" w:rsidRDefault="00541B5D" w:rsidP="00463A73">
      <w:pPr>
        <w:pStyle w:val="ListParagraph"/>
        <w:ind w:left="0"/>
        <w:contextualSpacing w:val="0"/>
        <w:jc w:val="both"/>
        <w:rPr>
          <w:rFonts w:ascii="Times New Roman" w:hAnsi="Times New Roman"/>
          <w:sz w:val="20"/>
          <w:szCs w:val="20"/>
        </w:rPr>
      </w:pPr>
    </w:p>
    <w:p w:rsidR="00541B5D" w:rsidRPr="004720CB" w:rsidRDefault="00541B5D" w:rsidP="00463A73">
      <w:pPr>
        <w:pStyle w:val="ListParagraph"/>
        <w:ind w:left="0"/>
        <w:contextualSpacing w:val="0"/>
        <w:jc w:val="both"/>
        <w:rPr>
          <w:rFonts w:ascii="Times New Roman" w:hAnsi="Times New Roman"/>
          <w:i/>
          <w:sz w:val="20"/>
          <w:szCs w:val="20"/>
        </w:rPr>
      </w:pPr>
      <w:r w:rsidRPr="004720CB">
        <w:rPr>
          <w:rFonts w:ascii="Times New Roman" w:hAnsi="Times New Roman"/>
          <w:i/>
          <w:sz w:val="20"/>
          <w:szCs w:val="20"/>
        </w:rPr>
        <w:t>Stereotyped Behaviors (SB) subtest</w:t>
      </w:r>
    </w:p>
    <w:p w:rsidR="00541B5D" w:rsidRPr="00161C59" w:rsidRDefault="00541B5D" w:rsidP="00463A73">
      <w:pPr>
        <w:jc w:val="both"/>
        <w:rPr>
          <w:bCs/>
          <w:sz w:val="20"/>
          <w:szCs w:val="20"/>
        </w:rPr>
      </w:pPr>
      <w:r w:rsidRPr="00161C59">
        <w:rPr>
          <w:sz w:val="20"/>
          <w:szCs w:val="20"/>
        </w:rPr>
        <w:t>Table 1 shows the mean scaled score for Stereotyped Behaviors (SB) subtest dropped from 13.33 (SD=1.40; σ²</w:t>
      </w:r>
      <w:r w:rsidRPr="00161C59">
        <w:rPr>
          <w:bCs/>
          <w:sz w:val="20"/>
          <w:szCs w:val="20"/>
        </w:rPr>
        <w:t>=1.95)</w:t>
      </w:r>
      <w:r w:rsidRPr="00161C59">
        <w:rPr>
          <w:sz w:val="20"/>
          <w:szCs w:val="20"/>
        </w:rPr>
        <w:t xml:space="preserve"> at pre-treatment to 10.27 (SD=1.16; σ²</w:t>
      </w:r>
      <w:r w:rsidRPr="00161C59">
        <w:rPr>
          <w:bCs/>
          <w:sz w:val="20"/>
          <w:szCs w:val="20"/>
        </w:rPr>
        <w:t>=1.35) at post-treatment, after one year of DESC Program. There was indeed an extremely significant improvement in the reduction of stereotyped behaviors in the 15 subjects after having undergone the treatment.</w:t>
      </w:r>
    </w:p>
    <w:p w:rsidR="00541B5D" w:rsidRPr="00161C59" w:rsidRDefault="00541B5D" w:rsidP="00463A73">
      <w:pPr>
        <w:ind w:left="360"/>
        <w:jc w:val="both"/>
        <w:rPr>
          <w:bCs/>
          <w:sz w:val="20"/>
          <w:szCs w:val="20"/>
        </w:rPr>
      </w:pPr>
    </w:p>
    <w:p w:rsidR="00541B5D" w:rsidRPr="00161C59" w:rsidRDefault="00541B5D" w:rsidP="00463A73">
      <w:pPr>
        <w:jc w:val="both"/>
        <w:rPr>
          <w:bCs/>
          <w:sz w:val="20"/>
          <w:szCs w:val="20"/>
        </w:rPr>
      </w:pPr>
      <w:r w:rsidRPr="00161C59">
        <w:rPr>
          <w:bCs/>
          <w:sz w:val="20"/>
          <w:szCs w:val="20"/>
        </w:rPr>
        <w:t xml:space="preserve">A paired </w:t>
      </w:r>
      <w:r w:rsidRPr="00161C59">
        <w:rPr>
          <w:bCs/>
          <w:i/>
          <w:sz w:val="20"/>
          <w:szCs w:val="20"/>
        </w:rPr>
        <w:t>t</w:t>
      </w:r>
      <w:r w:rsidRPr="00161C59">
        <w:rPr>
          <w:bCs/>
          <w:sz w:val="20"/>
          <w:szCs w:val="20"/>
        </w:rPr>
        <w:t xml:space="preserve">-test was carried out on the pre- and post-treatment scaled scores of the SB subtest of GARS to confirm if the subjects who were matched on this variable were indeed significantly different. By conventional criteria, the results indicated that there was an extremely statistically significant difference between the pre- and post-treatment scaled scores, </w:t>
      </w:r>
      <w:r w:rsidRPr="00161C59">
        <w:rPr>
          <w:bCs/>
          <w:i/>
          <w:sz w:val="20"/>
          <w:szCs w:val="20"/>
        </w:rPr>
        <w:t xml:space="preserve">t </w:t>
      </w:r>
      <w:r w:rsidRPr="00161C59">
        <w:rPr>
          <w:bCs/>
          <w:sz w:val="20"/>
          <w:szCs w:val="20"/>
        </w:rPr>
        <w:t xml:space="preserve">(28) = 6.5184, 2-tailed </w:t>
      </w:r>
      <w:r w:rsidRPr="00161C59">
        <w:rPr>
          <w:bCs/>
          <w:i/>
          <w:sz w:val="20"/>
          <w:szCs w:val="20"/>
        </w:rPr>
        <w:t>p</w:t>
      </w:r>
      <w:r w:rsidRPr="00161C59">
        <w:rPr>
          <w:bCs/>
          <w:sz w:val="20"/>
          <w:szCs w:val="20"/>
        </w:rPr>
        <w:t xml:space="preserve"> &lt; 0.0001, with a standard error of difference = 0.469. The 95% confidence interval of this difference is from </w:t>
      </w:r>
      <w:r w:rsidRPr="00161C59">
        <w:rPr>
          <w:sz w:val="20"/>
          <w:szCs w:val="20"/>
        </w:rPr>
        <w:t>2.0984 to 4.0216</w:t>
      </w:r>
      <w:r w:rsidRPr="00161C59">
        <w:rPr>
          <w:bCs/>
          <w:sz w:val="20"/>
          <w:szCs w:val="20"/>
        </w:rPr>
        <w:t>. The effect size (</w:t>
      </w:r>
      <w:r w:rsidRPr="00161C59">
        <w:rPr>
          <w:bCs/>
          <w:i/>
          <w:sz w:val="20"/>
          <w:szCs w:val="20"/>
        </w:rPr>
        <w:t>d</w:t>
      </w:r>
      <w:r w:rsidRPr="00161C59">
        <w:rPr>
          <w:bCs/>
          <w:sz w:val="20"/>
          <w:szCs w:val="20"/>
        </w:rPr>
        <w:t xml:space="preserve">), which measures the magnitude of the treatment effect (Cohen, 1988) on the subjects’ stereotyped behaviors, was computed using Ray and Shadish’s (1996) Equation II, and </w:t>
      </w:r>
      <w:r w:rsidRPr="00161C59">
        <w:rPr>
          <w:bCs/>
          <w:i/>
          <w:sz w:val="20"/>
          <w:szCs w:val="20"/>
        </w:rPr>
        <w:t>d</w:t>
      </w:r>
      <w:r w:rsidRPr="00161C59">
        <w:rPr>
          <w:bCs/>
          <w:sz w:val="20"/>
          <w:szCs w:val="20"/>
        </w:rPr>
        <w:t xml:space="preserve"> was 2.38, i.e., the size of effect was considered to have a large effect upon the performance, i.e., a good reduction in stereotyped behaviors.  </w:t>
      </w:r>
    </w:p>
    <w:p w:rsidR="00541B5D" w:rsidRPr="00161C59" w:rsidRDefault="00541B5D" w:rsidP="00463A73">
      <w:pPr>
        <w:jc w:val="both"/>
        <w:rPr>
          <w:sz w:val="20"/>
          <w:szCs w:val="20"/>
        </w:rPr>
      </w:pPr>
    </w:p>
    <w:p w:rsidR="00541B5D" w:rsidRPr="004720CB" w:rsidRDefault="00541B5D" w:rsidP="00463A73">
      <w:pPr>
        <w:pStyle w:val="ListParagraph"/>
        <w:ind w:left="0"/>
        <w:contextualSpacing w:val="0"/>
        <w:jc w:val="both"/>
        <w:rPr>
          <w:rFonts w:ascii="Times New Roman" w:hAnsi="Times New Roman"/>
          <w:i/>
          <w:sz w:val="20"/>
          <w:szCs w:val="20"/>
        </w:rPr>
      </w:pPr>
      <w:r w:rsidRPr="004720CB">
        <w:rPr>
          <w:rFonts w:ascii="Times New Roman" w:hAnsi="Times New Roman"/>
          <w:i/>
          <w:sz w:val="20"/>
          <w:szCs w:val="20"/>
        </w:rPr>
        <w:t>Communication (COM) subtest</w:t>
      </w:r>
    </w:p>
    <w:p w:rsidR="00541B5D" w:rsidRDefault="00541B5D" w:rsidP="00463A73">
      <w:pPr>
        <w:jc w:val="both"/>
        <w:rPr>
          <w:sz w:val="20"/>
          <w:szCs w:val="20"/>
        </w:rPr>
      </w:pPr>
      <w:r w:rsidRPr="00161C59">
        <w:rPr>
          <w:sz w:val="20"/>
          <w:szCs w:val="20"/>
        </w:rPr>
        <w:t>Table 2 shows the mean scaled score for Communication (COM) subtest dropped from 10.93 (SD=1.49; σ²</w:t>
      </w:r>
      <w:r w:rsidRPr="00161C59">
        <w:rPr>
          <w:bCs/>
          <w:sz w:val="20"/>
          <w:szCs w:val="20"/>
        </w:rPr>
        <w:t>=2.21)</w:t>
      </w:r>
      <w:r w:rsidRPr="00161C59">
        <w:rPr>
          <w:sz w:val="20"/>
          <w:szCs w:val="20"/>
        </w:rPr>
        <w:t xml:space="preserve"> at pre-treatment to 8.80 (SD=0.86; σ²</w:t>
      </w:r>
      <w:r w:rsidRPr="00161C59">
        <w:rPr>
          <w:bCs/>
          <w:sz w:val="20"/>
          <w:szCs w:val="20"/>
        </w:rPr>
        <w:t xml:space="preserve">=0.74) at post-treatment, after one year of DESC Program. </w:t>
      </w:r>
      <w:r w:rsidRPr="00161C59">
        <w:rPr>
          <w:sz w:val="20"/>
          <w:szCs w:val="20"/>
        </w:rPr>
        <w:t>There was indeed an extremely significant improvement in the communication of the 15 subjects after having undergone the treatment.</w:t>
      </w:r>
    </w:p>
    <w:p w:rsidR="00A31543" w:rsidRPr="00161C59" w:rsidRDefault="00A31543" w:rsidP="00463A73">
      <w:pPr>
        <w:jc w:val="both"/>
        <w:rPr>
          <w:sz w:val="20"/>
          <w:szCs w:val="20"/>
        </w:rPr>
      </w:pPr>
    </w:p>
    <w:p w:rsidR="00541B5D" w:rsidRDefault="00541B5D" w:rsidP="00463A73">
      <w:pPr>
        <w:jc w:val="both"/>
        <w:rPr>
          <w:bCs/>
          <w:sz w:val="20"/>
          <w:szCs w:val="20"/>
        </w:rPr>
      </w:pPr>
      <w:r w:rsidRPr="00161C59">
        <w:rPr>
          <w:bCs/>
          <w:sz w:val="20"/>
          <w:szCs w:val="20"/>
        </w:rPr>
        <w:t xml:space="preserve">A paired </w:t>
      </w:r>
      <w:r w:rsidRPr="00161C59">
        <w:rPr>
          <w:bCs/>
          <w:i/>
          <w:sz w:val="20"/>
          <w:szCs w:val="20"/>
        </w:rPr>
        <w:t>t</w:t>
      </w:r>
      <w:r w:rsidRPr="00161C59">
        <w:rPr>
          <w:bCs/>
          <w:sz w:val="20"/>
          <w:szCs w:val="20"/>
        </w:rPr>
        <w:t xml:space="preserve">-test was carried out on the pre-treatment and post-treatment scaled scores of the COM subtest of GARS to confirm if the subjects who were matched on this variable were indeed significantly different. By conventional criteria, the results indicated that there was an extremely statistically significant difference between the pre-treatment and post-treatment scaled scores, </w:t>
      </w:r>
      <w:r w:rsidRPr="00161C59">
        <w:rPr>
          <w:bCs/>
          <w:i/>
          <w:sz w:val="20"/>
          <w:szCs w:val="20"/>
        </w:rPr>
        <w:t>t</w:t>
      </w:r>
      <w:r w:rsidRPr="00161C59">
        <w:rPr>
          <w:bCs/>
          <w:sz w:val="20"/>
          <w:szCs w:val="20"/>
        </w:rPr>
        <w:t xml:space="preserve">(28) = 4.7951, 2-tailed </w:t>
      </w:r>
      <w:r w:rsidRPr="00161C59">
        <w:rPr>
          <w:bCs/>
          <w:i/>
          <w:sz w:val="20"/>
          <w:szCs w:val="20"/>
        </w:rPr>
        <w:t>p</w:t>
      </w:r>
      <w:r w:rsidRPr="00161C59">
        <w:rPr>
          <w:bCs/>
          <w:sz w:val="20"/>
          <w:szCs w:val="20"/>
        </w:rPr>
        <w:t xml:space="preserve"> &lt; 0.0001, with a standard error of difference = 0.444. The 95% confidence interval of this difference is </w:t>
      </w:r>
      <w:r w:rsidRPr="00161C59">
        <w:rPr>
          <w:bCs/>
          <w:sz w:val="20"/>
          <w:szCs w:val="20"/>
        </w:rPr>
        <w:lastRenderedPageBreak/>
        <w:t xml:space="preserve">from </w:t>
      </w:r>
      <w:r w:rsidRPr="00161C59">
        <w:rPr>
          <w:sz w:val="20"/>
          <w:szCs w:val="20"/>
        </w:rPr>
        <w:t>1.2201 to 3.0399</w:t>
      </w:r>
      <w:r w:rsidRPr="00161C59">
        <w:rPr>
          <w:bCs/>
          <w:sz w:val="20"/>
          <w:szCs w:val="20"/>
        </w:rPr>
        <w:t>. The effect size (</w:t>
      </w:r>
      <w:r w:rsidRPr="00161C59">
        <w:rPr>
          <w:bCs/>
          <w:i/>
          <w:sz w:val="20"/>
          <w:szCs w:val="20"/>
        </w:rPr>
        <w:t>d</w:t>
      </w:r>
      <w:r w:rsidRPr="00161C59">
        <w:rPr>
          <w:bCs/>
          <w:sz w:val="20"/>
          <w:szCs w:val="20"/>
        </w:rPr>
        <w:t xml:space="preserve">), which measures the magnitude of the treatment effect (Cohen, 1988) on the subjects’ communication, was computed using Ray and Shadish’s (1996) Equation II, and </w:t>
      </w:r>
      <w:r w:rsidRPr="00161C59">
        <w:rPr>
          <w:bCs/>
          <w:i/>
          <w:sz w:val="20"/>
          <w:szCs w:val="20"/>
        </w:rPr>
        <w:t>d</w:t>
      </w:r>
      <w:r w:rsidRPr="00161C59">
        <w:rPr>
          <w:bCs/>
          <w:sz w:val="20"/>
          <w:szCs w:val="20"/>
        </w:rPr>
        <w:t xml:space="preserve"> was 1.75, i.e., the size of effect was considered to have a large effect upon the performance, i.e., a good improvement in communication.  </w:t>
      </w:r>
    </w:p>
    <w:p w:rsidR="00541B5D" w:rsidRDefault="00541B5D" w:rsidP="00463A73">
      <w:pPr>
        <w:jc w:val="both"/>
        <w:rPr>
          <w:bCs/>
          <w:sz w:val="20"/>
          <w:szCs w:val="20"/>
        </w:rPr>
      </w:pPr>
    </w:p>
    <w:p w:rsidR="00A31543" w:rsidRPr="00D650AB" w:rsidRDefault="00541B5D" w:rsidP="00D650AB">
      <w:pPr>
        <w:jc w:val="center"/>
        <w:rPr>
          <w:b/>
          <w:bCs/>
          <w:sz w:val="20"/>
          <w:szCs w:val="20"/>
        </w:rPr>
      </w:pPr>
      <w:r w:rsidRPr="004720CB">
        <w:rPr>
          <w:b/>
          <w:bCs/>
          <w:sz w:val="20"/>
          <w:szCs w:val="20"/>
        </w:rPr>
        <w:t>Table 1. Pre- and Post-Treatment Results of Stereotyped Behaviors (SB) subtest</w:t>
      </w:r>
    </w:p>
    <w:p w:rsidR="00541B5D" w:rsidRDefault="00DA2FCF" w:rsidP="00463A73">
      <w:pPr>
        <w:jc w:val="both"/>
        <w:rPr>
          <w:bCs/>
          <w:sz w:val="20"/>
          <w:szCs w:val="20"/>
        </w:rPr>
      </w:pPr>
      <w:r>
        <w:rPr>
          <w:bCs/>
          <w:noProof/>
          <w:sz w:val="20"/>
          <w:szCs w:val="20"/>
        </w:rPr>
        <w:drawing>
          <wp:inline distT="0" distB="0" distL="0" distR="0">
            <wp:extent cx="5362575" cy="168592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362575" cy="1685925"/>
                    </a:xfrm>
                    <a:prstGeom prst="rect">
                      <a:avLst/>
                    </a:prstGeom>
                    <a:noFill/>
                    <a:ln w="9525">
                      <a:noFill/>
                      <a:miter lim="800000"/>
                      <a:headEnd/>
                      <a:tailEnd/>
                    </a:ln>
                  </pic:spPr>
                </pic:pic>
              </a:graphicData>
            </a:graphic>
          </wp:inline>
        </w:drawing>
      </w:r>
    </w:p>
    <w:p w:rsidR="00541B5D" w:rsidRDefault="00541B5D" w:rsidP="00463A73">
      <w:pPr>
        <w:jc w:val="both"/>
        <w:rPr>
          <w:bCs/>
          <w:sz w:val="20"/>
          <w:szCs w:val="20"/>
        </w:rPr>
      </w:pPr>
    </w:p>
    <w:p w:rsidR="00541B5D" w:rsidRPr="00D650AB" w:rsidRDefault="00541B5D" w:rsidP="00D650AB">
      <w:pPr>
        <w:jc w:val="center"/>
        <w:rPr>
          <w:b/>
          <w:bCs/>
          <w:sz w:val="20"/>
          <w:szCs w:val="20"/>
        </w:rPr>
      </w:pPr>
      <w:r w:rsidRPr="00745A3B">
        <w:rPr>
          <w:b/>
          <w:bCs/>
          <w:sz w:val="20"/>
          <w:szCs w:val="20"/>
        </w:rPr>
        <w:t>Table 2. Pre- and Post-Treatment Results of Communication (COM) subtest</w:t>
      </w:r>
    </w:p>
    <w:p w:rsidR="00541B5D" w:rsidRDefault="00DA2FCF" w:rsidP="00463A73">
      <w:pPr>
        <w:jc w:val="both"/>
        <w:rPr>
          <w:bCs/>
          <w:sz w:val="20"/>
          <w:szCs w:val="20"/>
        </w:rPr>
      </w:pPr>
      <w:r>
        <w:rPr>
          <w:bCs/>
          <w:noProof/>
          <w:sz w:val="20"/>
          <w:szCs w:val="20"/>
        </w:rPr>
        <w:drawing>
          <wp:inline distT="0" distB="0" distL="0" distR="0">
            <wp:extent cx="5362575" cy="1676400"/>
            <wp:effectExtent l="19050" t="0" r="9525"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362575" cy="1676400"/>
                    </a:xfrm>
                    <a:prstGeom prst="rect">
                      <a:avLst/>
                    </a:prstGeom>
                    <a:noFill/>
                    <a:ln w="9525">
                      <a:noFill/>
                      <a:miter lim="800000"/>
                      <a:headEnd/>
                      <a:tailEnd/>
                    </a:ln>
                  </pic:spPr>
                </pic:pic>
              </a:graphicData>
            </a:graphic>
          </wp:inline>
        </w:drawing>
      </w:r>
    </w:p>
    <w:p w:rsidR="00541B5D" w:rsidRDefault="00541B5D" w:rsidP="00463A73">
      <w:pPr>
        <w:jc w:val="both"/>
        <w:rPr>
          <w:bCs/>
          <w:sz w:val="20"/>
          <w:szCs w:val="20"/>
        </w:rPr>
      </w:pPr>
    </w:p>
    <w:p w:rsidR="00541B5D" w:rsidRDefault="00541B5D" w:rsidP="00D650AB">
      <w:pPr>
        <w:jc w:val="center"/>
        <w:rPr>
          <w:b/>
          <w:bCs/>
          <w:sz w:val="20"/>
          <w:szCs w:val="20"/>
        </w:rPr>
      </w:pPr>
      <w:r w:rsidRPr="004720CB">
        <w:rPr>
          <w:b/>
          <w:bCs/>
          <w:sz w:val="20"/>
          <w:szCs w:val="20"/>
        </w:rPr>
        <w:t>Table 3. Pre- and Post-Treatment Results of Social Interaction (SI) subtest</w:t>
      </w:r>
    </w:p>
    <w:p w:rsidR="00541B5D" w:rsidRDefault="00DA2FCF" w:rsidP="00463A73">
      <w:pPr>
        <w:jc w:val="both"/>
        <w:rPr>
          <w:b/>
          <w:bCs/>
          <w:sz w:val="20"/>
          <w:szCs w:val="20"/>
        </w:rPr>
      </w:pPr>
      <w:r>
        <w:rPr>
          <w:bCs/>
          <w:noProof/>
          <w:sz w:val="20"/>
          <w:szCs w:val="20"/>
        </w:rPr>
        <w:drawing>
          <wp:inline distT="0" distB="0" distL="0" distR="0">
            <wp:extent cx="5362575" cy="1676400"/>
            <wp:effectExtent l="19050" t="0" r="9525"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362575" cy="1676400"/>
                    </a:xfrm>
                    <a:prstGeom prst="rect">
                      <a:avLst/>
                    </a:prstGeom>
                    <a:noFill/>
                    <a:ln w="9525">
                      <a:noFill/>
                      <a:miter lim="800000"/>
                      <a:headEnd/>
                      <a:tailEnd/>
                    </a:ln>
                  </pic:spPr>
                </pic:pic>
              </a:graphicData>
            </a:graphic>
          </wp:inline>
        </w:drawing>
      </w:r>
    </w:p>
    <w:p w:rsidR="00541B5D" w:rsidRDefault="00541B5D" w:rsidP="00463A73">
      <w:pPr>
        <w:jc w:val="both"/>
        <w:rPr>
          <w:b/>
          <w:bCs/>
          <w:sz w:val="20"/>
          <w:szCs w:val="20"/>
        </w:rPr>
      </w:pPr>
    </w:p>
    <w:p w:rsidR="00541B5D" w:rsidRPr="00541B5D" w:rsidRDefault="00541B5D" w:rsidP="00463A73">
      <w:pPr>
        <w:jc w:val="both"/>
        <w:rPr>
          <w:b/>
          <w:bCs/>
          <w:sz w:val="20"/>
          <w:szCs w:val="20"/>
        </w:rPr>
      </w:pPr>
      <w:r w:rsidRPr="004720CB">
        <w:rPr>
          <w:i/>
          <w:sz w:val="20"/>
          <w:szCs w:val="20"/>
        </w:rPr>
        <w:t>Social Interaction (SI) subtest</w:t>
      </w:r>
    </w:p>
    <w:p w:rsidR="00541B5D" w:rsidRDefault="00541B5D" w:rsidP="00463A73">
      <w:pPr>
        <w:jc w:val="both"/>
        <w:rPr>
          <w:sz w:val="20"/>
          <w:szCs w:val="20"/>
        </w:rPr>
      </w:pPr>
      <w:r w:rsidRPr="00161C59">
        <w:rPr>
          <w:sz w:val="20"/>
          <w:szCs w:val="20"/>
        </w:rPr>
        <w:t>The mean scaled score for Social Interaction (SI) subtest dropped from 10.47 (SD=1.19; σ²</w:t>
      </w:r>
      <w:r w:rsidRPr="00161C59">
        <w:rPr>
          <w:bCs/>
          <w:sz w:val="20"/>
          <w:szCs w:val="20"/>
        </w:rPr>
        <w:t>=1.41)</w:t>
      </w:r>
      <w:r w:rsidRPr="00161C59">
        <w:rPr>
          <w:sz w:val="20"/>
          <w:szCs w:val="20"/>
        </w:rPr>
        <w:t xml:space="preserve"> at pre-treatment to 8.60 (SD=0.63; σ²</w:t>
      </w:r>
      <w:r w:rsidRPr="00161C59">
        <w:rPr>
          <w:bCs/>
          <w:sz w:val="20"/>
          <w:szCs w:val="20"/>
        </w:rPr>
        <w:t xml:space="preserve">=0.40) at post-treatment, after one year of DESC Program. </w:t>
      </w:r>
      <w:r w:rsidRPr="00161C59">
        <w:rPr>
          <w:sz w:val="20"/>
          <w:szCs w:val="20"/>
        </w:rPr>
        <w:t>There was indeed an extremely significant improvement in social interaction of the 15 subjects after having undergone the treatment.</w:t>
      </w:r>
    </w:p>
    <w:p w:rsidR="00541B5D" w:rsidRPr="00541B5D" w:rsidRDefault="00541B5D" w:rsidP="00463A73">
      <w:pPr>
        <w:jc w:val="both"/>
        <w:rPr>
          <w:sz w:val="20"/>
          <w:szCs w:val="20"/>
        </w:rPr>
      </w:pPr>
    </w:p>
    <w:p w:rsidR="00541B5D" w:rsidRPr="00161C59" w:rsidRDefault="00541B5D" w:rsidP="00463A73">
      <w:pPr>
        <w:jc w:val="both"/>
        <w:rPr>
          <w:bCs/>
          <w:sz w:val="20"/>
          <w:szCs w:val="20"/>
        </w:rPr>
      </w:pPr>
      <w:r w:rsidRPr="00161C59">
        <w:rPr>
          <w:bCs/>
          <w:sz w:val="20"/>
          <w:szCs w:val="20"/>
        </w:rPr>
        <w:t xml:space="preserve">A paired </w:t>
      </w:r>
      <w:r w:rsidRPr="00161C59">
        <w:rPr>
          <w:bCs/>
          <w:i/>
          <w:sz w:val="20"/>
          <w:szCs w:val="20"/>
        </w:rPr>
        <w:t>t</w:t>
      </w:r>
      <w:r w:rsidRPr="00161C59">
        <w:rPr>
          <w:bCs/>
          <w:sz w:val="20"/>
          <w:szCs w:val="20"/>
        </w:rPr>
        <w:t xml:space="preserve">-test was carried out on the pre- and post-treatment scaled scores of the SI subtest of GARS to confirm if the subjects who were matched on this variable were indeed significantly different. By conventional criteria, the results indicated that there was an extremely statistically significant difference between the pre-treatment and post-treatment scaled scores, </w:t>
      </w:r>
      <w:r w:rsidRPr="00161C59">
        <w:rPr>
          <w:bCs/>
          <w:i/>
          <w:sz w:val="20"/>
          <w:szCs w:val="20"/>
        </w:rPr>
        <w:t>t</w:t>
      </w:r>
      <w:r w:rsidRPr="00161C59">
        <w:rPr>
          <w:bCs/>
          <w:sz w:val="20"/>
          <w:szCs w:val="20"/>
        </w:rPr>
        <w:t xml:space="preserve">(28) = 5.3788, 2-tailed </w:t>
      </w:r>
      <w:r w:rsidRPr="00161C59">
        <w:rPr>
          <w:bCs/>
          <w:i/>
          <w:sz w:val="20"/>
          <w:szCs w:val="20"/>
        </w:rPr>
        <w:t>p</w:t>
      </w:r>
      <w:r w:rsidRPr="00161C59">
        <w:rPr>
          <w:bCs/>
          <w:sz w:val="20"/>
          <w:szCs w:val="20"/>
        </w:rPr>
        <w:t xml:space="preserve"> &lt; 0.0001, with a standard error of difference = 0.348. The 95% confidence interval of this difference is from </w:t>
      </w:r>
      <w:r w:rsidRPr="00161C59">
        <w:rPr>
          <w:sz w:val="20"/>
          <w:szCs w:val="20"/>
        </w:rPr>
        <w:t>1.1579 to 2.5821</w:t>
      </w:r>
      <w:r w:rsidRPr="00161C59">
        <w:rPr>
          <w:bCs/>
          <w:sz w:val="20"/>
          <w:szCs w:val="20"/>
        </w:rPr>
        <w:t>. The effect size (</w:t>
      </w:r>
      <w:r w:rsidRPr="00161C59">
        <w:rPr>
          <w:bCs/>
          <w:i/>
          <w:sz w:val="20"/>
          <w:szCs w:val="20"/>
        </w:rPr>
        <w:t>d</w:t>
      </w:r>
      <w:r w:rsidRPr="00161C59">
        <w:rPr>
          <w:bCs/>
          <w:sz w:val="20"/>
          <w:szCs w:val="20"/>
        </w:rPr>
        <w:t xml:space="preserve">), which measures the magnitude of the treatment effect (Cohen, 1988) on the subjects’ social interaction, was computed using Ray and Shadish’s (1996) Equation II, and </w:t>
      </w:r>
      <w:r w:rsidRPr="00161C59">
        <w:rPr>
          <w:bCs/>
          <w:i/>
          <w:sz w:val="20"/>
          <w:szCs w:val="20"/>
        </w:rPr>
        <w:t>d</w:t>
      </w:r>
      <w:r w:rsidRPr="00161C59">
        <w:rPr>
          <w:bCs/>
          <w:sz w:val="20"/>
          <w:szCs w:val="20"/>
        </w:rPr>
        <w:t xml:space="preserve"> was 1.96, i.e., the size of effect was considered to have a large effect upon the performance, i.e., a good improvement in social interaction.  </w:t>
      </w:r>
    </w:p>
    <w:p w:rsidR="00541B5D" w:rsidRPr="00161C59" w:rsidRDefault="00541B5D" w:rsidP="00463A73">
      <w:pPr>
        <w:pStyle w:val="ListParagraph"/>
        <w:ind w:left="0"/>
        <w:contextualSpacing w:val="0"/>
        <w:jc w:val="both"/>
        <w:rPr>
          <w:rFonts w:ascii="Times New Roman" w:hAnsi="Times New Roman"/>
          <w:sz w:val="20"/>
          <w:szCs w:val="20"/>
        </w:rPr>
      </w:pPr>
    </w:p>
    <w:p w:rsidR="00541B5D" w:rsidRPr="004720CB" w:rsidRDefault="00541B5D" w:rsidP="00463A73">
      <w:pPr>
        <w:pStyle w:val="ListParagraph"/>
        <w:ind w:left="0"/>
        <w:contextualSpacing w:val="0"/>
        <w:jc w:val="both"/>
        <w:rPr>
          <w:rFonts w:ascii="Times New Roman" w:hAnsi="Times New Roman"/>
          <w:i/>
          <w:sz w:val="20"/>
          <w:szCs w:val="20"/>
        </w:rPr>
      </w:pPr>
      <w:r w:rsidRPr="004720CB">
        <w:rPr>
          <w:rFonts w:ascii="Times New Roman" w:hAnsi="Times New Roman"/>
          <w:i/>
          <w:sz w:val="20"/>
          <w:szCs w:val="20"/>
        </w:rPr>
        <w:t>Autism Quotients</w:t>
      </w:r>
    </w:p>
    <w:p w:rsidR="00541B5D" w:rsidRPr="00161C59" w:rsidRDefault="00541B5D" w:rsidP="00463A73">
      <w:pPr>
        <w:jc w:val="both"/>
        <w:rPr>
          <w:sz w:val="20"/>
          <w:szCs w:val="20"/>
        </w:rPr>
      </w:pPr>
      <w:r w:rsidRPr="00161C59">
        <w:rPr>
          <w:sz w:val="20"/>
          <w:szCs w:val="20"/>
        </w:rPr>
        <w:t xml:space="preserve">Gilliam (1995) has categorized Autism Quotients (AQs) into seven ranges: 131 and above at 99+ percentile rank (very high), 121-130 at 92-98 percentile rank (high), 111-120 at 76-91 percentile rank (above average), 90-110 at 25-75 percentile rank (average), 80-89 at 9-24 percentile rank (below average), 70-79 at 2-8 percentile rank (low), and 69 and below at 1 percentile rank or less (very low). </w:t>
      </w:r>
    </w:p>
    <w:p w:rsidR="00541B5D" w:rsidRPr="00161C59" w:rsidRDefault="00541B5D" w:rsidP="00463A73">
      <w:pPr>
        <w:ind w:left="360"/>
        <w:jc w:val="both"/>
        <w:rPr>
          <w:sz w:val="20"/>
          <w:szCs w:val="20"/>
        </w:rPr>
      </w:pPr>
    </w:p>
    <w:p w:rsidR="00541B5D" w:rsidRPr="00161C59" w:rsidRDefault="00541B5D" w:rsidP="00463A73">
      <w:pPr>
        <w:jc w:val="both"/>
        <w:rPr>
          <w:sz w:val="20"/>
          <w:szCs w:val="20"/>
        </w:rPr>
      </w:pPr>
      <w:r w:rsidRPr="00161C59">
        <w:rPr>
          <w:sz w:val="20"/>
          <w:szCs w:val="20"/>
        </w:rPr>
        <w:t>The mean standard score for Autism Quotient (AQ) dropped from 104 (SD=6.77; σ²</w:t>
      </w:r>
      <w:r w:rsidRPr="00161C59">
        <w:rPr>
          <w:bCs/>
          <w:sz w:val="20"/>
          <w:szCs w:val="20"/>
        </w:rPr>
        <w:t>=45.86)</w:t>
      </w:r>
      <w:r w:rsidRPr="00161C59">
        <w:rPr>
          <w:sz w:val="20"/>
          <w:szCs w:val="20"/>
        </w:rPr>
        <w:t xml:space="preserve"> at pre-treatment to 92.33 (SD=4.15; σ²</w:t>
      </w:r>
      <w:r w:rsidRPr="00161C59">
        <w:rPr>
          <w:bCs/>
          <w:sz w:val="20"/>
          <w:szCs w:val="20"/>
        </w:rPr>
        <w:t xml:space="preserve">=17.24) at post-treatment, after one year of DESC Program. </w:t>
      </w:r>
      <w:r w:rsidRPr="00161C59">
        <w:rPr>
          <w:sz w:val="20"/>
          <w:szCs w:val="20"/>
        </w:rPr>
        <w:t>There was indeed an extremely significant reduction in the autistic behaviors of the 15 subjects after having undergone the treatment.</w:t>
      </w:r>
    </w:p>
    <w:p w:rsidR="00541B5D" w:rsidRPr="00161C59" w:rsidRDefault="00541B5D" w:rsidP="00463A73">
      <w:pPr>
        <w:jc w:val="both"/>
        <w:rPr>
          <w:sz w:val="20"/>
          <w:szCs w:val="20"/>
        </w:rPr>
      </w:pPr>
    </w:p>
    <w:p w:rsidR="00541B5D" w:rsidRPr="004720CB" w:rsidRDefault="00541B5D" w:rsidP="00D650AB">
      <w:pPr>
        <w:jc w:val="center"/>
        <w:rPr>
          <w:b/>
          <w:bCs/>
          <w:sz w:val="20"/>
          <w:szCs w:val="20"/>
        </w:rPr>
      </w:pPr>
      <w:r w:rsidRPr="004720CB">
        <w:rPr>
          <w:b/>
          <w:bCs/>
          <w:sz w:val="20"/>
          <w:szCs w:val="20"/>
        </w:rPr>
        <w:t>Table 4. Pre- and Post-Treatment Results of Autism Quotients (AQ)</w:t>
      </w:r>
    </w:p>
    <w:p w:rsidR="00541B5D" w:rsidRPr="00161C59" w:rsidRDefault="00DA2FCF" w:rsidP="00463A73">
      <w:pPr>
        <w:jc w:val="both"/>
        <w:rPr>
          <w:bCs/>
          <w:sz w:val="20"/>
          <w:szCs w:val="20"/>
        </w:rPr>
      </w:pPr>
      <w:r>
        <w:rPr>
          <w:bCs/>
          <w:noProof/>
          <w:sz w:val="20"/>
          <w:szCs w:val="20"/>
        </w:rPr>
        <w:drawing>
          <wp:inline distT="0" distB="0" distL="0" distR="0">
            <wp:extent cx="5362575" cy="1685925"/>
            <wp:effectExtent l="19050" t="0" r="9525"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5362575" cy="1685925"/>
                    </a:xfrm>
                    <a:prstGeom prst="rect">
                      <a:avLst/>
                    </a:prstGeom>
                    <a:noFill/>
                    <a:ln w="9525">
                      <a:noFill/>
                      <a:miter lim="800000"/>
                      <a:headEnd/>
                      <a:tailEnd/>
                    </a:ln>
                  </pic:spPr>
                </pic:pic>
              </a:graphicData>
            </a:graphic>
          </wp:inline>
        </w:drawing>
      </w:r>
    </w:p>
    <w:p w:rsidR="00541B5D" w:rsidRDefault="00541B5D" w:rsidP="00463A73">
      <w:pPr>
        <w:jc w:val="both"/>
        <w:rPr>
          <w:bCs/>
          <w:sz w:val="20"/>
          <w:szCs w:val="20"/>
        </w:rPr>
      </w:pPr>
    </w:p>
    <w:p w:rsidR="00541B5D" w:rsidRPr="00161C59" w:rsidRDefault="00541B5D" w:rsidP="00463A73">
      <w:pPr>
        <w:jc w:val="both"/>
        <w:rPr>
          <w:bCs/>
          <w:sz w:val="20"/>
          <w:szCs w:val="20"/>
        </w:rPr>
      </w:pPr>
      <w:r w:rsidRPr="00161C59">
        <w:rPr>
          <w:bCs/>
          <w:sz w:val="20"/>
          <w:szCs w:val="20"/>
        </w:rPr>
        <w:t xml:space="preserve">A paired </w:t>
      </w:r>
      <w:r w:rsidRPr="00161C59">
        <w:rPr>
          <w:bCs/>
          <w:i/>
          <w:sz w:val="20"/>
          <w:szCs w:val="20"/>
        </w:rPr>
        <w:t>t</w:t>
      </w:r>
      <w:r w:rsidRPr="00161C59">
        <w:rPr>
          <w:bCs/>
          <w:sz w:val="20"/>
          <w:szCs w:val="20"/>
        </w:rPr>
        <w:t xml:space="preserve">-test was carried out on the pre- and post-treatment standard scores of the AQ of GARS to confirm if the subjects who were matched on this variable were indeed significantly different. The results indicated that there was an extremely statistically significant difference between the pre-treatment and post-treatment scaled scores, </w:t>
      </w:r>
      <w:r w:rsidRPr="00161C59">
        <w:rPr>
          <w:bCs/>
          <w:i/>
          <w:sz w:val="20"/>
          <w:szCs w:val="20"/>
        </w:rPr>
        <w:t>t</w:t>
      </w:r>
      <w:r w:rsidRPr="00161C59">
        <w:rPr>
          <w:bCs/>
          <w:sz w:val="20"/>
          <w:szCs w:val="20"/>
        </w:rPr>
        <w:t xml:space="preserve">(28) = 5.6919, 2-tailed </w:t>
      </w:r>
      <w:r w:rsidRPr="00161C59">
        <w:rPr>
          <w:bCs/>
          <w:i/>
          <w:sz w:val="20"/>
          <w:szCs w:val="20"/>
        </w:rPr>
        <w:t>p</w:t>
      </w:r>
      <w:r w:rsidRPr="00161C59">
        <w:rPr>
          <w:bCs/>
          <w:sz w:val="20"/>
          <w:szCs w:val="20"/>
        </w:rPr>
        <w:t xml:space="preserve"> &lt; 0.0001, with a standard error of difference = 2.050. The 95% confidence interval of this difference is from </w:t>
      </w:r>
      <w:r w:rsidRPr="00161C59">
        <w:rPr>
          <w:sz w:val="20"/>
          <w:szCs w:val="20"/>
        </w:rPr>
        <w:t>7.4702 to 15.8698</w:t>
      </w:r>
      <w:r w:rsidRPr="00161C59">
        <w:rPr>
          <w:bCs/>
          <w:sz w:val="20"/>
          <w:szCs w:val="20"/>
        </w:rPr>
        <w:t xml:space="preserve">. The effect size (d), which measures the magnitude of the treatment effect (Cohen, 1988) on the subjects’ social interaction, was computed using Ray and Shadish’s (1996) Equation II, and </w:t>
      </w:r>
      <w:r w:rsidRPr="00161C59">
        <w:rPr>
          <w:bCs/>
          <w:i/>
          <w:sz w:val="20"/>
          <w:szCs w:val="20"/>
        </w:rPr>
        <w:t>d</w:t>
      </w:r>
      <w:r w:rsidRPr="00161C59">
        <w:rPr>
          <w:bCs/>
          <w:sz w:val="20"/>
          <w:szCs w:val="20"/>
        </w:rPr>
        <w:t xml:space="preserve"> was 2.08, i.e., the size of effect was considered a large effect upon performance, i.e., a drop in autistic behaviors in terms of AQ.</w:t>
      </w:r>
    </w:p>
    <w:p w:rsidR="00541B5D" w:rsidRPr="00161C59" w:rsidRDefault="00541B5D" w:rsidP="00463A73">
      <w:pPr>
        <w:jc w:val="both"/>
        <w:rPr>
          <w:sz w:val="20"/>
          <w:szCs w:val="20"/>
        </w:rPr>
      </w:pPr>
    </w:p>
    <w:p w:rsidR="00541B5D" w:rsidRPr="00161C59" w:rsidRDefault="00541B5D" w:rsidP="00463A73">
      <w:pPr>
        <w:jc w:val="both"/>
        <w:rPr>
          <w:b/>
          <w:sz w:val="20"/>
          <w:szCs w:val="20"/>
        </w:rPr>
      </w:pPr>
      <w:r w:rsidRPr="00161C59">
        <w:rPr>
          <w:b/>
          <w:sz w:val="20"/>
          <w:szCs w:val="20"/>
        </w:rPr>
        <w:t>Discussion</w:t>
      </w:r>
    </w:p>
    <w:p w:rsidR="00541B5D" w:rsidRPr="00161C59" w:rsidRDefault="00541B5D" w:rsidP="00463A73">
      <w:pPr>
        <w:jc w:val="both"/>
        <w:rPr>
          <w:sz w:val="20"/>
          <w:szCs w:val="20"/>
        </w:rPr>
      </w:pPr>
      <w:r w:rsidRPr="00161C59">
        <w:rPr>
          <w:bCs/>
          <w:sz w:val="20"/>
          <w:szCs w:val="20"/>
        </w:rPr>
        <w:t xml:space="preserve">The results of the three GARS subtests, i.e., SB, COM and SI, showed a significant reduction in stereotyped behaviors as well as significant improvements in </w:t>
      </w:r>
      <w:r w:rsidRPr="00161C59">
        <w:rPr>
          <w:sz w:val="20"/>
          <w:szCs w:val="20"/>
        </w:rPr>
        <w:t xml:space="preserve">communication and social interaction after the 15 subjects had undergone the DESC Program over a period of 12 months. As a result, their mean AQ fell from 104 to 92 by 12 points, although both pre- and post-treatment AQs remained within the average range for subjects.  However, the positive treatment effect of the DESC Program was medium for all the subjects in stereotyped behaviors, communication and social interaction as well as the AQ. </w:t>
      </w:r>
    </w:p>
    <w:p w:rsidR="00A31543" w:rsidRDefault="00A31543" w:rsidP="00463A73">
      <w:pPr>
        <w:jc w:val="both"/>
        <w:rPr>
          <w:b/>
          <w:sz w:val="20"/>
          <w:szCs w:val="20"/>
        </w:rPr>
      </w:pPr>
    </w:p>
    <w:p w:rsidR="00541B5D" w:rsidRPr="00161C59" w:rsidRDefault="00541B5D" w:rsidP="00463A73">
      <w:pPr>
        <w:jc w:val="both"/>
        <w:rPr>
          <w:b/>
          <w:sz w:val="20"/>
          <w:szCs w:val="20"/>
        </w:rPr>
      </w:pPr>
      <w:r w:rsidRPr="00161C59">
        <w:rPr>
          <w:b/>
          <w:sz w:val="20"/>
          <w:szCs w:val="20"/>
        </w:rPr>
        <w:t>Conclusion</w:t>
      </w: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Currently, there is very limited scientifically valid or reliable evidence to support the use of DAT for children with autism as well as limited number of anecdotal reports about the use of DAT for these children (Marino &amp; Lilienfeld, 2007). Based on the findings of this study, we feel that more can still be done to fine-tune on its focus, especially in the area of social-communicative interaction and the impact of DESC Program on it, which is what the previous study conducted by Chia et al. (2009) has also recommended.</w:t>
      </w:r>
    </w:p>
    <w:p w:rsidR="00541B5D" w:rsidRPr="00161C59" w:rsidRDefault="00541B5D" w:rsidP="00463A73">
      <w:pPr>
        <w:autoSpaceDE w:val="0"/>
        <w:autoSpaceDN w:val="0"/>
        <w:adjustRightInd w:val="0"/>
        <w:jc w:val="both"/>
        <w:rPr>
          <w:b/>
          <w:bCs/>
          <w:color w:val="000000"/>
          <w:sz w:val="20"/>
          <w:szCs w:val="20"/>
        </w:rPr>
      </w:pPr>
    </w:p>
    <w:p w:rsidR="00541B5D" w:rsidRPr="004720CB" w:rsidRDefault="00541B5D" w:rsidP="00463A73">
      <w:pPr>
        <w:autoSpaceDE w:val="0"/>
        <w:autoSpaceDN w:val="0"/>
        <w:adjustRightInd w:val="0"/>
        <w:jc w:val="both"/>
        <w:rPr>
          <w:bCs/>
          <w:i/>
          <w:color w:val="000000"/>
          <w:sz w:val="20"/>
          <w:szCs w:val="20"/>
        </w:rPr>
      </w:pPr>
      <w:r w:rsidRPr="004720CB">
        <w:rPr>
          <w:bCs/>
          <w:i/>
          <w:color w:val="000000"/>
          <w:sz w:val="20"/>
          <w:szCs w:val="20"/>
        </w:rPr>
        <w:t>Limitations and Interferences of the Study</w:t>
      </w: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We have noted several limitations and interferences in our study:</w:t>
      </w:r>
    </w:p>
    <w:p w:rsidR="00541B5D" w:rsidRPr="00161C59" w:rsidRDefault="00541B5D" w:rsidP="00463A73">
      <w:pPr>
        <w:pStyle w:val="ListParagraph"/>
        <w:autoSpaceDE w:val="0"/>
        <w:autoSpaceDN w:val="0"/>
        <w:adjustRightInd w:val="0"/>
        <w:ind w:left="0"/>
        <w:contextualSpacing w:val="0"/>
        <w:jc w:val="both"/>
        <w:rPr>
          <w:rFonts w:ascii="Times New Roman" w:hAnsi="Times New Roman"/>
          <w:color w:val="000000"/>
          <w:sz w:val="20"/>
          <w:szCs w:val="20"/>
        </w:rPr>
      </w:pPr>
      <w:r w:rsidRPr="00161C59">
        <w:rPr>
          <w:rFonts w:ascii="Times New Roman" w:hAnsi="Times New Roman"/>
          <w:color w:val="000000"/>
          <w:sz w:val="20"/>
          <w:szCs w:val="20"/>
        </w:rPr>
        <w:t>Firstly, autism is a spectrum disorder in terms of its various subtypes and degree of severity and all the participating subjects with autism are individuals with varied profiles. Hence, not everyone would benefit significantly from the DESC Program.</w:t>
      </w:r>
    </w:p>
    <w:p w:rsidR="00541B5D" w:rsidRPr="00161C59" w:rsidRDefault="00541B5D" w:rsidP="00463A73">
      <w:pPr>
        <w:pStyle w:val="ListParagraph"/>
        <w:autoSpaceDE w:val="0"/>
        <w:autoSpaceDN w:val="0"/>
        <w:adjustRightInd w:val="0"/>
        <w:ind w:left="0"/>
        <w:contextualSpacing w:val="0"/>
        <w:jc w:val="both"/>
        <w:rPr>
          <w:rFonts w:ascii="Times New Roman" w:hAnsi="Times New Roman"/>
          <w:color w:val="000000"/>
          <w:sz w:val="20"/>
          <w:szCs w:val="20"/>
        </w:rPr>
      </w:pPr>
    </w:p>
    <w:p w:rsidR="00541B5D" w:rsidRPr="00161C59" w:rsidRDefault="00541B5D" w:rsidP="00463A73">
      <w:pPr>
        <w:pStyle w:val="ListParagraph"/>
        <w:autoSpaceDE w:val="0"/>
        <w:autoSpaceDN w:val="0"/>
        <w:adjustRightInd w:val="0"/>
        <w:ind w:left="0"/>
        <w:contextualSpacing w:val="0"/>
        <w:jc w:val="both"/>
        <w:rPr>
          <w:rFonts w:ascii="Times New Roman" w:hAnsi="Times New Roman"/>
          <w:color w:val="000000"/>
          <w:sz w:val="20"/>
          <w:szCs w:val="20"/>
        </w:rPr>
      </w:pPr>
      <w:r w:rsidRPr="00161C59">
        <w:rPr>
          <w:rFonts w:ascii="Times New Roman" w:hAnsi="Times New Roman"/>
          <w:color w:val="000000"/>
          <w:sz w:val="20"/>
          <w:szCs w:val="20"/>
        </w:rPr>
        <w:t xml:space="preserve">Secondly, we acknowledge there are four possible effects that might impact our findings. First, there is the Hawthorne effect. This is a form of reactivity whereby subjects improve/modify certain aspects of their behavior that were being experimentally measured simply in response to the fact that they are being studied (Fox, Brennan, &amp; Chasen, 2008; McCarney et al., 2007). The reduction in their stereotyped </w:t>
      </w:r>
      <w:r w:rsidRPr="00161C59">
        <w:rPr>
          <w:rFonts w:ascii="Times New Roman" w:hAnsi="Times New Roman"/>
          <w:color w:val="000000"/>
          <w:sz w:val="20"/>
          <w:szCs w:val="20"/>
        </w:rPr>
        <w:lastRenderedPageBreak/>
        <w:t>behaviors and improvement in their social interaction and communication could be impacted by the motivational effect of the interest being shown in them. Moreover, it was difficult to control other factors (e.g., being in water, swimming in the lagoon, interacting with the dolphin trainers, more attention being paid to the subjects) of the treatment which might influence the results of this study. Second, there is the novelty effect. In the context of human performance, novelty effect refers to the tendency for performance initially improve when something new is instituted, not because of any actual improvement in performance or achievement, but in response to increased interest in the DESC Program. The novelty of the treatment and the excitement (or anxiety) on the part of the 15 subjects for their very first time to have a close physical encounter with dolphins might also influence the 15 subjects’ behavior in our study. This is because these dolphins are distinct from the other types of animals that these subjects are likely to encounter in their daily lives, such as dogs, cats and birds. Third, there is the observer/experimenter-expectancy effect. This is a form of reactivity in which an observer’s cognitive bias can unconsciously influence the subjects of the study. We did not keep any qualitative case record of each subject’s progress based on the observations done by us or the subject’s parents. Even if there it were ever done, it could be a very subjective or biased parental viewpoint, since the parents of these subjects were quite aware of the study’s purpose and hence, were more likely to have an expectation of improvement than what the GARS data had suggested. Fourth, there is the placebo effect. It refers to a phenomenon of a perceived or actual improvement in a certain condition (i.e., autism) as a result of the treatment, which may or may not benefit the subjects (Moerman &amp; Jonas, 2002). Any informal feedback from parents on their children’s progress could be some kind of placebo effect, i.e., a measurable, observable or felt improvement in behavior not attributable to the DESC Program that was administered.</w:t>
      </w:r>
    </w:p>
    <w:p w:rsidR="00541B5D" w:rsidRPr="00161C59" w:rsidRDefault="00541B5D" w:rsidP="00463A73">
      <w:pPr>
        <w:pStyle w:val="ListParagraph"/>
        <w:autoSpaceDE w:val="0"/>
        <w:autoSpaceDN w:val="0"/>
        <w:adjustRightInd w:val="0"/>
        <w:contextualSpacing w:val="0"/>
        <w:jc w:val="both"/>
        <w:rPr>
          <w:rFonts w:ascii="Times New Roman" w:hAnsi="Times New Roman"/>
          <w:color w:val="000000"/>
          <w:sz w:val="20"/>
          <w:szCs w:val="20"/>
        </w:rPr>
      </w:pPr>
    </w:p>
    <w:p w:rsidR="00541B5D" w:rsidRPr="00161C59" w:rsidRDefault="00541B5D" w:rsidP="00463A73">
      <w:pPr>
        <w:pStyle w:val="ListParagraph"/>
        <w:autoSpaceDE w:val="0"/>
        <w:autoSpaceDN w:val="0"/>
        <w:adjustRightInd w:val="0"/>
        <w:ind w:left="0"/>
        <w:contextualSpacing w:val="0"/>
        <w:jc w:val="both"/>
        <w:rPr>
          <w:rFonts w:ascii="Times New Roman" w:hAnsi="Times New Roman"/>
          <w:color w:val="000000"/>
          <w:sz w:val="20"/>
          <w:szCs w:val="20"/>
        </w:rPr>
      </w:pPr>
      <w:r w:rsidRPr="00161C59">
        <w:rPr>
          <w:rFonts w:ascii="Times New Roman" w:hAnsi="Times New Roman"/>
          <w:color w:val="000000"/>
          <w:sz w:val="20"/>
          <w:szCs w:val="20"/>
        </w:rPr>
        <w:t xml:space="preserve">Finally, it was difficult to stop parents from sending their children to other complementary and/or alternative therapies (without informing us as they were not obliged to do so) while the subjects were still undergoing the 12-month DESC Program. Hence, it became difficult to conclude if the DESC Program was the treatment that had helped or failed to help the subjects, and not because of the other therapies that they were undergoing, too. </w:t>
      </w:r>
    </w:p>
    <w:p w:rsidR="00541B5D" w:rsidRPr="00161C59" w:rsidRDefault="00541B5D" w:rsidP="00463A73">
      <w:pPr>
        <w:autoSpaceDE w:val="0"/>
        <w:autoSpaceDN w:val="0"/>
        <w:adjustRightInd w:val="0"/>
        <w:jc w:val="both"/>
        <w:rPr>
          <w:b/>
          <w:bCs/>
          <w:color w:val="000000"/>
          <w:sz w:val="20"/>
          <w:szCs w:val="20"/>
        </w:rPr>
      </w:pPr>
    </w:p>
    <w:p w:rsidR="00541B5D" w:rsidRPr="004720CB" w:rsidRDefault="00541B5D" w:rsidP="00463A73">
      <w:pPr>
        <w:jc w:val="both"/>
        <w:rPr>
          <w:rFonts w:eastAsia="TimesNewRomanPS-BoldMT"/>
          <w:i/>
          <w:color w:val="000000"/>
          <w:sz w:val="20"/>
          <w:szCs w:val="20"/>
        </w:rPr>
      </w:pPr>
      <w:r w:rsidRPr="004720CB">
        <w:rPr>
          <w:rFonts w:eastAsia="TimesNewRomanPS-BoldMT"/>
          <w:i/>
          <w:color w:val="000000"/>
          <w:sz w:val="20"/>
          <w:szCs w:val="20"/>
        </w:rPr>
        <w:t>Limitations of the Research Design</w:t>
      </w:r>
    </w:p>
    <w:p w:rsidR="00541B5D" w:rsidRPr="00161C59" w:rsidRDefault="00541B5D" w:rsidP="00463A73">
      <w:pPr>
        <w:jc w:val="both"/>
        <w:rPr>
          <w:rFonts w:eastAsia="TimesNewRomanPS-BoldMT"/>
          <w:color w:val="000000"/>
          <w:sz w:val="20"/>
          <w:szCs w:val="20"/>
        </w:rPr>
      </w:pPr>
      <w:r w:rsidRPr="00161C59">
        <w:rPr>
          <w:rFonts w:eastAsia="TimesNewRomanPS-BoldMT"/>
          <w:color w:val="000000"/>
          <w:sz w:val="20"/>
          <w:szCs w:val="20"/>
        </w:rPr>
        <w:t>There are several limitations to the choice of quasi-experimental research study using single group pretest/posttest design (Campbell &amp; Stanley, 1966). There is no assurance that the DESC Program as the treatment in this study is the only or even the major factor in pretest-posttest difference. Next, there are plausible rival hypotheses or probable errors (Campbell &amp; Stanley, 1966; Isaac &amp; Michael, 1997) that can be caused one or more of the following:</w:t>
      </w:r>
    </w:p>
    <w:p w:rsidR="00541B5D" w:rsidRPr="00161C59" w:rsidRDefault="00541B5D" w:rsidP="00463A73">
      <w:pPr>
        <w:pStyle w:val="ListParagraph"/>
        <w:numPr>
          <w:ilvl w:val="0"/>
          <w:numId w:val="22"/>
        </w:numPr>
        <w:contextualSpacing w:val="0"/>
        <w:jc w:val="both"/>
        <w:rPr>
          <w:rFonts w:ascii="Times New Roman" w:eastAsia="TimesNewRomanPS-BoldMT" w:hAnsi="Times New Roman"/>
          <w:color w:val="000000"/>
          <w:sz w:val="20"/>
          <w:szCs w:val="20"/>
        </w:rPr>
      </w:pPr>
      <w:r w:rsidRPr="00161C59">
        <w:rPr>
          <w:rFonts w:ascii="Times New Roman" w:eastAsia="TimesNewRomanPS-BoldMT" w:hAnsi="Times New Roman"/>
          <w:color w:val="000000"/>
          <w:sz w:val="20"/>
          <w:szCs w:val="20"/>
        </w:rPr>
        <w:t>History: Something other than the DESC Program could be causing the posttest mean to increase.</w:t>
      </w:r>
    </w:p>
    <w:p w:rsidR="00541B5D" w:rsidRPr="00161C59" w:rsidRDefault="00541B5D" w:rsidP="00463A73">
      <w:pPr>
        <w:pStyle w:val="ListParagraph"/>
        <w:numPr>
          <w:ilvl w:val="0"/>
          <w:numId w:val="22"/>
        </w:numPr>
        <w:contextualSpacing w:val="0"/>
        <w:jc w:val="both"/>
        <w:rPr>
          <w:rFonts w:ascii="Times New Roman" w:eastAsia="TimesNewRomanPS-BoldMT" w:hAnsi="Times New Roman"/>
          <w:color w:val="000000"/>
          <w:sz w:val="20"/>
          <w:szCs w:val="20"/>
        </w:rPr>
      </w:pPr>
      <w:r w:rsidRPr="00161C59">
        <w:rPr>
          <w:rFonts w:ascii="Times New Roman" w:eastAsia="TimesNewRomanPS-BoldMT" w:hAnsi="Times New Roman"/>
          <w:color w:val="000000"/>
          <w:sz w:val="20"/>
          <w:szCs w:val="20"/>
        </w:rPr>
        <w:t>Maturation: Normal growth or maturation of the participants could be causing the increase in posttest mean.</w:t>
      </w:r>
    </w:p>
    <w:p w:rsidR="00541B5D" w:rsidRPr="00161C59" w:rsidRDefault="00541B5D" w:rsidP="00463A73">
      <w:pPr>
        <w:pStyle w:val="ListParagraph"/>
        <w:numPr>
          <w:ilvl w:val="0"/>
          <w:numId w:val="22"/>
        </w:numPr>
        <w:contextualSpacing w:val="0"/>
        <w:jc w:val="both"/>
        <w:rPr>
          <w:rFonts w:ascii="Times New Roman" w:eastAsia="TimesNewRomanPS-BoldMT" w:hAnsi="Times New Roman"/>
          <w:color w:val="000000"/>
          <w:sz w:val="20"/>
          <w:szCs w:val="20"/>
        </w:rPr>
      </w:pPr>
      <w:r w:rsidRPr="00161C59">
        <w:rPr>
          <w:rFonts w:ascii="Times New Roman" w:eastAsia="TimesNewRomanPS-BoldMT" w:hAnsi="Times New Roman"/>
          <w:color w:val="000000"/>
          <w:sz w:val="20"/>
          <w:szCs w:val="20"/>
        </w:rPr>
        <w:t>Testing effects: The experience of taking the pretest, by itself, might increase motivation, alter attitudes, induce learning s</w:t>
      </w:r>
      <w:r>
        <w:rPr>
          <w:rFonts w:ascii="Times New Roman" w:eastAsia="TimesNewRomanPS-BoldMT" w:hAnsi="Times New Roman"/>
          <w:color w:val="000000"/>
          <w:sz w:val="20"/>
          <w:szCs w:val="20"/>
        </w:rPr>
        <w:t xml:space="preserve">ets, or stimulate self-pacing. </w:t>
      </w:r>
      <w:r w:rsidRPr="00597A64">
        <w:rPr>
          <w:rFonts w:ascii="Times New Roman" w:eastAsia="TimesNewRomanPS-BoldMT" w:hAnsi="Times New Roman"/>
          <w:i/>
          <w:color w:val="000000"/>
          <w:sz w:val="20"/>
          <w:szCs w:val="20"/>
        </w:rPr>
        <w:t>It is a learning experience. Participants might become more experienced when the same test was used in the pretest and posttest</w:t>
      </w:r>
      <w:r w:rsidRPr="00161C59">
        <w:rPr>
          <w:rFonts w:ascii="Times New Roman" w:eastAsia="TimesNewRomanPS-BoldMT" w:hAnsi="Times New Roman"/>
          <w:color w:val="000000"/>
          <w:sz w:val="20"/>
          <w:szCs w:val="20"/>
        </w:rPr>
        <w:t xml:space="preserve"> (Soh &amp; Tan, 2008, p.39).</w:t>
      </w:r>
    </w:p>
    <w:p w:rsidR="00541B5D" w:rsidRPr="00161C59" w:rsidRDefault="00541B5D" w:rsidP="00463A73">
      <w:pPr>
        <w:pStyle w:val="ListParagraph"/>
        <w:numPr>
          <w:ilvl w:val="0"/>
          <w:numId w:val="22"/>
        </w:numPr>
        <w:contextualSpacing w:val="0"/>
        <w:jc w:val="both"/>
        <w:rPr>
          <w:rFonts w:ascii="Times New Roman" w:eastAsia="TimesNewRomanPS-BoldMT" w:hAnsi="Times New Roman"/>
          <w:color w:val="000000"/>
          <w:sz w:val="20"/>
          <w:szCs w:val="20"/>
        </w:rPr>
      </w:pPr>
      <w:r w:rsidRPr="00161C59">
        <w:rPr>
          <w:rFonts w:ascii="Times New Roman" w:eastAsia="TimesNewRomanPS-BoldMT" w:hAnsi="Times New Roman"/>
          <w:color w:val="000000"/>
          <w:sz w:val="20"/>
          <w:szCs w:val="20"/>
        </w:rPr>
        <w:t xml:space="preserve">Changing effects of instrumentation: Any changes in the test, its scoring, the observation or interview techniques could make pretest and posttest different events. </w:t>
      </w:r>
    </w:p>
    <w:p w:rsidR="00541B5D" w:rsidRPr="00161C59" w:rsidRDefault="00541B5D" w:rsidP="00463A73">
      <w:pPr>
        <w:pStyle w:val="ListParagraph"/>
        <w:numPr>
          <w:ilvl w:val="0"/>
          <w:numId w:val="22"/>
        </w:numPr>
        <w:contextualSpacing w:val="0"/>
        <w:jc w:val="both"/>
        <w:rPr>
          <w:rFonts w:ascii="Times New Roman" w:eastAsia="TimesNewRomanPS-BoldMT" w:hAnsi="Times New Roman"/>
          <w:color w:val="000000"/>
          <w:sz w:val="20"/>
          <w:szCs w:val="20"/>
        </w:rPr>
      </w:pPr>
      <w:r w:rsidRPr="00161C59">
        <w:rPr>
          <w:rFonts w:ascii="Times New Roman" w:eastAsia="TimesNewRomanPS-BoldMT" w:hAnsi="Times New Roman"/>
          <w:color w:val="000000"/>
          <w:sz w:val="20"/>
          <w:szCs w:val="20"/>
        </w:rPr>
        <w:t>Statistical regression: This could be an inevitable effect when an extreme group is being compared on pretest and posttest measures.</w:t>
      </w:r>
    </w:p>
    <w:p w:rsidR="00541B5D" w:rsidRPr="00161C59" w:rsidRDefault="00541B5D" w:rsidP="00463A73">
      <w:pPr>
        <w:pStyle w:val="ListParagraph"/>
        <w:numPr>
          <w:ilvl w:val="0"/>
          <w:numId w:val="22"/>
        </w:numPr>
        <w:contextualSpacing w:val="0"/>
        <w:jc w:val="both"/>
        <w:rPr>
          <w:rFonts w:ascii="Times New Roman" w:eastAsia="TimesNewRomanPS-BoldMT" w:hAnsi="Times New Roman"/>
          <w:color w:val="000000"/>
          <w:sz w:val="20"/>
          <w:szCs w:val="20"/>
        </w:rPr>
      </w:pPr>
      <w:r w:rsidRPr="00161C59">
        <w:rPr>
          <w:rFonts w:ascii="Times New Roman" w:eastAsia="TimesNewRomanPS-BoldMT" w:hAnsi="Times New Roman"/>
          <w:color w:val="000000"/>
          <w:sz w:val="20"/>
          <w:szCs w:val="20"/>
        </w:rPr>
        <w:t xml:space="preserve">Selection biases and mortality: If the same participants did not take both pretest and posttest, differences might be due to uncontrolled characteristics or factors related to this difference alone.    </w:t>
      </w:r>
    </w:p>
    <w:p w:rsidR="00541B5D" w:rsidRPr="00161C59" w:rsidRDefault="00541B5D" w:rsidP="00463A73">
      <w:pPr>
        <w:autoSpaceDE w:val="0"/>
        <w:autoSpaceDN w:val="0"/>
        <w:adjustRightInd w:val="0"/>
        <w:jc w:val="both"/>
        <w:rPr>
          <w:b/>
          <w:bCs/>
          <w:color w:val="000000"/>
          <w:sz w:val="20"/>
          <w:szCs w:val="20"/>
        </w:rPr>
      </w:pPr>
    </w:p>
    <w:p w:rsidR="00D650AB" w:rsidRDefault="00D650AB" w:rsidP="00463A73">
      <w:pPr>
        <w:autoSpaceDE w:val="0"/>
        <w:autoSpaceDN w:val="0"/>
        <w:adjustRightInd w:val="0"/>
        <w:jc w:val="both"/>
        <w:rPr>
          <w:bCs/>
          <w:i/>
          <w:color w:val="000000"/>
          <w:sz w:val="20"/>
          <w:szCs w:val="20"/>
        </w:rPr>
      </w:pPr>
    </w:p>
    <w:p w:rsidR="00D650AB" w:rsidRDefault="00D650AB" w:rsidP="00463A73">
      <w:pPr>
        <w:autoSpaceDE w:val="0"/>
        <w:autoSpaceDN w:val="0"/>
        <w:adjustRightInd w:val="0"/>
        <w:jc w:val="both"/>
        <w:rPr>
          <w:bCs/>
          <w:i/>
          <w:color w:val="000000"/>
          <w:sz w:val="20"/>
          <w:szCs w:val="20"/>
        </w:rPr>
      </w:pPr>
    </w:p>
    <w:p w:rsidR="00541B5D" w:rsidRPr="004720CB" w:rsidRDefault="00541B5D" w:rsidP="00463A73">
      <w:pPr>
        <w:autoSpaceDE w:val="0"/>
        <w:autoSpaceDN w:val="0"/>
        <w:adjustRightInd w:val="0"/>
        <w:jc w:val="both"/>
        <w:rPr>
          <w:bCs/>
          <w:i/>
          <w:color w:val="000000"/>
          <w:sz w:val="20"/>
          <w:szCs w:val="20"/>
        </w:rPr>
      </w:pPr>
      <w:r w:rsidRPr="004720CB">
        <w:rPr>
          <w:bCs/>
          <w:i/>
          <w:color w:val="000000"/>
          <w:sz w:val="20"/>
          <w:szCs w:val="20"/>
        </w:rPr>
        <w:t>Precautions</w:t>
      </w: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The findings of our study showed an overall improvement in terms of reduction in the subjects’ stereotyped behaviors (e.g., decreased vocal and motor self-stimulation and rocking motion) and better communication and social interaction as a result of successful engagement between the 15 subjects and the dolphins. The group’s mean AQ had also dropped from pre- to post-treatment suggesting that autistic behaviors were reduced in terms of quantity and the degree of severity. However, the DESC Program did not cure or eradicate the autistic symptoms. We want to caution that the DESC Program serves best as a complement to other conventional therapies and should not be used as a sole treatment for children with autism.</w:t>
      </w:r>
    </w:p>
    <w:p w:rsidR="00541B5D" w:rsidRPr="00161C59" w:rsidRDefault="00541B5D" w:rsidP="00463A73">
      <w:pPr>
        <w:autoSpaceDE w:val="0"/>
        <w:autoSpaceDN w:val="0"/>
        <w:adjustRightInd w:val="0"/>
        <w:jc w:val="both"/>
        <w:rPr>
          <w:color w:val="000000"/>
          <w:sz w:val="20"/>
          <w:szCs w:val="20"/>
        </w:rPr>
      </w:pPr>
    </w:p>
    <w:p w:rsidR="00541B5D" w:rsidRPr="004720CB" w:rsidRDefault="00541B5D" w:rsidP="00463A73">
      <w:pPr>
        <w:autoSpaceDE w:val="0"/>
        <w:autoSpaceDN w:val="0"/>
        <w:adjustRightInd w:val="0"/>
        <w:jc w:val="both"/>
        <w:rPr>
          <w:bCs/>
          <w:i/>
          <w:color w:val="000000"/>
          <w:sz w:val="20"/>
          <w:szCs w:val="20"/>
        </w:rPr>
      </w:pPr>
      <w:r w:rsidRPr="004720CB">
        <w:rPr>
          <w:bCs/>
          <w:i/>
          <w:color w:val="000000"/>
          <w:sz w:val="20"/>
          <w:szCs w:val="20"/>
        </w:rPr>
        <w:lastRenderedPageBreak/>
        <w:t>Recommendations</w:t>
      </w:r>
    </w:p>
    <w:p w:rsidR="00541B5D" w:rsidRPr="00161C59" w:rsidRDefault="00541B5D" w:rsidP="00463A73">
      <w:pPr>
        <w:pStyle w:val="NormalWeb"/>
        <w:spacing w:before="0" w:beforeAutospacing="0" w:after="0"/>
        <w:jc w:val="both"/>
        <w:rPr>
          <w:sz w:val="20"/>
          <w:szCs w:val="20"/>
        </w:rPr>
      </w:pPr>
      <w:r w:rsidRPr="00161C59">
        <w:rPr>
          <w:color w:val="000000"/>
          <w:sz w:val="20"/>
          <w:szCs w:val="20"/>
        </w:rPr>
        <w:t xml:space="preserve">The first recommendation concerns the experimental validity of the study. For it to be valid, it must truly represent what it was intended to represent. Experimental validity refers to the manner variables influence both the results of the study and the generalizability to the population at large. As mentioned earlier, we have identified four possible effects on the results of this study: observer/experimenter expectancy effect, placebo effect, novelty effect and Hawthorne effect.  In order to avoid the observer/experimenter expectancy effect, which </w:t>
      </w:r>
      <w:r w:rsidRPr="00161C59">
        <w:rPr>
          <w:sz w:val="20"/>
          <w:szCs w:val="20"/>
        </w:rPr>
        <w:t xml:space="preserve">is a significant threat to the internal validity of the study, we recommend that in any future study, it is better to use a double-blind experimental design for a better control of any influencing factor, which can invalidate the findings. Next, similar to the placebo effect and/or novelty effect, in addressing the issue of avoiding the Hawthorne effect, it will be helpful to employ a control group to measure the effect of those not receiving any treatment in future studies. In this sense, the control group is being observed and to see if those subjects in the group would exhibit similar changes in their behaviors as the experimental group, and, therefore, negating the Hawthorne effect.   </w:t>
      </w:r>
    </w:p>
    <w:p w:rsidR="00541B5D" w:rsidRPr="00161C59" w:rsidRDefault="00541B5D" w:rsidP="00463A73">
      <w:pPr>
        <w:pStyle w:val="NormalWeb"/>
        <w:spacing w:before="0" w:beforeAutospacing="0" w:after="0"/>
        <w:jc w:val="both"/>
        <w:rPr>
          <w:sz w:val="20"/>
          <w:szCs w:val="20"/>
        </w:rPr>
      </w:pPr>
    </w:p>
    <w:p w:rsidR="00541B5D" w:rsidRPr="00161C59" w:rsidRDefault="00541B5D" w:rsidP="00463A73">
      <w:pPr>
        <w:autoSpaceDE w:val="0"/>
        <w:autoSpaceDN w:val="0"/>
        <w:adjustRightInd w:val="0"/>
        <w:jc w:val="both"/>
        <w:rPr>
          <w:color w:val="000000"/>
          <w:sz w:val="20"/>
          <w:szCs w:val="20"/>
        </w:rPr>
      </w:pPr>
      <w:r w:rsidRPr="00161C59">
        <w:rPr>
          <w:color w:val="000000"/>
          <w:sz w:val="20"/>
          <w:szCs w:val="20"/>
        </w:rPr>
        <w:t xml:space="preserve">Our second recommendation is that while GARS (Gilliam, 1995) is a good measure widely used in Singapore to determine the probability of an individual with ASD and the degree of severity, it is indirect and based on third-party rating done by the subjects’ parents in most instances. In a possible future study, we recommend that it will be better to use a more direct dependent measure available for psycho-educational diagnostic assessment and profiling.  </w:t>
      </w:r>
    </w:p>
    <w:p w:rsidR="00541B5D" w:rsidRPr="00161C59" w:rsidRDefault="00541B5D" w:rsidP="00463A73">
      <w:pPr>
        <w:jc w:val="both"/>
        <w:rPr>
          <w:b/>
          <w:sz w:val="20"/>
          <w:szCs w:val="20"/>
        </w:rPr>
      </w:pPr>
    </w:p>
    <w:p w:rsidR="00541B5D" w:rsidRPr="00161C59" w:rsidRDefault="00541B5D" w:rsidP="00463A73">
      <w:pPr>
        <w:jc w:val="both"/>
        <w:rPr>
          <w:b/>
          <w:sz w:val="20"/>
          <w:szCs w:val="20"/>
        </w:rPr>
      </w:pPr>
      <w:r w:rsidRPr="00161C59">
        <w:rPr>
          <w:b/>
          <w:sz w:val="20"/>
          <w:szCs w:val="20"/>
        </w:rPr>
        <w:t>References</w:t>
      </w:r>
    </w:p>
    <w:p w:rsidR="00541B5D" w:rsidRPr="00161C59" w:rsidRDefault="00541B5D" w:rsidP="00463A73">
      <w:pPr>
        <w:pStyle w:val="FootnoteText"/>
        <w:jc w:val="both"/>
      </w:pPr>
      <w:r w:rsidRPr="00161C59">
        <w:t xml:space="preserve">Ang, Y. (2009, May 9). The flippered doctor is ‘IN’. </w:t>
      </w:r>
      <w:r w:rsidRPr="00161C59">
        <w:rPr>
          <w:i/>
        </w:rPr>
        <w:t>The Straits Times</w:t>
      </w:r>
      <w:r w:rsidRPr="00161C59">
        <w:t xml:space="preserve">, D8. Retrieved from:  </w:t>
      </w:r>
      <w:r w:rsidRPr="00172A0C">
        <w:t>http://www.autism.org.sg/press/2009/0905-ARCS_Senior_Consultant_Views_On_Therapies_involving_Animals%20-%20ST.pdf</w:t>
      </w:r>
    </w:p>
    <w:p w:rsidR="00541B5D" w:rsidRPr="00161C59" w:rsidRDefault="00541B5D" w:rsidP="00463A73">
      <w:pPr>
        <w:jc w:val="both"/>
        <w:rPr>
          <w:sz w:val="20"/>
          <w:szCs w:val="20"/>
        </w:rPr>
      </w:pPr>
      <w:r w:rsidRPr="00161C59">
        <w:rPr>
          <w:sz w:val="20"/>
          <w:szCs w:val="20"/>
        </w:rPr>
        <w:t xml:space="preserve">Antonioli, C., &amp; Reveli, M. A. (2005). Randomized control trial or animal facilitated therapy with dolphins in the treatment of depression. </w:t>
      </w:r>
      <w:r w:rsidRPr="00161C59">
        <w:rPr>
          <w:i/>
          <w:sz w:val="20"/>
          <w:szCs w:val="20"/>
        </w:rPr>
        <w:t>British Medical Journal,</w:t>
      </w:r>
      <w:r w:rsidRPr="00161C59">
        <w:rPr>
          <w:sz w:val="20"/>
          <w:szCs w:val="20"/>
        </w:rPr>
        <w:t xml:space="preserve"> </w:t>
      </w:r>
      <w:r w:rsidRPr="00161C59">
        <w:rPr>
          <w:i/>
          <w:sz w:val="20"/>
          <w:szCs w:val="20"/>
        </w:rPr>
        <w:t>331</w:t>
      </w:r>
      <w:r w:rsidRPr="00161C59">
        <w:rPr>
          <w:sz w:val="20"/>
          <w:szCs w:val="20"/>
        </w:rPr>
        <w:t>, 1231-1234.</w:t>
      </w:r>
    </w:p>
    <w:p w:rsidR="00541B5D" w:rsidRPr="00161C59" w:rsidRDefault="00541B5D" w:rsidP="00463A73">
      <w:pPr>
        <w:jc w:val="both"/>
        <w:rPr>
          <w:sz w:val="20"/>
          <w:szCs w:val="20"/>
        </w:rPr>
      </w:pPr>
      <w:r w:rsidRPr="00161C59">
        <w:rPr>
          <w:sz w:val="20"/>
          <w:szCs w:val="20"/>
        </w:rPr>
        <w:t xml:space="preserve">Baron-Cohen, S., Richler, J., Bisarya, D., Gurunathan, N., &amp; Wheelwright, S. (2003). The systemizing quotient (SQ): An investigation of adults with Asperger syndrome or high-functioning autism and normal sex differences. </w:t>
      </w:r>
      <w:r w:rsidRPr="00161C59">
        <w:rPr>
          <w:i/>
          <w:sz w:val="20"/>
          <w:szCs w:val="20"/>
        </w:rPr>
        <w:t>Philosophical Transactions of the Royal Society, Series B. Special Issue on Autism: Mind and Brain</w:t>
      </w:r>
      <w:r w:rsidRPr="00161C59">
        <w:rPr>
          <w:sz w:val="20"/>
          <w:szCs w:val="20"/>
        </w:rPr>
        <w:t>, 358, 361-374.</w:t>
      </w:r>
    </w:p>
    <w:p w:rsidR="00541B5D" w:rsidRPr="00161C59" w:rsidRDefault="00541B5D" w:rsidP="00463A73">
      <w:pPr>
        <w:jc w:val="both"/>
        <w:rPr>
          <w:sz w:val="20"/>
          <w:szCs w:val="20"/>
          <w:highlight w:val="yellow"/>
        </w:rPr>
      </w:pPr>
      <w:r w:rsidRPr="00161C59">
        <w:rPr>
          <w:sz w:val="20"/>
          <w:szCs w:val="20"/>
        </w:rPr>
        <w:t xml:space="preserve">Boo, K. (2001). </w:t>
      </w:r>
      <w:r w:rsidRPr="00161C59">
        <w:rPr>
          <w:i/>
          <w:sz w:val="20"/>
          <w:szCs w:val="20"/>
        </w:rPr>
        <w:t>Another of Sentosa’s pink dolphin dies</w:t>
      </w:r>
      <w:r w:rsidRPr="00161C59">
        <w:rPr>
          <w:sz w:val="20"/>
          <w:szCs w:val="20"/>
        </w:rPr>
        <w:t xml:space="preserve">. Retrieved from </w:t>
      </w:r>
      <w:r w:rsidRPr="00172A0C">
        <w:rPr>
          <w:sz w:val="20"/>
          <w:szCs w:val="20"/>
        </w:rPr>
        <w:t>http://www.ecologyasia.com/news-archives/2001/mar-01/straitstimes.asia1.com.sg_singapore_story_0.1870.31716.00.html</w:t>
      </w:r>
      <w:r w:rsidRPr="00161C59">
        <w:rPr>
          <w:sz w:val="20"/>
          <w:szCs w:val="20"/>
        </w:rPr>
        <w:t>.</w:t>
      </w:r>
    </w:p>
    <w:p w:rsidR="00541B5D" w:rsidRPr="00161C59" w:rsidRDefault="00541B5D" w:rsidP="00463A73">
      <w:pPr>
        <w:jc w:val="both"/>
        <w:rPr>
          <w:sz w:val="20"/>
          <w:szCs w:val="20"/>
        </w:rPr>
      </w:pPr>
      <w:r w:rsidRPr="00161C59">
        <w:rPr>
          <w:sz w:val="20"/>
          <w:szCs w:val="20"/>
        </w:rPr>
        <w:t xml:space="preserve">Brakes, P., &amp; Williamson, C. (2007). </w:t>
      </w:r>
      <w:r w:rsidRPr="00161C59">
        <w:rPr>
          <w:i/>
          <w:sz w:val="20"/>
          <w:szCs w:val="20"/>
        </w:rPr>
        <w:t>Dolphin-assisted therapy: Can you put your faith in DAT?</w:t>
      </w:r>
      <w:r w:rsidRPr="00161C59">
        <w:rPr>
          <w:sz w:val="20"/>
          <w:szCs w:val="20"/>
        </w:rPr>
        <w:t xml:space="preserve"> Wiltshire, England: Whale and Dolphin Conservation Society.</w:t>
      </w:r>
    </w:p>
    <w:p w:rsidR="00541B5D" w:rsidRPr="00161C59" w:rsidRDefault="00541B5D" w:rsidP="00463A73">
      <w:pPr>
        <w:jc w:val="both"/>
        <w:rPr>
          <w:sz w:val="20"/>
          <w:szCs w:val="20"/>
        </w:rPr>
      </w:pPr>
      <w:r w:rsidRPr="00161C59">
        <w:rPr>
          <w:sz w:val="20"/>
          <w:szCs w:val="20"/>
        </w:rPr>
        <w:t xml:space="preserve">Brown, L., Sherberson, R. J., &amp; Johnsen, S. K. (1982). </w:t>
      </w:r>
      <w:r w:rsidRPr="00161C59">
        <w:rPr>
          <w:i/>
          <w:sz w:val="20"/>
          <w:szCs w:val="20"/>
        </w:rPr>
        <w:t>Test of non-verbal intelligence-3rd edition (TONI-3)</w:t>
      </w:r>
      <w:r w:rsidRPr="00161C59">
        <w:rPr>
          <w:sz w:val="20"/>
          <w:szCs w:val="20"/>
        </w:rPr>
        <w:t>. Austin, TX: Pro-Ed Inc.</w:t>
      </w:r>
    </w:p>
    <w:p w:rsidR="00541B5D" w:rsidRPr="00161C59" w:rsidRDefault="00541B5D" w:rsidP="00463A73">
      <w:pPr>
        <w:jc w:val="both"/>
        <w:rPr>
          <w:sz w:val="20"/>
          <w:szCs w:val="20"/>
        </w:rPr>
      </w:pPr>
      <w:r w:rsidRPr="00161C59">
        <w:rPr>
          <w:sz w:val="20"/>
          <w:szCs w:val="20"/>
        </w:rPr>
        <w:t xml:space="preserve">Cai, Y., &amp; Chia, N. K. H. (2011). </w:t>
      </w:r>
      <w:r w:rsidRPr="00161C59">
        <w:rPr>
          <w:i/>
          <w:sz w:val="20"/>
          <w:szCs w:val="20"/>
        </w:rPr>
        <w:t>3D serious game for autism special education</w:t>
      </w:r>
      <w:r w:rsidRPr="00161C59">
        <w:rPr>
          <w:sz w:val="20"/>
          <w:szCs w:val="20"/>
        </w:rPr>
        <w:t xml:space="preserve">. Paper presented at the Game-On Asia 2011-Asian Simulation Technology Conference </w:t>
      </w:r>
      <w:r w:rsidRPr="00B612BB">
        <w:rPr>
          <w:i/>
          <w:sz w:val="20"/>
          <w:szCs w:val="20"/>
        </w:rPr>
        <w:t>The Asian Simulation and AI in Games</w:t>
      </w:r>
      <w:r>
        <w:rPr>
          <w:sz w:val="20"/>
          <w:szCs w:val="20"/>
        </w:rPr>
        <w:t>,</w:t>
      </w:r>
      <w:r w:rsidRPr="00161C59">
        <w:rPr>
          <w:sz w:val="20"/>
          <w:szCs w:val="20"/>
        </w:rPr>
        <w:t xml:space="preserve"> March 1-2, Digipen Institute of Technology, Singapore.</w:t>
      </w:r>
    </w:p>
    <w:p w:rsidR="00541B5D" w:rsidRPr="00161C59" w:rsidRDefault="00541B5D" w:rsidP="00463A73">
      <w:pPr>
        <w:jc w:val="both"/>
        <w:rPr>
          <w:sz w:val="20"/>
          <w:szCs w:val="20"/>
        </w:rPr>
      </w:pPr>
      <w:r w:rsidRPr="00161C59">
        <w:rPr>
          <w:sz w:val="20"/>
          <w:szCs w:val="20"/>
        </w:rPr>
        <w:t xml:space="preserve">Campbell, D. T., &amp; Stanley, J. C. (1966). </w:t>
      </w:r>
      <w:r w:rsidRPr="00161C59">
        <w:rPr>
          <w:i/>
          <w:sz w:val="20"/>
          <w:szCs w:val="20"/>
        </w:rPr>
        <w:t>Experimental and quasi-experimental designs for research</w:t>
      </w:r>
      <w:r w:rsidRPr="00161C59">
        <w:rPr>
          <w:sz w:val="20"/>
          <w:szCs w:val="20"/>
        </w:rPr>
        <w:t>. Chicago, IL: Rand McNally &amp; Co.</w:t>
      </w:r>
    </w:p>
    <w:p w:rsidR="00541B5D" w:rsidRPr="00161C59" w:rsidRDefault="00541B5D" w:rsidP="00463A73">
      <w:pPr>
        <w:jc w:val="both"/>
        <w:rPr>
          <w:sz w:val="20"/>
          <w:szCs w:val="20"/>
        </w:rPr>
      </w:pPr>
      <w:r w:rsidRPr="00161C59">
        <w:rPr>
          <w:sz w:val="20"/>
          <w:szCs w:val="20"/>
        </w:rPr>
        <w:t xml:space="preserve">Chandler, C. K. (2005). </w:t>
      </w:r>
      <w:r w:rsidRPr="00161C59">
        <w:rPr>
          <w:i/>
          <w:sz w:val="20"/>
          <w:szCs w:val="20"/>
        </w:rPr>
        <w:t>Animal assisted therapy in counseling</w:t>
      </w:r>
      <w:r w:rsidRPr="00161C59">
        <w:rPr>
          <w:sz w:val="20"/>
          <w:szCs w:val="20"/>
        </w:rPr>
        <w:t>. New York, NY: Routledge.</w:t>
      </w:r>
    </w:p>
    <w:p w:rsidR="00541B5D" w:rsidRPr="00161C59" w:rsidRDefault="00541B5D" w:rsidP="00463A73">
      <w:pPr>
        <w:jc w:val="both"/>
        <w:rPr>
          <w:sz w:val="20"/>
          <w:szCs w:val="20"/>
        </w:rPr>
      </w:pPr>
      <w:r w:rsidRPr="00161C59">
        <w:rPr>
          <w:sz w:val="20"/>
          <w:szCs w:val="20"/>
        </w:rPr>
        <w:t xml:space="preserve">Chia, N. K. H. (2008). Autistic savant: A need to re-define autism spectrum disorder (ASD). In </w:t>
      </w:r>
      <w:r w:rsidRPr="00161C59">
        <w:rPr>
          <w:i/>
          <w:sz w:val="20"/>
          <w:szCs w:val="20"/>
        </w:rPr>
        <w:t>Special Educational Needs Monograph Series (Paper 1)</w:t>
      </w:r>
      <w:r w:rsidRPr="00161C59">
        <w:rPr>
          <w:sz w:val="20"/>
          <w:szCs w:val="20"/>
        </w:rPr>
        <w:t>. Singapore: Cobee Publishing House.</w:t>
      </w:r>
    </w:p>
    <w:p w:rsidR="00541B5D" w:rsidRPr="00161C59" w:rsidRDefault="00541B5D" w:rsidP="00463A73">
      <w:pPr>
        <w:jc w:val="both"/>
        <w:rPr>
          <w:sz w:val="20"/>
          <w:szCs w:val="20"/>
        </w:rPr>
      </w:pPr>
      <w:r w:rsidRPr="00161C59">
        <w:rPr>
          <w:sz w:val="20"/>
          <w:szCs w:val="20"/>
        </w:rPr>
        <w:t xml:space="preserve">Chia, N. K. H., &amp; Kee, N. K. N. (2010). Dolphin as a psychopomp: A window into the psycho-space of children with autism. </w:t>
      </w:r>
      <w:r w:rsidRPr="00161C59">
        <w:rPr>
          <w:i/>
          <w:sz w:val="20"/>
          <w:szCs w:val="20"/>
        </w:rPr>
        <w:t>Unlimited Human! Fall</w:t>
      </w:r>
      <w:r w:rsidRPr="00161C59">
        <w:rPr>
          <w:sz w:val="20"/>
          <w:szCs w:val="20"/>
        </w:rPr>
        <w:t>(4), 40-44.</w:t>
      </w:r>
    </w:p>
    <w:p w:rsidR="00541B5D" w:rsidRPr="00161C59" w:rsidRDefault="00541B5D" w:rsidP="00463A73">
      <w:pPr>
        <w:jc w:val="both"/>
        <w:rPr>
          <w:sz w:val="20"/>
          <w:szCs w:val="20"/>
        </w:rPr>
      </w:pPr>
      <w:r w:rsidRPr="00161C59">
        <w:rPr>
          <w:sz w:val="20"/>
          <w:szCs w:val="20"/>
        </w:rPr>
        <w:t xml:space="preserve">Chia, N. K. H., Kee, N. K. N., Poh. P. T. C., &amp; Watanabe, K. (2009). An Investigation on the Effectiveness of </w:t>
      </w:r>
      <w:r w:rsidRPr="00B612BB">
        <w:rPr>
          <w:i/>
          <w:sz w:val="20"/>
          <w:szCs w:val="20"/>
        </w:rPr>
        <w:t>Dolphin Encounter for Special Children</w:t>
      </w:r>
      <w:r w:rsidRPr="00161C59">
        <w:rPr>
          <w:sz w:val="20"/>
          <w:szCs w:val="20"/>
        </w:rPr>
        <w:t xml:space="preserve"> (DESC) Program for Children with Autism Spectrum Disorders. </w:t>
      </w:r>
      <w:r w:rsidRPr="00161C59">
        <w:rPr>
          <w:i/>
          <w:sz w:val="20"/>
          <w:szCs w:val="20"/>
        </w:rPr>
        <w:t>Journal of American Academy of Special Education Professionals</w:t>
      </w:r>
      <w:r w:rsidRPr="00161C59">
        <w:rPr>
          <w:sz w:val="20"/>
          <w:szCs w:val="20"/>
        </w:rPr>
        <w:t xml:space="preserve">, </w:t>
      </w:r>
      <w:r w:rsidRPr="00161C59">
        <w:rPr>
          <w:i/>
          <w:sz w:val="20"/>
          <w:szCs w:val="20"/>
        </w:rPr>
        <w:t>Fall</w:t>
      </w:r>
      <w:r w:rsidRPr="00161C59">
        <w:rPr>
          <w:sz w:val="20"/>
          <w:szCs w:val="20"/>
        </w:rPr>
        <w:t>(3), 57-87.</w:t>
      </w:r>
    </w:p>
    <w:p w:rsidR="00541B5D" w:rsidRPr="00161C59" w:rsidRDefault="00541B5D" w:rsidP="00463A73">
      <w:pPr>
        <w:jc w:val="both"/>
        <w:rPr>
          <w:sz w:val="20"/>
          <w:szCs w:val="20"/>
        </w:rPr>
      </w:pPr>
      <w:r w:rsidRPr="00161C59">
        <w:rPr>
          <w:sz w:val="20"/>
          <w:szCs w:val="20"/>
        </w:rPr>
        <w:t xml:space="preserve">Chia, N. K. H., Kee, N. K. N., &amp; Watanabe, K. (2010). </w:t>
      </w:r>
      <w:r w:rsidRPr="00161C59">
        <w:rPr>
          <w:i/>
          <w:sz w:val="20"/>
          <w:szCs w:val="20"/>
        </w:rPr>
        <w:t>The effect of dolphin-assisted therapy based on Dolphin Encounter for Special Children (DESC) program on young children with high-functioning autistic disorder and sensory processing disorders</w:t>
      </w:r>
      <w:r w:rsidRPr="00161C59">
        <w:rPr>
          <w:sz w:val="20"/>
          <w:szCs w:val="20"/>
        </w:rPr>
        <w:t>. Singapore: The Authors.</w:t>
      </w:r>
    </w:p>
    <w:p w:rsidR="00541B5D" w:rsidRPr="00161C59" w:rsidRDefault="00541B5D" w:rsidP="00463A73">
      <w:pPr>
        <w:jc w:val="both"/>
        <w:rPr>
          <w:sz w:val="20"/>
          <w:szCs w:val="20"/>
        </w:rPr>
      </w:pPr>
      <w:r w:rsidRPr="00161C59">
        <w:rPr>
          <w:sz w:val="20"/>
          <w:szCs w:val="20"/>
        </w:rPr>
        <w:t xml:space="preserve">Chia, N. K. H., Wong, M. E., &amp; Watanabe, K. (2008). </w:t>
      </w:r>
      <w:r w:rsidRPr="00161C59">
        <w:rPr>
          <w:i/>
          <w:sz w:val="20"/>
          <w:szCs w:val="20"/>
        </w:rPr>
        <w:t>The benefits of the Dolphin Encounter for Special Children (DESC) program for an autistic youth with synesthesia</w:t>
      </w:r>
      <w:r w:rsidRPr="00161C59">
        <w:rPr>
          <w:sz w:val="20"/>
          <w:szCs w:val="20"/>
        </w:rPr>
        <w:t>. Singapore: The Authors.</w:t>
      </w:r>
    </w:p>
    <w:p w:rsidR="00541B5D" w:rsidRPr="00161C59" w:rsidRDefault="00541B5D" w:rsidP="00463A73">
      <w:pPr>
        <w:jc w:val="both"/>
        <w:rPr>
          <w:sz w:val="20"/>
          <w:szCs w:val="20"/>
        </w:rPr>
      </w:pPr>
      <w:r w:rsidRPr="00161C59">
        <w:rPr>
          <w:sz w:val="20"/>
          <w:szCs w:val="20"/>
        </w:rPr>
        <w:t xml:space="preserve">Cochrane, A., &amp; Callen, K. (1992). </w:t>
      </w:r>
      <w:r w:rsidRPr="00161C59">
        <w:rPr>
          <w:i/>
          <w:sz w:val="20"/>
          <w:szCs w:val="20"/>
        </w:rPr>
        <w:t>Dolphins and their power to heal</w:t>
      </w:r>
      <w:r w:rsidRPr="00161C59">
        <w:rPr>
          <w:sz w:val="20"/>
          <w:szCs w:val="20"/>
        </w:rPr>
        <w:t>. Rorchester, VT: Healing Arts Press.</w:t>
      </w:r>
    </w:p>
    <w:p w:rsidR="00541B5D" w:rsidRPr="00161C59" w:rsidRDefault="00541B5D" w:rsidP="00463A73">
      <w:pPr>
        <w:jc w:val="both"/>
        <w:rPr>
          <w:sz w:val="20"/>
          <w:szCs w:val="20"/>
        </w:rPr>
      </w:pPr>
      <w:r w:rsidRPr="00161C59">
        <w:rPr>
          <w:sz w:val="20"/>
          <w:szCs w:val="20"/>
        </w:rPr>
        <w:t xml:space="preserve">Cody, H., Pelphrey, K., &amp; Piven, J. (2002). Structural and functional magnetic resonance imaging of autism. </w:t>
      </w:r>
      <w:r w:rsidRPr="00161C59">
        <w:rPr>
          <w:i/>
          <w:sz w:val="20"/>
          <w:szCs w:val="20"/>
        </w:rPr>
        <w:t>International Journal of Developmental Neuroscience</w:t>
      </w:r>
      <w:r w:rsidRPr="00161C59">
        <w:rPr>
          <w:sz w:val="20"/>
          <w:szCs w:val="20"/>
        </w:rPr>
        <w:t xml:space="preserve">, </w:t>
      </w:r>
      <w:r w:rsidRPr="00161C59">
        <w:rPr>
          <w:i/>
          <w:sz w:val="20"/>
          <w:szCs w:val="20"/>
        </w:rPr>
        <w:t>20</w:t>
      </w:r>
      <w:r w:rsidRPr="00161C59">
        <w:rPr>
          <w:sz w:val="20"/>
          <w:szCs w:val="20"/>
        </w:rPr>
        <w:t>, 421-438.</w:t>
      </w:r>
    </w:p>
    <w:p w:rsidR="00541B5D" w:rsidRPr="00161C59" w:rsidRDefault="00541B5D" w:rsidP="00463A73">
      <w:pPr>
        <w:jc w:val="both"/>
        <w:rPr>
          <w:sz w:val="20"/>
          <w:szCs w:val="20"/>
        </w:rPr>
      </w:pPr>
      <w:r w:rsidRPr="00161C59">
        <w:rPr>
          <w:sz w:val="20"/>
          <w:szCs w:val="20"/>
        </w:rPr>
        <w:lastRenderedPageBreak/>
        <w:t xml:space="preserve">Cohen, J. (1988). </w:t>
      </w:r>
      <w:r w:rsidRPr="00161C59">
        <w:rPr>
          <w:i/>
          <w:iCs/>
          <w:sz w:val="20"/>
          <w:szCs w:val="20"/>
        </w:rPr>
        <w:t>Statistical power analysis for the behavioral sciences</w:t>
      </w:r>
      <w:r w:rsidRPr="00161C59">
        <w:rPr>
          <w:sz w:val="20"/>
          <w:szCs w:val="20"/>
        </w:rPr>
        <w:t xml:space="preserve"> </w:t>
      </w:r>
      <w:r w:rsidRPr="00161C59">
        <w:rPr>
          <w:i/>
          <w:sz w:val="20"/>
          <w:szCs w:val="20"/>
        </w:rPr>
        <w:t>(2nd edition)</w:t>
      </w:r>
      <w:r w:rsidRPr="00161C59">
        <w:rPr>
          <w:sz w:val="20"/>
          <w:szCs w:val="20"/>
        </w:rPr>
        <w:t>. Hillsdale, NJ: Lawrence Earlbaum Associates.</w:t>
      </w:r>
    </w:p>
    <w:p w:rsidR="00541B5D" w:rsidRPr="00161C59" w:rsidRDefault="00541B5D" w:rsidP="00463A73">
      <w:pPr>
        <w:jc w:val="both"/>
        <w:rPr>
          <w:sz w:val="20"/>
          <w:szCs w:val="20"/>
        </w:rPr>
      </w:pPr>
      <w:r w:rsidRPr="00161C59">
        <w:rPr>
          <w:sz w:val="20"/>
          <w:szCs w:val="20"/>
        </w:rPr>
        <w:t xml:space="preserve">Cronbach, L. J. (1951). Coefficient alpha and the internal structure of tests. </w:t>
      </w:r>
      <w:r w:rsidRPr="00161C59">
        <w:rPr>
          <w:i/>
          <w:sz w:val="20"/>
          <w:szCs w:val="20"/>
        </w:rPr>
        <w:t>Psychometrika</w:t>
      </w:r>
      <w:r w:rsidRPr="00161C59">
        <w:rPr>
          <w:sz w:val="20"/>
          <w:szCs w:val="20"/>
        </w:rPr>
        <w:t xml:space="preserve">, </w:t>
      </w:r>
      <w:r w:rsidRPr="00161C59">
        <w:rPr>
          <w:i/>
          <w:sz w:val="20"/>
          <w:szCs w:val="20"/>
        </w:rPr>
        <w:t>16</w:t>
      </w:r>
      <w:r w:rsidRPr="00161C59">
        <w:rPr>
          <w:sz w:val="20"/>
          <w:szCs w:val="20"/>
        </w:rPr>
        <w:t>(3): 297-334.</w:t>
      </w:r>
    </w:p>
    <w:p w:rsidR="00541B5D" w:rsidRPr="00161C59" w:rsidRDefault="00541B5D" w:rsidP="00463A73">
      <w:pPr>
        <w:jc w:val="both"/>
        <w:rPr>
          <w:sz w:val="20"/>
          <w:szCs w:val="20"/>
        </w:rPr>
      </w:pPr>
      <w:r w:rsidRPr="00161C59">
        <w:rPr>
          <w:sz w:val="20"/>
          <w:szCs w:val="20"/>
        </w:rPr>
        <w:t xml:space="preserve">Di Martino, A., &amp; Castellanos, F. X. (2003). Functional neuroimaging of social cognition in pervasive developmental disorders: A brief review. </w:t>
      </w:r>
      <w:r w:rsidRPr="00161C59">
        <w:rPr>
          <w:i/>
          <w:sz w:val="20"/>
          <w:szCs w:val="20"/>
        </w:rPr>
        <w:t>Annals of New York Academy of Sciences</w:t>
      </w:r>
      <w:r w:rsidRPr="00161C59">
        <w:rPr>
          <w:sz w:val="20"/>
          <w:szCs w:val="20"/>
        </w:rPr>
        <w:t xml:space="preserve">, </w:t>
      </w:r>
      <w:r w:rsidRPr="00161C59">
        <w:rPr>
          <w:i/>
          <w:sz w:val="20"/>
          <w:szCs w:val="20"/>
        </w:rPr>
        <w:t>1008</w:t>
      </w:r>
      <w:r w:rsidRPr="00161C59">
        <w:rPr>
          <w:sz w:val="20"/>
          <w:szCs w:val="20"/>
        </w:rPr>
        <w:t>, 256-260.</w:t>
      </w:r>
    </w:p>
    <w:p w:rsidR="00541B5D" w:rsidRPr="00161C59" w:rsidRDefault="00541B5D" w:rsidP="00463A73">
      <w:pPr>
        <w:jc w:val="both"/>
        <w:rPr>
          <w:sz w:val="20"/>
          <w:szCs w:val="20"/>
        </w:rPr>
      </w:pPr>
      <w:r w:rsidRPr="00161C59">
        <w:rPr>
          <w:sz w:val="20"/>
          <w:szCs w:val="20"/>
        </w:rPr>
        <w:t xml:space="preserve">Dobbs, H. (1990). </w:t>
      </w:r>
      <w:r w:rsidRPr="00161C59">
        <w:rPr>
          <w:i/>
          <w:sz w:val="20"/>
          <w:szCs w:val="20"/>
        </w:rPr>
        <w:t>The magic of dolphins</w:t>
      </w:r>
      <w:r w:rsidRPr="00161C59">
        <w:rPr>
          <w:sz w:val="20"/>
          <w:szCs w:val="20"/>
        </w:rPr>
        <w:t>. Cambridge, England: Lutterworth Press.</w:t>
      </w:r>
    </w:p>
    <w:p w:rsidR="00541B5D" w:rsidRPr="00161C59" w:rsidRDefault="00541B5D" w:rsidP="00463A73">
      <w:pPr>
        <w:jc w:val="both"/>
        <w:rPr>
          <w:sz w:val="20"/>
          <w:szCs w:val="20"/>
        </w:rPr>
      </w:pPr>
      <w:r w:rsidRPr="00161C59">
        <w:rPr>
          <w:sz w:val="20"/>
          <w:szCs w:val="20"/>
        </w:rPr>
        <w:t xml:space="preserve">Exkorn, K. (2003). </w:t>
      </w:r>
      <w:r w:rsidRPr="00161C59">
        <w:rPr>
          <w:i/>
          <w:sz w:val="20"/>
          <w:szCs w:val="20"/>
        </w:rPr>
        <w:t>The autism sourcebook: Everything you need to know about diagnosis, treatment, coping, and healing</w:t>
      </w:r>
      <w:r w:rsidRPr="00161C59">
        <w:rPr>
          <w:sz w:val="20"/>
          <w:szCs w:val="20"/>
        </w:rPr>
        <w:t>. New York, NY: Regan Books.</w:t>
      </w:r>
    </w:p>
    <w:p w:rsidR="00541B5D" w:rsidRPr="00161C59" w:rsidRDefault="00541B5D" w:rsidP="00463A73">
      <w:pPr>
        <w:jc w:val="both"/>
        <w:rPr>
          <w:rStyle w:val="text911"/>
          <w:sz w:val="20"/>
          <w:szCs w:val="20"/>
        </w:rPr>
      </w:pPr>
      <w:r w:rsidRPr="00161C59">
        <w:rPr>
          <w:rStyle w:val="text911"/>
          <w:sz w:val="20"/>
          <w:szCs w:val="20"/>
        </w:rPr>
        <w:t xml:space="preserve">Fox, N. S., Brennan, J. S., &amp; Chasen, S. T. (2008). Clinical estimation of fetal weight and the Hawthorne effect. </w:t>
      </w:r>
      <w:r w:rsidRPr="00161C59">
        <w:rPr>
          <w:rStyle w:val="text911"/>
          <w:i/>
          <w:sz w:val="20"/>
          <w:szCs w:val="20"/>
        </w:rPr>
        <w:t>European Journal of Obstetrics, Gynecology and Reproductive Biology</w:t>
      </w:r>
      <w:r w:rsidRPr="00161C59">
        <w:rPr>
          <w:rStyle w:val="text911"/>
          <w:sz w:val="20"/>
          <w:szCs w:val="20"/>
        </w:rPr>
        <w:t xml:space="preserve">, </w:t>
      </w:r>
      <w:r w:rsidRPr="00161C59">
        <w:rPr>
          <w:rStyle w:val="text911"/>
          <w:i/>
          <w:sz w:val="20"/>
          <w:szCs w:val="20"/>
        </w:rPr>
        <w:t>141</w:t>
      </w:r>
      <w:r w:rsidRPr="00161C59">
        <w:rPr>
          <w:rStyle w:val="text911"/>
          <w:sz w:val="20"/>
          <w:szCs w:val="20"/>
        </w:rPr>
        <w:t>, 111-114.</w:t>
      </w:r>
    </w:p>
    <w:p w:rsidR="00541B5D" w:rsidRPr="00161C59" w:rsidRDefault="00541B5D" w:rsidP="00463A73">
      <w:pPr>
        <w:jc w:val="both"/>
        <w:rPr>
          <w:sz w:val="20"/>
          <w:szCs w:val="20"/>
        </w:rPr>
      </w:pPr>
      <w:r w:rsidRPr="00161C59">
        <w:rPr>
          <w:sz w:val="20"/>
          <w:szCs w:val="20"/>
        </w:rPr>
        <w:t xml:space="preserve">Gilliam, J. E. (1995). </w:t>
      </w:r>
      <w:r w:rsidRPr="00161C59">
        <w:rPr>
          <w:i/>
          <w:sz w:val="20"/>
          <w:szCs w:val="20"/>
        </w:rPr>
        <w:t>Gilliam autism rating scale (GARS)</w:t>
      </w:r>
      <w:r w:rsidRPr="00161C59">
        <w:rPr>
          <w:sz w:val="20"/>
          <w:szCs w:val="20"/>
        </w:rPr>
        <w:t>. Leicester, England: Pro-Ed Corporation.</w:t>
      </w:r>
    </w:p>
    <w:p w:rsidR="00541B5D" w:rsidRPr="00161C59" w:rsidRDefault="00541B5D" w:rsidP="00463A73">
      <w:pPr>
        <w:jc w:val="both"/>
        <w:rPr>
          <w:sz w:val="20"/>
          <w:szCs w:val="20"/>
        </w:rPr>
      </w:pPr>
      <w:r w:rsidRPr="00161C59">
        <w:rPr>
          <w:sz w:val="20"/>
          <w:szCs w:val="20"/>
        </w:rPr>
        <w:t xml:space="preserve">Grandin, T. (2008). </w:t>
      </w:r>
      <w:r w:rsidRPr="00161C59">
        <w:rPr>
          <w:i/>
          <w:sz w:val="20"/>
          <w:szCs w:val="20"/>
        </w:rPr>
        <w:t>The way I see it: A personal look at autism and Asperger’s</w:t>
      </w:r>
      <w:r w:rsidRPr="00161C59">
        <w:rPr>
          <w:sz w:val="20"/>
          <w:szCs w:val="20"/>
        </w:rPr>
        <w:t>. Arlington: Future Horizons.</w:t>
      </w:r>
    </w:p>
    <w:p w:rsidR="00541B5D" w:rsidRPr="00745A3B" w:rsidRDefault="00541B5D" w:rsidP="00463A73">
      <w:pPr>
        <w:jc w:val="both"/>
        <w:rPr>
          <w:sz w:val="20"/>
          <w:szCs w:val="20"/>
          <w:lang w:val="en-GB" w:eastAsia="en-GB"/>
        </w:rPr>
      </w:pPr>
      <w:r w:rsidRPr="00161C59">
        <w:rPr>
          <w:sz w:val="20"/>
          <w:szCs w:val="20"/>
        </w:rPr>
        <w:t xml:space="preserve">Gribbons, B., &amp; Herman, J. (1997). True and quasi-experimental designs. </w:t>
      </w:r>
      <w:r w:rsidRPr="00161C59">
        <w:rPr>
          <w:i/>
          <w:sz w:val="20"/>
          <w:szCs w:val="20"/>
        </w:rPr>
        <w:t>Practical Assessment Research and Evaluation</w:t>
      </w:r>
      <w:r w:rsidRPr="00161C59">
        <w:rPr>
          <w:sz w:val="20"/>
          <w:szCs w:val="20"/>
        </w:rPr>
        <w:t xml:space="preserve">, </w:t>
      </w:r>
      <w:r w:rsidRPr="00161C59">
        <w:rPr>
          <w:i/>
          <w:sz w:val="20"/>
          <w:szCs w:val="20"/>
        </w:rPr>
        <w:t>5</w:t>
      </w:r>
      <w:r w:rsidRPr="00161C59">
        <w:rPr>
          <w:sz w:val="20"/>
          <w:szCs w:val="20"/>
        </w:rPr>
        <w:t xml:space="preserve">(14). </w:t>
      </w:r>
      <w:r w:rsidRPr="00161C59">
        <w:rPr>
          <w:sz w:val="20"/>
          <w:szCs w:val="20"/>
          <w:lang w:val="en-GB" w:eastAsia="en-GB"/>
        </w:rPr>
        <w:t>Retrieved from:</w:t>
      </w:r>
      <w:r>
        <w:rPr>
          <w:sz w:val="20"/>
          <w:szCs w:val="20"/>
          <w:lang w:val="en-GB" w:eastAsia="en-GB"/>
        </w:rPr>
        <w:t xml:space="preserve"> </w:t>
      </w:r>
      <w:r w:rsidRPr="00161C59">
        <w:rPr>
          <w:sz w:val="20"/>
          <w:szCs w:val="20"/>
          <w:lang w:val="en-GB" w:eastAsia="en-GB"/>
        </w:rPr>
        <w:t xml:space="preserve"> </w:t>
      </w:r>
      <w:r w:rsidRPr="00172A0C">
        <w:rPr>
          <w:sz w:val="20"/>
          <w:szCs w:val="20"/>
          <w:lang w:val="en-GB" w:eastAsia="en-GB"/>
        </w:rPr>
        <w:t>http://PAREonline.net/getvn.asp?v=5&amp;n=14</w:t>
      </w:r>
    </w:p>
    <w:p w:rsidR="00541B5D" w:rsidRPr="00161C59" w:rsidRDefault="00541B5D" w:rsidP="00463A73">
      <w:pPr>
        <w:jc w:val="both"/>
        <w:rPr>
          <w:sz w:val="20"/>
          <w:szCs w:val="20"/>
        </w:rPr>
      </w:pPr>
      <w:r w:rsidRPr="00161C59">
        <w:rPr>
          <w:sz w:val="20"/>
          <w:szCs w:val="20"/>
        </w:rPr>
        <w:t xml:space="preserve">Humphries, T. L. (2003). </w:t>
      </w:r>
      <w:r w:rsidRPr="00161C59">
        <w:rPr>
          <w:i/>
          <w:sz w:val="20"/>
          <w:szCs w:val="20"/>
        </w:rPr>
        <w:t>Effectiveness of dolphin-assisted therapy as a behavioral intervention for young children with disabilities</w:t>
      </w:r>
      <w:r w:rsidRPr="00161C59">
        <w:rPr>
          <w:sz w:val="20"/>
          <w:szCs w:val="20"/>
        </w:rPr>
        <w:t>. Retrieved from:</w:t>
      </w:r>
    </w:p>
    <w:p w:rsidR="00541B5D" w:rsidRPr="00161C59" w:rsidRDefault="00541B5D" w:rsidP="00463A73">
      <w:pPr>
        <w:jc w:val="both"/>
        <w:rPr>
          <w:sz w:val="20"/>
          <w:szCs w:val="20"/>
        </w:rPr>
      </w:pPr>
      <w:r w:rsidRPr="00172A0C">
        <w:rPr>
          <w:sz w:val="20"/>
          <w:szCs w:val="20"/>
        </w:rPr>
        <w:t>http://altonweb.cust.he.net/cs/downsyndrome/humphries.html</w:t>
      </w:r>
      <w:r w:rsidRPr="00161C59">
        <w:rPr>
          <w:sz w:val="20"/>
          <w:szCs w:val="20"/>
        </w:rPr>
        <w:t>.</w:t>
      </w:r>
    </w:p>
    <w:p w:rsidR="00541B5D" w:rsidRPr="00161C59" w:rsidRDefault="00541B5D" w:rsidP="00463A73">
      <w:pPr>
        <w:jc w:val="both"/>
        <w:rPr>
          <w:sz w:val="20"/>
          <w:szCs w:val="20"/>
        </w:rPr>
      </w:pPr>
      <w:r w:rsidRPr="00161C59">
        <w:rPr>
          <w:sz w:val="20"/>
          <w:szCs w:val="20"/>
        </w:rPr>
        <w:t xml:space="preserve">Isaac, S., &amp; Michael, W. B. (1997). </w:t>
      </w:r>
      <w:r w:rsidRPr="00161C59">
        <w:rPr>
          <w:i/>
          <w:sz w:val="20"/>
          <w:szCs w:val="20"/>
        </w:rPr>
        <w:t>Handbook in research and evaluation: For education and the behavioural sciences (3</w:t>
      </w:r>
      <w:r w:rsidRPr="00161C59">
        <w:rPr>
          <w:i/>
          <w:sz w:val="20"/>
          <w:szCs w:val="20"/>
          <w:vertAlign w:val="superscript"/>
        </w:rPr>
        <w:t>rd</w:t>
      </w:r>
      <w:r w:rsidRPr="00161C59">
        <w:rPr>
          <w:i/>
          <w:sz w:val="20"/>
          <w:szCs w:val="20"/>
        </w:rPr>
        <w:t xml:space="preserve"> ed.)</w:t>
      </w:r>
      <w:r w:rsidRPr="00161C59">
        <w:rPr>
          <w:sz w:val="20"/>
          <w:szCs w:val="20"/>
        </w:rPr>
        <w:t>. San Diego, CA: Educational and Industrial Testing Services.</w:t>
      </w:r>
    </w:p>
    <w:p w:rsidR="00541B5D" w:rsidRPr="00161C59" w:rsidRDefault="00541B5D" w:rsidP="00463A73">
      <w:pPr>
        <w:jc w:val="both"/>
        <w:rPr>
          <w:sz w:val="20"/>
          <w:szCs w:val="20"/>
        </w:rPr>
      </w:pPr>
      <w:r w:rsidRPr="00161C59">
        <w:rPr>
          <w:sz w:val="20"/>
          <w:szCs w:val="20"/>
        </w:rPr>
        <w:t xml:space="preserve">Law, S., &amp; Scott, S. (1995). Pet care: A vehicle for learning. </w:t>
      </w:r>
      <w:r w:rsidRPr="00161C59">
        <w:rPr>
          <w:i/>
          <w:sz w:val="20"/>
          <w:szCs w:val="20"/>
        </w:rPr>
        <w:t>Focus on Autistic Behavior</w:t>
      </w:r>
      <w:r w:rsidRPr="00161C59">
        <w:rPr>
          <w:sz w:val="20"/>
          <w:szCs w:val="20"/>
        </w:rPr>
        <w:t xml:space="preserve">, </w:t>
      </w:r>
      <w:r w:rsidRPr="00161C59">
        <w:rPr>
          <w:i/>
          <w:sz w:val="20"/>
          <w:szCs w:val="20"/>
        </w:rPr>
        <w:t>10</w:t>
      </w:r>
      <w:r w:rsidRPr="00161C59">
        <w:rPr>
          <w:sz w:val="20"/>
          <w:szCs w:val="20"/>
        </w:rPr>
        <w:t>(2), 17-18.</w:t>
      </w:r>
    </w:p>
    <w:p w:rsidR="00541B5D" w:rsidRPr="00161C59" w:rsidRDefault="00541B5D" w:rsidP="00463A73">
      <w:pPr>
        <w:jc w:val="both"/>
        <w:rPr>
          <w:sz w:val="20"/>
          <w:szCs w:val="20"/>
        </w:rPr>
      </w:pPr>
      <w:r w:rsidRPr="00161C59">
        <w:rPr>
          <w:sz w:val="20"/>
          <w:szCs w:val="20"/>
        </w:rPr>
        <w:t xml:space="preserve">Lawson, J., Baron-Cohen, S., &amp; Wheelwright, S. (2004). Empathizing and systemizing in adults with and without Asperger syndrome. </w:t>
      </w:r>
      <w:r w:rsidRPr="00161C59">
        <w:rPr>
          <w:i/>
          <w:sz w:val="20"/>
          <w:szCs w:val="20"/>
        </w:rPr>
        <w:t>Journal of Autism and Developmental Disorders</w:t>
      </w:r>
      <w:r w:rsidRPr="00161C59">
        <w:rPr>
          <w:sz w:val="20"/>
          <w:szCs w:val="20"/>
        </w:rPr>
        <w:t xml:space="preserve">, </w:t>
      </w:r>
      <w:r w:rsidRPr="00161C59">
        <w:rPr>
          <w:i/>
          <w:sz w:val="20"/>
          <w:szCs w:val="20"/>
        </w:rPr>
        <w:t>34</w:t>
      </w:r>
      <w:r w:rsidRPr="00161C59">
        <w:rPr>
          <w:sz w:val="20"/>
          <w:szCs w:val="20"/>
        </w:rPr>
        <w:t>(3), 301-310.</w:t>
      </w:r>
    </w:p>
    <w:p w:rsidR="00541B5D" w:rsidRPr="00161C59" w:rsidRDefault="00541B5D" w:rsidP="00463A73">
      <w:pPr>
        <w:jc w:val="both"/>
        <w:rPr>
          <w:sz w:val="20"/>
          <w:szCs w:val="20"/>
        </w:rPr>
      </w:pPr>
      <w:r w:rsidRPr="00161C59">
        <w:rPr>
          <w:sz w:val="20"/>
          <w:szCs w:val="20"/>
        </w:rPr>
        <w:t xml:space="preserve">Levinson, B. M. (1969). </w:t>
      </w:r>
      <w:r w:rsidRPr="00161C59">
        <w:rPr>
          <w:i/>
          <w:sz w:val="20"/>
          <w:szCs w:val="20"/>
        </w:rPr>
        <w:t>Pet-oriented child psychotherapy</w:t>
      </w:r>
      <w:r w:rsidRPr="00161C59">
        <w:rPr>
          <w:sz w:val="20"/>
          <w:szCs w:val="20"/>
        </w:rPr>
        <w:t>. Springfield, IL: Charles C. Thomas.</w:t>
      </w:r>
    </w:p>
    <w:p w:rsidR="00541B5D" w:rsidRPr="00161C59" w:rsidRDefault="00541B5D" w:rsidP="00463A73">
      <w:pPr>
        <w:jc w:val="both"/>
        <w:rPr>
          <w:rFonts w:eastAsia="TimesNewRoman"/>
          <w:sz w:val="20"/>
          <w:szCs w:val="20"/>
        </w:rPr>
      </w:pPr>
      <w:r w:rsidRPr="00161C59">
        <w:rPr>
          <w:rFonts w:eastAsia="TimesNewRoman"/>
          <w:sz w:val="20"/>
          <w:szCs w:val="20"/>
        </w:rPr>
        <w:t xml:space="preserve">Levinson, B. M. (1984). Human-companion animal therapy. </w:t>
      </w:r>
      <w:r w:rsidRPr="00161C59">
        <w:rPr>
          <w:rFonts w:eastAsia="TimesNewRoman"/>
          <w:i/>
          <w:sz w:val="20"/>
          <w:szCs w:val="20"/>
        </w:rPr>
        <w:t>Journal of Contemporary Psychotherapy</w:t>
      </w:r>
      <w:r w:rsidRPr="00161C59">
        <w:rPr>
          <w:rFonts w:eastAsia="TimesNewRoman"/>
          <w:sz w:val="20"/>
          <w:szCs w:val="20"/>
        </w:rPr>
        <w:t xml:space="preserve">, </w:t>
      </w:r>
      <w:r w:rsidRPr="00161C59">
        <w:rPr>
          <w:rFonts w:eastAsia="TimesNewRoman"/>
          <w:i/>
          <w:sz w:val="20"/>
          <w:szCs w:val="20"/>
        </w:rPr>
        <w:t>14</w:t>
      </w:r>
      <w:r w:rsidRPr="00161C59">
        <w:rPr>
          <w:rFonts w:eastAsia="TimesNewRoman"/>
          <w:sz w:val="20"/>
          <w:szCs w:val="20"/>
        </w:rPr>
        <w:t>, 131-144.</w:t>
      </w:r>
    </w:p>
    <w:p w:rsidR="00541B5D" w:rsidRPr="00161C59" w:rsidRDefault="00541B5D" w:rsidP="00463A73">
      <w:pPr>
        <w:jc w:val="both"/>
        <w:rPr>
          <w:sz w:val="20"/>
          <w:szCs w:val="20"/>
        </w:rPr>
      </w:pPr>
      <w:r w:rsidRPr="00161C59">
        <w:rPr>
          <w:sz w:val="20"/>
          <w:szCs w:val="20"/>
        </w:rPr>
        <w:t xml:space="preserve">Lukina, L. N. (1999). Influence of dolphin-assisted therapy sessions on the functional state of children with psycho-neurological symptoms of diseases. </w:t>
      </w:r>
      <w:r w:rsidRPr="00161C59">
        <w:rPr>
          <w:i/>
          <w:sz w:val="20"/>
          <w:szCs w:val="20"/>
        </w:rPr>
        <w:t>Human Physiology</w:t>
      </w:r>
      <w:r w:rsidRPr="00161C59">
        <w:rPr>
          <w:sz w:val="20"/>
          <w:szCs w:val="20"/>
        </w:rPr>
        <w:t>,</w:t>
      </w:r>
      <w:r w:rsidRPr="00161C59">
        <w:rPr>
          <w:i/>
          <w:sz w:val="20"/>
          <w:szCs w:val="20"/>
        </w:rPr>
        <w:t xml:space="preserve"> 25</w:t>
      </w:r>
      <w:r w:rsidRPr="00161C59">
        <w:rPr>
          <w:sz w:val="20"/>
          <w:szCs w:val="20"/>
        </w:rPr>
        <w:t>(6), 676-679.</w:t>
      </w:r>
    </w:p>
    <w:p w:rsidR="00541B5D" w:rsidRPr="00161C59" w:rsidRDefault="00541B5D" w:rsidP="00463A73">
      <w:pPr>
        <w:jc w:val="both"/>
        <w:rPr>
          <w:sz w:val="20"/>
          <w:szCs w:val="20"/>
        </w:rPr>
      </w:pPr>
      <w:r w:rsidRPr="00161C59">
        <w:rPr>
          <w:sz w:val="20"/>
          <w:szCs w:val="20"/>
        </w:rPr>
        <w:t xml:space="preserve">Marino, L., &amp; Lilienfeld, S. O. (1998). Dolphin-assisted therapy: Flawed data, flawed conclusions. </w:t>
      </w:r>
      <w:r w:rsidRPr="00161C59">
        <w:rPr>
          <w:i/>
          <w:sz w:val="20"/>
          <w:szCs w:val="20"/>
        </w:rPr>
        <w:t>Anthrozoos</w:t>
      </w:r>
      <w:r w:rsidRPr="00161C59">
        <w:rPr>
          <w:sz w:val="20"/>
          <w:szCs w:val="20"/>
        </w:rPr>
        <w:t xml:space="preserve">, </w:t>
      </w:r>
      <w:r w:rsidRPr="00161C59">
        <w:rPr>
          <w:i/>
          <w:sz w:val="20"/>
          <w:szCs w:val="20"/>
        </w:rPr>
        <w:t>11</w:t>
      </w:r>
      <w:r w:rsidRPr="00161C59">
        <w:rPr>
          <w:sz w:val="20"/>
          <w:szCs w:val="20"/>
        </w:rPr>
        <w:t>(4), 194-200.</w:t>
      </w:r>
    </w:p>
    <w:p w:rsidR="00541B5D" w:rsidRPr="00161C59" w:rsidRDefault="00541B5D" w:rsidP="00463A73">
      <w:pPr>
        <w:autoSpaceDE w:val="0"/>
        <w:autoSpaceDN w:val="0"/>
        <w:adjustRightInd w:val="0"/>
        <w:jc w:val="both"/>
        <w:rPr>
          <w:color w:val="000000"/>
          <w:sz w:val="20"/>
          <w:szCs w:val="20"/>
          <w:lang w:eastAsia="zh-CN"/>
        </w:rPr>
      </w:pPr>
      <w:r w:rsidRPr="00161C59">
        <w:rPr>
          <w:color w:val="000000"/>
          <w:sz w:val="20"/>
          <w:szCs w:val="20"/>
          <w:lang w:eastAsia="zh-CN"/>
        </w:rPr>
        <w:t xml:space="preserve">McCarney, R., Warner, J., Iliffe, S., van Haselen, R., Griffin, M., &amp; Fisher, P. (2007). The Hawthorne effect: A randomized, controlled trial. </w:t>
      </w:r>
      <w:r w:rsidRPr="00161C59">
        <w:rPr>
          <w:i/>
          <w:color w:val="000000"/>
          <w:sz w:val="20"/>
          <w:szCs w:val="20"/>
          <w:lang w:eastAsia="zh-CN"/>
        </w:rPr>
        <w:t>BMC Medical Research Methodology</w:t>
      </w:r>
      <w:r w:rsidRPr="00161C59">
        <w:rPr>
          <w:color w:val="000000"/>
          <w:sz w:val="20"/>
          <w:szCs w:val="20"/>
          <w:lang w:eastAsia="zh-CN"/>
        </w:rPr>
        <w:t xml:space="preserve">, </w:t>
      </w:r>
      <w:r w:rsidRPr="00161C59">
        <w:rPr>
          <w:i/>
          <w:color w:val="000000"/>
          <w:sz w:val="20"/>
          <w:szCs w:val="20"/>
          <w:lang w:eastAsia="zh-CN"/>
        </w:rPr>
        <w:t>7</w:t>
      </w:r>
      <w:r w:rsidRPr="00161C59">
        <w:rPr>
          <w:color w:val="000000"/>
          <w:sz w:val="20"/>
          <w:szCs w:val="20"/>
          <w:lang w:eastAsia="zh-CN"/>
        </w:rPr>
        <w:t>, 30-37.</w:t>
      </w:r>
    </w:p>
    <w:p w:rsidR="00541B5D" w:rsidRPr="00161C59" w:rsidRDefault="00541B5D" w:rsidP="00463A73">
      <w:pPr>
        <w:jc w:val="both"/>
        <w:rPr>
          <w:sz w:val="20"/>
          <w:szCs w:val="20"/>
        </w:rPr>
      </w:pPr>
      <w:r w:rsidRPr="00161C59">
        <w:rPr>
          <w:sz w:val="20"/>
          <w:szCs w:val="20"/>
        </w:rPr>
        <w:t xml:space="preserve">McKinney, A., Dustin, D., &amp; Wolff, R. (2001). The promise of dolphin-assisted therapy. </w:t>
      </w:r>
      <w:r w:rsidRPr="00161C59">
        <w:rPr>
          <w:i/>
          <w:sz w:val="20"/>
          <w:szCs w:val="20"/>
        </w:rPr>
        <w:t>Parks and Recreation</w:t>
      </w:r>
      <w:r w:rsidRPr="00161C59">
        <w:rPr>
          <w:sz w:val="20"/>
          <w:szCs w:val="20"/>
        </w:rPr>
        <w:t xml:space="preserve">, </w:t>
      </w:r>
      <w:r w:rsidRPr="00161C59">
        <w:rPr>
          <w:i/>
          <w:sz w:val="20"/>
          <w:szCs w:val="20"/>
        </w:rPr>
        <w:t>36</w:t>
      </w:r>
      <w:r w:rsidRPr="00161C59">
        <w:rPr>
          <w:sz w:val="20"/>
          <w:szCs w:val="20"/>
        </w:rPr>
        <w:t>(5), 46-50.</w:t>
      </w:r>
    </w:p>
    <w:p w:rsidR="00541B5D" w:rsidRPr="00161C59" w:rsidRDefault="00541B5D" w:rsidP="00463A73">
      <w:pPr>
        <w:widowControl w:val="0"/>
        <w:autoSpaceDE w:val="0"/>
        <w:autoSpaceDN w:val="0"/>
        <w:adjustRightInd w:val="0"/>
        <w:jc w:val="both"/>
        <w:rPr>
          <w:sz w:val="20"/>
          <w:szCs w:val="20"/>
          <w:lang w:eastAsia="zh-CN"/>
        </w:rPr>
      </w:pPr>
      <w:r w:rsidRPr="00161C59">
        <w:rPr>
          <w:sz w:val="20"/>
          <w:szCs w:val="20"/>
          <w:lang w:eastAsia="zh-CN"/>
        </w:rPr>
        <w:t xml:space="preserve">Moerman, D. E., &amp; Jonas, W. B. (2002). Deconstructing the placebo effect and finding the meaning response. </w:t>
      </w:r>
      <w:r w:rsidRPr="00161C59">
        <w:rPr>
          <w:i/>
          <w:iCs/>
          <w:sz w:val="20"/>
          <w:szCs w:val="20"/>
          <w:lang w:eastAsia="zh-CN"/>
        </w:rPr>
        <w:t>Annals of Internal Medicine</w:t>
      </w:r>
      <w:r w:rsidRPr="00161C59">
        <w:rPr>
          <w:iCs/>
          <w:sz w:val="20"/>
          <w:szCs w:val="20"/>
          <w:lang w:eastAsia="zh-CN"/>
        </w:rPr>
        <w:t>,</w:t>
      </w:r>
      <w:r w:rsidRPr="00161C59">
        <w:rPr>
          <w:sz w:val="20"/>
          <w:szCs w:val="20"/>
          <w:lang w:eastAsia="zh-CN"/>
        </w:rPr>
        <w:t xml:space="preserve"> </w:t>
      </w:r>
      <w:r w:rsidRPr="00161C59">
        <w:rPr>
          <w:i/>
          <w:sz w:val="20"/>
          <w:szCs w:val="20"/>
          <w:lang w:eastAsia="zh-CN"/>
        </w:rPr>
        <w:t>136</w:t>
      </w:r>
      <w:r w:rsidRPr="00161C59">
        <w:rPr>
          <w:sz w:val="20"/>
          <w:szCs w:val="20"/>
          <w:lang w:eastAsia="zh-CN"/>
        </w:rPr>
        <w:t>, 471-476.</w:t>
      </w:r>
    </w:p>
    <w:p w:rsidR="00541B5D" w:rsidRPr="00161C59" w:rsidRDefault="00541B5D" w:rsidP="00463A73">
      <w:pPr>
        <w:jc w:val="both"/>
        <w:rPr>
          <w:sz w:val="20"/>
          <w:szCs w:val="20"/>
        </w:rPr>
      </w:pPr>
      <w:r w:rsidRPr="00161C59">
        <w:rPr>
          <w:sz w:val="20"/>
          <w:szCs w:val="20"/>
        </w:rPr>
        <w:t xml:space="preserve">Myers, P., Baron-Cohen, S., &amp; Wheelwright, S. (2004). </w:t>
      </w:r>
      <w:r w:rsidRPr="00161C59">
        <w:rPr>
          <w:i/>
          <w:sz w:val="20"/>
          <w:szCs w:val="20"/>
        </w:rPr>
        <w:t>An exact mind: An artist with Asperger syndrome</w:t>
      </w:r>
      <w:r w:rsidRPr="00161C59">
        <w:rPr>
          <w:sz w:val="20"/>
          <w:szCs w:val="20"/>
        </w:rPr>
        <w:t>. London, England: Jessica Kingsley.</w:t>
      </w:r>
    </w:p>
    <w:p w:rsidR="00541B5D" w:rsidRPr="00161C59" w:rsidRDefault="00541B5D" w:rsidP="00463A73">
      <w:pPr>
        <w:jc w:val="both"/>
        <w:rPr>
          <w:sz w:val="20"/>
          <w:szCs w:val="20"/>
        </w:rPr>
      </w:pPr>
      <w:r w:rsidRPr="00161C59">
        <w:rPr>
          <w:sz w:val="20"/>
          <w:szCs w:val="20"/>
        </w:rPr>
        <w:t>Nathanson, D. E. (1989). Using Atlantic bottlenose dolphins to increase cognition of mentally retarded children. In P. Lovibond &amp; P. Wilson (Eds.),</w:t>
      </w:r>
      <w:r w:rsidRPr="00161C59">
        <w:rPr>
          <w:i/>
          <w:sz w:val="20"/>
          <w:szCs w:val="20"/>
        </w:rPr>
        <w:t xml:space="preserve"> Clinical and abnormal psychology</w:t>
      </w:r>
      <w:r w:rsidRPr="00161C59">
        <w:rPr>
          <w:sz w:val="20"/>
          <w:szCs w:val="20"/>
        </w:rPr>
        <w:t xml:space="preserve"> (p.233-242). North Holland, The Netherlands: Elsevier Science Publishers.</w:t>
      </w:r>
    </w:p>
    <w:p w:rsidR="00541B5D" w:rsidRPr="00161C59" w:rsidRDefault="00541B5D" w:rsidP="00463A73">
      <w:pPr>
        <w:jc w:val="both"/>
        <w:rPr>
          <w:sz w:val="20"/>
          <w:szCs w:val="20"/>
        </w:rPr>
      </w:pPr>
      <w:r w:rsidRPr="00161C59">
        <w:rPr>
          <w:sz w:val="20"/>
          <w:szCs w:val="20"/>
        </w:rPr>
        <w:t xml:space="preserve">Nathanson, D. E. (1998). Long-term effectiveness of dolphin-assisted therapy for children with severe disabilities. </w:t>
      </w:r>
      <w:r w:rsidRPr="00161C59">
        <w:rPr>
          <w:i/>
          <w:sz w:val="20"/>
          <w:szCs w:val="20"/>
        </w:rPr>
        <w:t>Anthrozoos</w:t>
      </w:r>
      <w:r w:rsidRPr="00161C59">
        <w:rPr>
          <w:sz w:val="20"/>
          <w:szCs w:val="20"/>
        </w:rPr>
        <w:t xml:space="preserve">, </w:t>
      </w:r>
      <w:r w:rsidRPr="00161C59">
        <w:rPr>
          <w:i/>
          <w:sz w:val="20"/>
          <w:szCs w:val="20"/>
        </w:rPr>
        <w:t>11</w:t>
      </w:r>
      <w:r w:rsidRPr="00161C59">
        <w:rPr>
          <w:sz w:val="20"/>
          <w:szCs w:val="20"/>
        </w:rPr>
        <w:t>, 22-32.</w:t>
      </w:r>
    </w:p>
    <w:p w:rsidR="00541B5D" w:rsidRPr="00161C59" w:rsidRDefault="00541B5D" w:rsidP="00463A73">
      <w:pPr>
        <w:jc w:val="both"/>
        <w:rPr>
          <w:sz w:val="20"/>
          <w:szCs w:val="20"/>
        </w:rPr>
      </w:pPr>
      <w:r w:rsidRPr="00161C59">
        <w:rPr>
          <w:sz w:val="20"/>
          <w:szCs w:val="20"/>
        </w:rPr>
        <w:t xml:space="preserve">Nathanson, D. E., &amp; de Faria, S. (1993). Cognitive improvement of children in water with and without dolphins. </w:t>
      </w:r>
      <w:r w:rsidRPr="00161C59">
        <w:rPr>
          <w:i/>
          <w:sz w:val="20"/>
          <w:szCs w:val="20"/>
        </w:rPr>
        <w:t>Anthrozoos, 6</w:t>
      </w:r>
      <w:r w:rsidRPr="00161C59">
        <w:rPr>
          <w:sz w:val="20"/>
          <w:szCs w:val="20"/>
        </w:rPr>
        <w:t>(1), 17-29.</w:t>
      </w:r>
    </w:p>
    <w:p w:rsidR="00541B5D" w:rsidRPr="00161C59" w:rsidRDefault="00541B5D" w:rsidP="00463A73">
      <w:pPr>
        <w:jc w:val="both"/>
        <w:rPr>
          <w:sz w:val="20"/>
          <w:szCs w:val="20"/>
        </w:rPr>
      </w:pPr>
      <w:r w:rsidRPr="00161C59">
        <w:rPr>
          <w:sz w:val="20"/>
          <w:szCs w:val="20"/>
        </w:rPr>
        <w:t xml:space="preserve">Nathanson, D. E., de Castro, D., Friend, H., &amp; McMahon, M. (1997). Effectiveness of short-term dolphin-assisted therapy for children with severe disabilities. </w:t>
      </w:r>
      <w:r w:rsidRPr="00161C59">
        <w:rPr>
          <w:i/>
          <w:sz w:val="20"/>
          <w:szCs w:val="20"/>
        </w:rPr>
        <w:t>Anthrozoos, 10</w:t>
      </w:r>
      <w:r w:rsidRPr="00161C59">
        <w:rPr>
          <w:sz w:val="20"/>
          <w:szCs w:val="20"/>
        </w:rPr>
        <w:t>(2/3), 90-100.</w:t>
      </w:r>
    </w:p>
    <w:p w:rsidR="00541B5D" w:rsidRPr="00161C59" w:rsidRDefault="00541B5D" w:rsidP="00463A73">
      <w:pPr>
        <w:jc w:val="both"/>
        <w:rPr>
          <w:sz w:val="20"/>
          <w:szCs w:val="20"/>
        </w:rPr>
      </w:pPr>
      <w:r w:rsidRPr="00161C59">
        <w:rPr>
          <w:sz w:val="20"/>
          <w:szCs w:val="20"/>
        </w:rPr>
        <w:t xml:space="preserve">Ray, J. W., &amp; Shadish, W. R. 1996. How interchangeable are different estimators of effect size? </w:t>
      </w:r>
      <w:r w:rsidRPr="00161C59">
        <w:rPr>
          <w:i/>
          <w:iCs/>
          <w:sz w:val="20"/>
          <w:szCs w:val="20"/>
        </w:rPr>
        <w:t>Journal of Consulting and Clinical Psychology</w:t>
      </w:r>
      <w:r w:rsidRPr="00161C59">
        <w:rPr>
          <w:sz w:val="20"/>
          <w:szCs w:val="20"/>
        </w:rPr>
        <w:t xml:space="preserve">, </w:t>
      </w:r>
      <w:r w:rsidRPr="00161C59">
        <w:rPr>
          <w:i/>
          <w:iCs/>
          <w:sz w:val="20"/>
          <w:szCs w:val="20"/>
        </w:rPr>
        <w:t>64</w:t>
      </w:r>
      <w:r w:rsidRPr="00161C59">
        <w:rPr>
          <w:sz w:val="20"/>
          <w:szCs w:val="20"/>
        </w:rPr>
        <w:t>, 1316-1325.</w:t>
      </w:r>
    </w:p>
    <w:p w:rsidR="00541B5D" w:rsidRPr="00161C59" w:rsidRDefault="00541B5D" w:rsidP="00463A73">
      <w:pPr>
        <w:jc w:val="both"/>
        <w:rPr>
          <w:sz w:val="20"/>
          <w:szCs w:val="20"/>
        </w:rPr>
      </w:pPr>
      <w:r w:rsidRPr="00161C59">
        <w:rPr>
          <w:sz w:val="20"/>
          <w:szCs w:val="20"/>
        </w:rPr>
        <w:t xml:space="preserve">Rimland, B. (1990). Autistic crypto-savants. </w:t>
      </w:r>
      <w:r w:rsidRPr="00161C59">
        <w:rPr>
          <w:i/>
          <w:sz w:val="20"/>
          <w:szCs w:val="20"/>
        </w:rPr>
        <w:t>Autism Research Review International</w:t>
      </w:r>
      <w:r w:rsidRPr="00161C59">
        <w:rPr>
          <w:sz w:val="20"/>
          <w:szCs w:val="20"/>
        </w:rPr>
        <w:t xml:space="preserve">, </w:t>
      </w:r>
      <w:r w:rsidRPr="00161C59">
        <w:rPr>
          <w:i/>
          <w:sz w:val="20"/>
          <w:szCs w:val="20"/>
        </w:rPr>
        <w:t>4</w:t>
      </w:r>
      <w:r w:rsidRPr="00161C59">
        <w:rPr>
          <w:sz w:val="20"/>
          <w:szCs w:val="20"/>
        </w:rPr>
        <w:t>(1) 3.</w:t>
      </w:r>
    </w:p>
    <w:p w:rsidR="00541B5D" w:rsidRPr="00161C59" w:rsidRDefault="00541B5D" w:rsidP="00463A73">
      <w:pPr>
        <w:jc w:val="both"/>
        <w:rPr>
          <w:sz w:val="20"/>
          <w:szCs w:val="20"/>
        </w:rPr>
      </w:pPr>
      <w:r w:rsidRPr="00161C59">
        <w:rPr>
          <w:sz w:val="20"/>
          <w:szCs w:val="20"/>
        </w:rPr>
        <w:t xml:space="preserve">Servais, V. (1999). Some comments on context embodiment in zootherapy: The case of Autidolfijn project. </w:t>
      </w:r>
      <w:r w:rsidRPr="00161C59">
        <w:rPr>
          <w:i/>
          <w:sz w:val="20"/>
          <w:szCs w:val="20"/>
        </w:rPr>
        <w:t>Anthrozoos</w:t>
      </w:r>
      <w:r w:rsidRPr="00161C59">
        <w:rPr>
          <w:sz w:val="20"/>
          <w:szCs w:val="20"/>
        </w:rPr>
        <w:t xml:space="preserve">, </w:t>
      </w:r>
      <w:r w:rsidRPr="00161C59">
        <w:rPr>
          <w:i/>
          <w:sz w:val="20"/>
          <w:szCs w:val="20"/>
        </w:rPr>
        <w:t>12</w:t>
      </w:r>
      <w:r w:rsidRPr="00161C59">
        <w:rPr>
          <w:sz w:val="20"/>
          <w:szCs w:val="20"/>
        </w:rPr>
        <w:t>, 5-15.</w:t>
      </w:r>
    </w:p>
    <w:p w:rsidR="00541B5D" w:rsidRPr="00161C59" w:rsidRDefault="00541B5D" w:rsidP="00463A73">
      <w:pPr>
        <w:jc w:val="both"/>
        <w:rPr>
          <w:sz w:val="20"/>
          <w:szCs w:val="20"/>
        </w:rPr>
      </w:pPr>
      <w:r w:rsidRPr="00161C59">
        <w:rPr>
          <w:sz w:val="20"/>
          <w:szCs w:val="20"/>
        </w:rPr>
        <w:t xml:space="preserve">Shadish, W. R., Cook, T. D., &amp; Campbell, D. T. (2002). </w:t>
      </w:r>
      <w:r w:rsidRPr="00161C59">
        <w:rPr>
          <w:i/>
          <w:sz w:val="20"/>
          <w:szCs w:val="20"/>
        </w:rPr>
        <w:t>Experimental and quasi-experimental designs for generalized causal inference</w:t>
      </w:r>
      <w:r w:rsidRPr="00161C59">
        <w:rPr>
          <w:sz w:val="20"/>
          <w:szCs w:val="20"/>
        </w:rPr>
        <w:t>. New York, NY: Houghton Mifflin.</w:t>
      </w:r>
    </w:p>
    <w:p w:rsidR="00541B5D" w:rsidRPr="00161C59" w:rsidRDefault="00541B5D" w:rsidP="00463A73">
      <w:pPr>
        <w:jc w:val="both"/>
        <w:rPr>
          <w:sz w:val="20"/>
          <w:szCs w:val="20"/>
        </w:rPr>
      </w:pPr>
      <w:r w:rsidRPr="00161C59">
        <w:rPr>
          <w:sz w:val="20"/>
          <w:szCs w:val="20"/>
        </w:rPr>
        <w:t xml:space="preserve">Siegel, B. (1996). </w:t>
      </w:r>
      <w:r w:rsidRPr="00161C59">
        <w:rPr>
          <w:i/>
          <w:sz w:val="20"/>
          <w:szCs w:val="20"/>
        </w:rPr>
        <w:t>The world of the autistic child: Understanding and treating autistic spectrum disorders</w:t>
      </w:r>
      <w:r w:rsidRPr="00161C59">
        <w:rPr>
          <w:sz w:val="20"/>
          <w:szCs w:val="20"/>
        </w:rPr>
        <w:t>. New York, NY: Oxford University Press.</w:t>
      </w:r>
    </w:p>
    <w:p w:rsidR="00541B5D" w:rsidRPr="00161C59" w:rsidRDefault="00541B5D" w:rsidP="00463A73">
      <w:pPr>
        <w:jc w:val="both"/>
        <w:rPr>
          <w:sz w:val="20"/>
          <w:szCs w:val="20"/>
        </w:rPr>
      </w:pPr>
      <w:r w:rsidRPr="00161C59">
        <w:rPr>
          <w:sz w:val="20"/>
          <w:szCs w:val="20"/>
        </w:rPr>
        <w:t xml:space="preserve">Simpson, R. L. (2005). </w:t>
      </w:r>
      <w:r w:rsidRPr="00161C59">
        <w:rPr>
          <w:i/>
          <w:sz w:val="20"/>
          <w:szCs w:val="20"/>
        </w:rPr>
        <w:t>Autism spectrum disorders: Interventions and treatments for children and youth</w:t>
      </w:r>
      <w:r w:rsidRPr="00161C59">
        <w:rPr>
          <w:sz w:val="20"/>
          <w:szCs w:val="20"/>
        </w:rPr>
        <w:t>. Thousand Oaks, CA: Corwin Press.</w:t>
      </w:r>
    </w:p>
    <w:p w:rsidR="00541B5D" w:rsidRPr="00161C59" w:rsidRDefault="00541B5D" w:rsidP="00463A73">
      <w:pPr>
        <w:jc w:val="both"/>
        <w:rPr>
          <w:sz w:val="20"/>
          <w:szCs w:val="20"/>
        </w:rPr>
      </w:pPr>
      <w:r w:rsidRPr="00161C59">
        <w:rPr>
          <w:sz w:val="20"/>
          <w:szCs w:val="20"/>
        </w:rPr>
        <w:lastRenderedPageBreak/>
        <w:t xml:space="preserve">Smith, B. A. (1981). </w:t>
      </w:r>
      <w:r w:rsidRPr="00161C59">
        <w:rPr>
          <w:i/>
          <w:sz w:val="20"/>
          <w:szCs w:val="20"/>
        </w:rPr>
        <w:t xml:space="preserve">Using dolphins to elicit communication from an autistic child. </w:t>
      </w:r>
      <w:r w:rsidRPr="00161C59">
        <w:rPr>
          <w:sz w:val="20"/>
          <w:szCs w:val="20"/>
        </w:rPr>
        <w:t>Miami, FL: School of Public Affairs and Services.</w:t>
      </w:r>
    </w:p>
    <w:p w:rsidR="00541B5D" w:rsidRPr="00161C59" w:rsidRDefault="00541B5D" w:rsidP="00463A73">
      <w:pPr>
        <w:jc w:val="both"/>
        <w:rPr>
          <w:sz w:val="20"/>
          <w:szCs w:val="20"/>
        </w:rPr>
      </w:pPr>
      <w:r w:rsidRPr="00161C59">
        <w:rPr>
          <w:sz w:val="20"/>
          <w:szCs w:val="20"/>
        </w:rPr>
        <w:t xml:space="preserve">Smith, B. A. (2003). The discovery and development of dolphin-assisted therapy. In T. Frohoff &amp; B. Peterson (Eds.), </w:t>
      </w:r>
      <w:r w:rsidRPr="00161C59">
        <w:rPr>
          <w:i/>
          <w:sz w:val="20"/>
          <w:szCs w:val="20"/>
        </w:rPr>
        <w:t>Between species: A celebration of the dolphin-human bond</w:t>
      </w:r>
      <w:r w:rsidRPr="00161C59">
        <w:rPr>
          <w:sz w:val="20"/>
          <w:szCs w:val="20"/>
        </w:rPr>
        <w:t xml:space="preserve"> (p.239-246). San Francisco, CA: Sierra Club Books.</w:t>
      </w:r>
    </w:p>
    <w:p w:rsidR="00541B5D" w:rsidRPr="00161C59" w:rsidRDefault="00541B5D" w:rsidP="00463A73">
      <w:pPr>
        <w:jc w:val="both"/>
        <w:rPr>
          <w:sz w:val="20"/>
          <w:szCs w:val="20"/>
        </w:rPr>
      </w:pPr>
      <w:r w:rsidRPr="00161C59">
        <w:rPr>
          <w:sz w:val="20"/>
          <w:szCs w:val="20"/>
        </w:rPr>
        <w:t xml:space="preserve">Soh, K. C., &amp; Tan, C. (2008). </w:t>
      </w:r>
      <w:r w:rsidRPr="00161C59">
        <w:rPr>
          <w:i/>
          <w:sz w:val="20"/>
          <w:szCs w:val="20"/>
        </w:rPr>
        <w:t>Workshop on action research: Transforming teachers to action researchers</w:t>
      </w:r>
      <w:r w:rsidRPr="00161C59">
        <w:rPr>
          <w:sz w:val="20"/>
          <w:szCs w:val="20"/>
        </w:rPr>
        <w:t>. Hong Kong: Educational Leadership 21.</w:t>
      </w:r>
    </w:p>
    <w:p w:rsidR="00541B5D" w:rsidRPr="00161C59" w:rsidRDefault="00541B5D" w:rsidP="00463A73">
      <w:pPr>
        <w:jc w:val="both"/>
        <w:rPr>
          <w:sz w:val="20"/>
          <w:szCs w:val="20"/>
        </w:rPr>
      </w:pPr>
      <w:r w:rsidRPr="00161C59">
        <w:rPr>
          <w:sz w:val="20"/>
          <w:szCs w:val="20"/>
        </w:rPr>
        <w:t xml:space="preserve">Tawney, J. W., &amp; Gast, D. L. (1984). </w:t>
      </w:r>
      <w:r w:rsidRPr="00161C59">
        <w:rPr>
          <w:i/>
          <w:sz w:val="20"/>
          <w:szCs w:val="20"/>
        </w:rPr>
        <w:t>Single-subject research in special education</w:t>
      </w:r>
      <w:r w:rsidRPr="00161C59">
        <w:rPr>
          <w:sz w:val="20"/>
          <w:szCs w:val="20"/>
        </w:rPr>
        <w:t>. Columbus, OH: Merrill.</w:t>
      </w:r>
    </w:p>
    <w:p w:rsidR="00541B5D" w:rsidRPr="00161C59" w:rsidRDefault="00541B5D" w:rsidP="00463A73">
      <w:pPr>
        <w:jc w:val="both"/>
        <w:rPr>
          <w:sz w:val="20"/>
          <w:szCs w:val="20"/>
        </w:rPr>
      </w:pPr>
      <w:r w:rsidRPr="00161C59">
        <w:rPr>
          <w:sz w:val="20"/>
          <w:szCs w:val="20"/>
        </w:rPr>
        <w:t xml:space="preserve">Treffert, D. A. (1989). </w:t>
      </w:r>
      <w:r w:rsidRPr="00161C59">
        <w:rPr>
          <w:i/>
          <w:sz w:val="20"/>
          <w:szCs w:val="20"/>
        </w:rPr>
        <w:t>Extraordinary People: Understanding Idiot Savants</w:t>
      </w:r>
      <w:r w:rsidRPr="00161C59">
        <w:rPr>
          <w:sz w:val="20"/>
          <w:szCs w:val="20"/>
        </w:rPr>
        <w:t>. New York, NY: Harper and Row.</w:t>
      </w:r>
    </w:p>
    <w:p w:rsidR="00541B5D" w:rsidRPr="00161C59" w:rsidRDefault="00541B5D" w:rsidP="00463A73">
      <w:pPr>
        <w:jc w:val="both"/>
        <w:rPr>
          <w:sz w:val="20"/>
          <w:szCs w:val="20"/>
        </w:rPr>
      </w:pPr>
      <w:r w:rsidRPr="00161C59">
        <w:rPr>
          <w:sz w:val="20"/>
          <w:szCs w:val="20"/>
        </w:rPr>
        <w:t xml:space="preserve">Watanabe, K., &amp; Lee, J. (2004). </w:t>
      </w:r>
      <w:r w:rsidRPr="00161C59">
        <w:rPr>
          <w:i/>
          <w:sz w:val="20"/>
          <w:szCs w:val="20"/>
        </w:rPr>
        <w:t>Dolphin Encounter for Special Children (DESC): Proposal for Standard Procedures: Special Dolphin Program for Children with Autism, Down Syndrome, and Physically Disability</w:t>
      </w:r>
      <w:r w:rsidRPr="00161C59">
        <w:rPr>
          <w:sz w:val="20"/>
          <w:szCs w:val="20"/>
        </w:rPr>
        <w:t>. Singapore: Underwater World.</w:t>
      </w:r>
    </w:p>
    <w:p w:rsidR="00541B5D" w:rsidRPr="00161C59" w:rsidRDefault="00541B5D" w:rsidP="00463A73">
      <w:pPr>
        <w:jc w:val="both"/>
        <w:rPr>
          <w:sz w:val="20"/>
          <w:szCs w:val="20"/>
        </w:rPr>
      </w:pPr>
    </w:p>
    <w:p w:rsidR="00541B5D" w:rsidRPr="00161C59" w:rsidRDefault="00541B5D" w:rsidP="00463A73">
      <w:pPr>
        <w:jc w:val="both"/>
        <w:rPr>
          <w:sz w:val="20"/>
          <w:szCs w:val="20"/>
        </w:rPr>
      </w:pPr>
    </w:p>
    <w:p w:rsidR="00541B5D" w:rsidRDefault="00541B5D" w:rsidP="00463A73">
      <w:pPr>
        <w:jc w:val="both"/>
        <w:rPr>
          <w:sz w:val="20"/>
          <w:szCs w:val="20"/>
        </w:rPr>
      </w:pPr>
    </w:p>
    <w:p w:rsidR="00C8701B" w:rsidRDefault="00C8701B" w:rsidP="00463A73">
      <w:pPr>
        <w:jc w:val="both"/>
        <w:rPr>
          <w:sz w:val="20"/>
          <w:szCs w:val="20"/>
        </w:rPr>
      </w:pPr>
    </w:p>
    <w:p w:rsidR="00C8701B" w:rsidRDefault="00C8701B" w:rsidP="00463A73">
      <w:pPr>
        <w:jc w:val="both"/>
        <w:rPr>
          <w:sz w:val="20"/>
          <w:szCs w:val="20"/>
        </w:rPr>
      </w:pPr>
    </w:p>
    <w:p w:rsidR="00C8701B" w:rsidRDefault="00C8701B" w:rsidP="00463A73">
      <w:pPr>
        <w:jc w:val="both"/>
        <w:rPr>
          <w:sz w:val="20"/>
          <w:szCs w:val="20"/>
        </w:rPr>
      </w:pPr>
    </w:p>
    <w:p w:rsidR="00C8701B" w:rsidRDefault="00C8701B" w:rsidP="00463A73">
      <w:pPr>
        <w:jc w:val="both"/>
        <w:rPr>
          <w:sz w:val="20"/>
          <w:szCs w:val="20"/>
        </w:rPr>
      </w:pPr>
    </w:p>
    <w:p w:rsidR="00C8701B" w:rsidRDefault="00C8701B" w:rsidP="00463A73">
      <w:pPr>
        <w:jc w:val="both"/>
        <w:rPr>
          <w:sz w:val="20"/>
          <w:szCs w:val="20"/>
        </w:rPr>
      </w:pPr>
    </w:p>
    <w:p w:rsidR="00C8701B" w:rsidRDefault="00C8701B" w:rsidP="00463A73">
      <w:pPr>
        <w:jc w:val="both"/>
        <w:rPr>
          <w:sz w:val="20"/>
          <w:szCs w:val="20"/>
        </w:rPr>
      </w:pPr>
    </w:p>
    <w:p w:rsidR="00C8701B" w:rsidRDefault="00C8701B" w:rsidP="00463A73">
      <w:pPr>
        <w:jc w:val="both"/>
        <w:rPr>
          <w:sz w:val="20"/>
          <w:szCs w:val="20"/>
        </w:rPr>
      </w:pPr>
    </w:p>
    <w:p w:rsidR="00C8701B" w:rsidRDefault="00C8701B" w:rsidP="00463A73">
      <w:pPr>
        <w:jc w:val="both"/>
        <w:rPr>
          <w:sz w:val="20"/>
          <w:szCs w:val="20"/>
        </w:rPr>
      </w:pPr>
    </w:p>
    <w:p w:rsidR="00C8701B" w:rsidRDefault="00C8701B" w:rsidP="00463A73">
      <w:pPr>
        <w:jc w:val="both"/>
        <w:rPr>
          <w:sz w:val="20"/>
          <w:szCs w:val="20"/>
        </w:rPr>
      </w:pPr>
    </w:p>
    <w:p w:rsidR="00C8701B" w:rsidRDefault="00C8701B" w:rsidP="00463A73">
      <w:pPr>
        <w:jc w:val="both"/>
        <w:rPr>
          <w:sz w:val="20"/>
          <w:szCs w:val="20"/>
        </w:rPr>
      </w:pPr>
    </w:p>
    <w:p w:rsidR="00C8701B" w:rsidRDefault="00C8701B" w:rsidP="00463A73">
      <w:pPr>
        <w:jc w:val="both"/>
        <w:rPr>
          <w:sz w:val="20"/>
          <w:szCs w:val="20"/>
        </w:rPr>
      </w:pPr>
    </w:p>
    <w:p w:rsidR="00C8701B" w:rsidRDefault="00C8701B" w:rsidP="00463A73">
      <w:pPr>
        <w:jc w:val="both"/>
        <w:rPr>
          <w:sz w:val="20"/>
          <w:szCs w:val="20"/>
        </w:rPr>
      </w:pPr>
    </w:p>
    <w:p w:rsidR="00C8701B" w:rsidRDefault="00C8701B" w:rsidP="00463A73">
      <w:pPr>
        <w:jc w:val="both"/>
        <w:rPr>
          <w:sz w:val="20"/>
          <w:szCs w:val="20"/>
        </w:rPr>
      </w:pPr>
    </w:p>
    <w:p w:rsidR="00C8701B" w:rsidRDefault="00C8701B" w:rsidP="00463A73">
      <w:pPr>
        <w:jc w:val="both"/>
        <w:rPr>
          <w:sz w:val="20"/>
          <w:szCs w:val="20"/>
        </w:rPr>
      </w:pPr>
    </w:p>
    <w:p w:rsidR="00C8701B" w:rsidRDefault="00C8701B" w:rsidP="00463A73">
      <w:pPr>
        <w:jc w:val="both"/>
        <w:rPr>
          <w:sz w:val="20"/>
          <w:szCs w:val="20"/>
        </w:rPr>
      </w:pPr>
    </w:p>
    <w:p w:rsidR="00C8701B" w:rsidRDefault="00C8701B" w:rsidP="00463A73">
      <w:pPr>
        <w:jc w:val="both"/>
        <w:rPr>
          <w:sz w:val="20"/>
          <w:szCs w:val="20"/>
        </w:rPr>
      </w:pPr>
    </w:p>
    <w:p w:rsidR="00C8701B" w:rsidRDefault="00C8701B" w:rsidP="00463A73">
      <w:pPr>
        <w:jc w:val="both"/>
        <w:rPr>
          <w:sz w:val="20"/>
          <w:szCs w:val="20"/>
        </w:rPr>
      </w:pPr>
    </w:p>
    <w:p w:rsidR="00C8701B" w:rsidRDefault="00C8701B" w:rsidP="00463A73">
      <w:pPr>
        <w:jc w:val="both"/>
        <w:rPr>
          <w:sz w:val="20"/>
          <w:szCs w:val="20"/>
        </w:rPr>
      </w:pPr>
    </w:p>
    <w:p w:rsidR="00C8701B" w:rsidRDefault="00C8701B" w:rsidP="00463A73">
      <w:pPr>
        <w:jc w:val="both"/>
        <w:rPr>
          <w:sz w:val="20"/>
          <w:szCs w:val="20"/>
        </w:rPr>
      </w:pPr>
    </w:p>
    <w:p w:rsidR="00C8701B" w:rsidRDefault="00C8701B" w:rsidP="00463A73">
      <w:pPr>
        <w:jc w:val="both"/>
        <w:rPr>
          <w:sz w:val="20"/>
          <w:szCs w:val="20"/>
        </w:rPr>
      </w:pPr>
    </w:p>
    <w:p w:rsidR="00C8701B" w:rsidRDefault="00C8701B" w:rsidP="00463A73">
      <w:pPr>
        <w:jc w:val="both"/>
        <w:rPr>
          <w:sz w:val="20"/>
          <w:szCs w:val="20"/>
        </w:rPr>
      </w:pPr>
    </w:p>
    <w:p w:rsidR="00C8701B" w:rsidRDefault="00C8701B" w:rsidP="00463A73">
      <w:pPr>
        <w:jc w:val="both"/>
        <w:rPr>
          <w:sz w:val="20"/>
          <w:szCs w:val="20"/>
        </w:rPr>
      </w:pPr>
    </w:p>
    <w:p w:rsidR="00C8701B" w:rsidRDefault="00C8701B" w:rsidP="00463A73">
      <w:pPr>
        <w:jc w:val="both"/>
        <w:rPr>
          <w:sz w:val="20"/>
          <w:szCs w:val="20"/>
        </w:rPr>
      </w:pPr>
    </w:p>
    <w:p w:rsidR="00C8701B" w:rsidRDefault="00C8701B" w:rsidP="00463A73">
      <w:pPr>
        <w:jc w:val="both"/>
        <w:rPr>
          <w:sz w:val="20"/>
          <w:szCs w:val="20"/>
        </w:rPr>
      </w:pPr>
    </w:p>
    <w:p w:rsidR="00C8701B" w:rsidRDefault="00C8701B" w:rsidP="00463A73">
      <w:pPr>
        <w:jc w:val="both"/>
        <w:rPr>
          <w:sz w:val="20"/>
          <w:szCs w:val="20"/>
        </w:rPr>
      </w:pPr>
    </w:p>
    <w:p w:rsidR="00C8701B" w:rsidRDefault="00C8701B" w:rsidP="00463A73">
      <w:pPr>
        <w:pStyle w:val="BodyText"/>
        <w:spacing w:after="0"/>
        <w:jc w:val="both"/>
        <w:rPr>
          <w:sz w:val="20"/>
          <w:szCs w:val="20"/>
        </w:rPr>
      </w:pPr>
    </w:p>
    <w:p w:rsidR="00606BE5" w:rsidRDefault="00606BE5" w:rsidP="00463A73">
      <w:pPr>
        <w:pStyle w:val="BodyText"/>
        <w:spacing w:after="0"/>
        <w:jc w:val="both"/>
        <w:rPr>
          <w:b/>
          <w:sz w:val="20"/>
          <w:szCs w:val="20"/>
        </w:rPr>
      </w:pPr>
    </w:p>
    <w:p w:rsidR="00606BE5" w:rsidRDefault="00606BE5" w:rsidP="00463A73">
      <w:pPr>
        <w:pStyle w:val="BodyText"/>
        <w:spacing w:after="0"/>
        <w:jc w:val="both"/>
        <w:rPr>
          <w:b/>
          <w:sz w:val="20"/>
          <w:szCs w:val="20"/>
        </w:rPr>
      </w:pPr>
    </w:p>
    <w:p w:rsidR="00606BE5" w:rsidRDefault="00606BE5" w:rsidP="00463A73">
      <w:pPr>
        <w:pStyle w:val="BodyText"/>
        <w:spacing w:after="0"/>
        <w:jc w:val="both"/>
        <w:rPr>
          <w:b/>
          <w:sz w:val="20"/>
          <w:szCs w:val="20"/>
        </w:rPr>
      </w:pPr>
    </w:p>
    <w:p w:rsidR="00606BE5" w:rsidRDefault="00606BE5" w:rsidP="00463A73">
      <w:pPr>
        <w:pStyle w:val="BodyText"/>
        <w:spacing w:after="0"/>
        <w:jc w:val="both"/>
        <w:rPr>
          <w:b/>
          <w:sz w:val="20"/>
          <w:szCs w:val="20"/>
        </w:rPr>
      </w:pPr>
    </w:p>
    <w:p w:rsidR="00606BE5" w:rsidRDefault="00606BE5" w:rsidP="00463A73">
      <w:pPr>
        <w:pStyle w:val="BodyText"/>
        <w:spacing w:after="0"/>
        <w:jc w:val="both"/>
        <w:rPr>
          <w:b/>
          <w:sz w:val="20"/>
          <w:szCs w:val="20"/>
        </w:rPr>
      </w:pPr>
    </w:p>
    <w:p w:rsidR="00606BE5" w:rsidRDefault="00606BE5" w:rsidP="00463A73">
      <w:pPr>
        <w:pStyle w:val="BodyText"/>
        <w:spacing w:after="0"/>
        <w:jc w:val="both"/>
        <w:rPr>
          <w:b/>
          <w:sz w:val="20"/>
          <w:szCs w:val="20"/>
        </w:rPr>
      </w:pPr>
    </w:p>
    <w:p w:rsidR="00D650AB" w:rsidRDefault="00D650AB" w:rsidP="00463A73">
      <w:pPr>
        <w:pStyle w:val="BodyText"/>
        <w:spacing w:after="0"/>
        <w:jc w:val="both"/>
        <w:rPr>
          <w:b/>
          <w:sz w:val="20"/>
          <w:szCs w:val="20"/>
        </w:rPr>
      </w:pPr>
    </w:p>
    <w:p w:rsidR="00D650AB" w:rsidRDefault="00D650AB" w:rsidP="00463A73">
      <w:pPr>
        <w:pStyle w:val="BodyText"/>
        <w:spacing w:after="0"/>
        <w:jc w:val="both"/>
        <w:rPr>
          <w:b/>
          <w:sz w:val="20"/>
          <w:szCs w:val="20"/>
        </w:rPr>
      </w:pPr>
    </w:p>
    <w:p w:rsidR="00D650AB" w:rsidRDefault="00D650AB" w:rsidP="00463A73">
      <w:pPr>
        <w:pStyle w:val="BodyText"/>
        <w:spacing w:after="0"/>
        <w:jc w:val="both"/>
        <w:rPr>
          <w:b/>
          <w:sz w:val="20"/>
          <w:szCs w:val="20"/>
        </w:rPr>
      </w:pPr>
    </w:p>
    <w:p w:rsidR="00D650AB" w:rsidRDefault="00D650AB" w:rsidP="00463A73">
      <w:pPr>
        <w:pStyle w:val="BodyText"/>
        <w:spacing w:after="0"/>
        <w:jc w:val="both"/>
        <w:rPr>
          <w:b/>
          <w:sz w:val="20"/>
          <w:szCs w:val="20"/>
        </w:rPr>
      </w:pPr>
    </w:p>
    <w:p w:rsidR="00D650AB" w:rsidRDefault="00D650AB" w:rsidP="00463A73">
      <w:pPr>
        <w:pStyle w:val="BodyText"/>
        <w:spacing w:after="0"/>
        <w:jc w:val="both"/>
        <w:rPr>
          <w:b/>
          <w:sz w:val="20"/>
          <w:szCs w:val="20"/>
        </w:rPr>
      </w:pPr>
    </w:p>
    <w:p w:rsidR="00D650AB" w:rsidRDefault="00D650AB" w:rsidP="00463A73">
      <w:pPr>
        <w:pStyle w:val="BodyText"/>
        <w:spacing w:after="0"/>
        <w:jc w:val="both"/>
        <w:rPr>
          <w:b/>
          <w:sz w:val="20"/>
          <w:szCs w:val="20"/>
        </w:rPr>
      </w:pPr>
    </w:p>
    <w:p w:rsidR="00D650AB" w:rsidRPr="00D147DA" w:rsidRDefault="00D650AB" w:rsidP="00463A73">
      <w:pPr>
        <w:pStyle w:val="BodyText"/>
        <w:spacing w:after="0"/>
        <w:jc w:val="both"/>
        <w:rPr>
          <w:b/>
          <w:sz w:val="20"/>
          <w:szCs w:val="20"/>
        </w:rPr>
      </w:pPr>
    </w:p>
    <w:p w:rsidR="00A556AE" w:rsidRDefault="00A556AE" w:rsidP="00D650AB">
      <w:pPr>
        <w:pStyle w:val="BodyText"/>
        <w:spacing w:after="0"/>
        <w:jc w:val="center"/>
        <w:rPr>
          <w:b/>
          <w:caps/>
          <w:sz w:val="20"/>
          <w:szCs w:val="20"/>
        </w:rPr>
      </w:pPr>
    </w:p>
    <w:p w:rsidR="00A556AE" w:rsidRDefault="00A556AE" w:rsidP="00A556AE">
      <w:pPr>
        <w:pStyle w:val="BodyText"/>
        <w:spacing w:after="0"/>
        <w:rPr>
          <w:b/>
          <w:caps/>
          <w:sz w:val="20"/>
          <w:szCs w:val="20"/>
        </w:rPr>
      </w:pPr>
    </w:p>
    <w:p w:rsidR="00A556AE" w:rsidRDefault="00A556AE" w:rsidP="00A556AE">
      <w:pPr>
        <w:pStyle w:val="BodyText"/>
        <w:spacing w:after="0"/>
        <w:rPr>
          <w:b/>
          <w:caps/>
          <w:sz w:val="20"/>
          <w:szCs w:val="20"/>
        </w:rPr>
      </w:pPr>
    </w:p>
    <w:p w:rsidR="00A556AE" w:rsidRDefault="00A556AE" w:rsidP="00A556AE">
      <w:pPr>
        <w:pStyle w:val="BodyText"/>
        <w:spacing w:after="0"/>
        <w:rPr>
          <w:b/>
          <w:caps/>
          <w:sz w:val="20"/>
          <w:szCs w:val="20"/>
        </w:rPr>
      </w:pPr>
    </w:p>
    <w:p w:rsidR="00A556AE" w:rsidRDefault="00A556AE" w:rsidP="00A556AE">
      <w:pPr>
        <w:pStyle w:val="BodyText"/>
        <w:spacing w:after="0"/>
        <w:rPr>
          <w:b/>
          <w:caps/>
          <w:sz w:val="20"/>
          <w:szCs w:val="20"/>
        </w:rPr>
      </w:pPr>
    </w:p>
    <w:p w:rsidR="00A556AE" w:rsidRDefault="00A556AE" w:rsidP="00A556AE">
      <w:pPr>
        <w:pStyle w:val="BodyText"/>
        <w:spacing w:after="0"/>
        <w:rPr>
          <w:b/>
          <w:caps/>
          <w:sz w:val="20"/>
          <w:szCs w:val="20"/>
        </w:rPr>
      </w:pPr>
    </w:p>
    <w:p w:rsidR="00A556AE" w:rsidRDefault="00A556AE" w:rsidP="00A556AE">
      <w:pPr>
        <w:pStyle w:val="BodyText"/>
        <w:spacing w:after="0"/>
        <w:rPr>
          <w:b/>
          <w:caps/>
          <w:sz w:val="20"/>
          <w:szCs w:val="20"/>
        </w:rPr>
      </w:pPr>
    </w:p>
    <w:p w:rsidR="00A556AE" w:rsidRDefault="00A556AE" w:rsidP="00A556AE">
      <w:pPr>
        <w:pStyle w:val="BodyText"/>
        <w:spacing w:after="0"/>
        <w:rPr>
          <w:b/>
          <w:caps/>
          <w:sz w:val="20"/>
          <w:szCs w:val="20"/>
        </w:rPr>
      </w:pPr>
    </w:p>
    <w:p w:rsidR="00A556AE" w:rsidRDefault="00A556AE" w:rsidP="00A556AE">
      <w:pPr>
        <w:pStyle w:val="BodyText"/>
        <w:spacing w:after="0"/>
        <w:rPr>
          <w:b/>
          <w:caps/>
          <w:sz w:val="20"/>
          <w:szCs w:val="20"/>
        </w:rPr>
      </w:pPr>
    </w:p>
    <w:p w:rsidR="00A556AE" w:rsidRDefault="00A556AE" w:rsidP="00A556AE">
      <w:pPr>
        <w:pStyle w:val="BodyText"/>
        <w:spacing w:after="0"/>
        <w:rPr>
          <w:b/>
          <w:caps/>
          <w:sz w:val="20"/>
          <w:szCs w:val="20"/>
        </w:rPr>
      </w:pPr>
    </w:p>
    <w:p w:rsidR="00A556AE" w:rsidRDefault="00A556AE" w:rsidP="00A556AE">
      <w:pPr>
        <w:pStyle w:val="BodyText"/>
        <w:spacing w:after="0"/>
        <w:rPr>
          <w:b/>
          <w:caps/>
          <w:sz w:val="20"/>
          <w:szCs w:val="20"/>
        </w:rPr>
      </w:pPr>
    </w:p>
    <w:p w:rsidR="00606BE5" w:rsidRPr="00566B4D" w:rsidRDefault="00606BE5" w:rsidP="00A556AE">
      <w:pPr>
        <w:pStyle w:val="BodyText"/>
        <w:spacing w:after="0"/>
        <w:jc w:val="center"/>
        <w:rPr>
          <w:b/>
          <w:caps/>
          <w:sz w:val="20"/>
          <w:szCs w:val="20"/>
        </w:rPr>
      </w:pPr>
      <w:r w:rsidRPr="00566B4D">
        <w:rPr>
          <w:b/>
          <w:caps/>
          <w:sz w:val="20"/>
          <w:szCs w:val="20"/>
        </w:rPr>
        <w:t>Effect of rhythmic auditory stimulation on controlling stepping cadence of individuals with mental retardation and cerebral palsy</w:t>
      </w:r>
    </w:p>
    <w:p w:rsidR="00606BE5" w:rsidRDefault="00606BE5" w:rsidP="00D650AB">
      <w:pPr>
        <w:widowControl w:val="0"/>
        <w:autoSpaceDE w:val="0"/>
        <w:autoSpaceDN w:val="0"/>
        <w:adjustRightInd w:val="0"/>
        <w:jc w:val="center"/>
        <w:rPr>
          <w:sz w:val="20"/>
          <w:szCs w:val="20"/>
          <w:lang w:val="en-GB"/>
        </w:rPr>
      </w:pPr>
    </w:p>
    <w:p w:rsidR="00606BE5" w:rsidRPr="00D147DA" w:rsidRDefault="00606BE5" w:rsidP="00D650AB">
      <w:pPr>
        <w:widowControl w:val="0"/>
        <w:autoSpaceDE w:val="0"/>
        <w:autoSpaceDN w:val="0"/>
        <w:adjustRightInd w:val="0"/>
        <w:jc w:val="center"/>
        <w:rPr>
          <w:b/>
          <w:sz w:val="20"/>
          <w:szCs w:val="20"/>
          <w:lang w:val="en-GB"/>
        </w:rPr>
      </w:pPr>
      <w:r w:rsidRPr="00D147DA">
        <w:rPr>
          <w:b/>
          <w:sz w:val="20"/>
          <w:szCs w:val="20"/>
          <w:lang w:val="en-GB"/>
        </w:rPr>
        <w:t>Panagiotis Varsamis</w:t>
      </w:r>
    </w:p>
    <w:p w:rsidR="00606BE5" w:rsidRDefault="00606BE5" w:rsidP="00D650AB">
      <w:pPr>
        <w:widowControl w:val="0"/>
        <w:autoSpaceDE w:val="0"/>
        <w:autoSpaceDN w:val="0"/>
        <w:adjustRightInd w:val="0"/>
        <w:jc w:val="center"/>
        <w:rPr>
          <w:i/>
          <w:sz w:val="20"/>
          <w:szCs w:val="20"/>
          <w:lang w:val="en-GB"/>
        </w:rPr>
      </w:pPr>
      <w:r w:rsidRPr="00D147DA">
        <w:rPr>
          <w:i/>
          <w:sz w:val="20"/>
          <w:szCs w:val="20"/>
          <w:lang w:val="en-GB"/>
        </w:rPr>
        <w:t>Aristotle University of Thessaloniki</w:t>
      </w:r>
    </w:p>
    <w:p w:rsidR="00606BE5" w:rsidRDefault="00606BE5" w:rsidP="00D650AB">
      <w:pPr>
        <w:widowControl w:val="0"/>
        <w:autoSpaceDE w:val="0"/>
        <w:autoSpaceDN w:val="0"/>
        <w:adjustRightInd w:val="0"/>
        <w:jc w:val="center"/>
        <w:rPr>
          <w:i/>
          <w:sz w:val="20"/>
          <w:szCs w:val="20"/>
          <w:lang w:val="en-GB"/>
        </w:rPr>
      </w:pPr>
    </w:p>
    <w:p w:rsidR="00606BE5" w:rsidRPr="00D147DA" w:rsidRDefault="00606BE5" w:rsidP="00D650AB">
      <w:pPr>
        <w:widowControl w:val="0"/>
        <w:autoSpaceDE w:val="0"/>
        <w:autoSpaceDN w:val="0"/>
        <w:adjustRightInd w:val="0"/>
        <w:jc w:val="center"/>
        <w:rPr>
          <w:b/>
          <w:sz w:val="20"/>
          <w:szCs w:val="20"/>
          <w:lang w:val="en-GB"/>
        </w:rPr>
      </w:pPr>
      <w:r w:rsidRPr="00D147DA">
        <w:rPr>
          <w:b/>
          <w:sz w:val="20"/>
          <w:szCs w:val="20"/>
          <w:lang w:val="en-GB"/>
        </w:rPr>
        <w:t>Konstantinos Staikopoulos</w:t>
      </w:r>
    </w:p>
    <w:p w:rsidR="00606BE5" w:rsidRPr="00D147DA" w:rsidRDefault="00606BE5" w:rsidP="00D650AB">
      <w:pPr>
        <w:widowControl w:val="0"/>
        <w:autoSpaceDE w:val="0"/>
        <w:autoSpaceDN w:val="0"/>
        <w:adjustRightInd w:val="0"/>
        <w:jc w:val="center"/>
        <w:rPr>
          <w:b/>
          <w:i/>
          <w:sz w:val="20"/>
          <w:szCs w:val="20"/>
          <w:lang w:val="en-GB"/>
        </w:rPr>
      </w:pPr>
    </w:p>
    <w:p w:rsidR="00606BE5" w:rsidRPr="00D147DA" w:rsidRDefault="00606BE5" w:rsidP="00D650AB">
      <w:pPr>
        <w:widowControl w:val="0"/>
        <w:autoSpaceDE w:val="0"/>
        <w:autoSpaceDN w:val="0"/>
        <w:adjustRightInd w:val="0"/>
        <w:jc w:val="center"/>
        <w:rPr>
          <w:b/>
          <w:sz w:val="20"/>
          <w:szCs w:val="20"/>
          <w:lang w:val="en-GB"/>
        </w:rPr>
      </w:pPr>
      <w:r w:rsidRPr="00D147DA">
        <w:rPr>
          <w:b/>
          <w:sz w:val="20"/>
          <w:szCs w:val="20"/>
          <w:lang w:val="en-GB"/>
        </w:rPr>
        <w:t>Lefkothea Kartasidou</w:t>
      </w:r>
    </w:p>
    <w:p w:rsidR="00606BE5" w:rsidRPr="00D147DA" w:rsidRDefault="00606BE5" w:rsidP="00D650AB">
      <w:pPr>
        <w:widowControl w:val="0"/>
        <w:autoSpaceDE w:val="0"/>
        <w:autoSpaceDN w:val="0"/>
        <w:adjustRightInd w:val="0"/>
        <w:jc w:val="center"/>
        <w:rPr>
          <w:i/>
          <w:sz w:val="20"/>
          <w:szCs w:val="20"/>
          <w:lang w:val="en-GB"/>
        </w:rPr>
      </w:pPr>
      <w:r w:rsidRPr="00D147DA">
        <w:rPr>
          <w:i/>
          <w:sz w:val="20"/>
          <w:szCs w:val="20"/>
          <w:lang w:val="en-GB"/>
        </w:rPr>
        <w:t>University of Macedonia</w:t>
      </w:r>
    </w:p>
    <w:p w:rsidR="00606BE5" w:rsidRPr="00D147DA" w:rsidRDefault="00606BE5" w:rsidP="00463A73">
      <w:pPr>
        <w:widowControl w:val="0"/>
        <w:autoSpaceDE w:val="0"/>
        <w:autoSpaceDN w:val="0"/>
        <w:adjustRightInd w:val="0"/>
        <w:jc w:val="both"/>
        <w:rPr>
          <w:sz w:val="20"/>
          <w:szCs w:val="20"/>
          <w:lang w:val="en-GB"/>
        </w:rPr>
      </w:pPr>
    </w:p>
    <w:p w:rsidR="00606BE5" w:rsidRPr="00D147DA" w:rsidRDefault="00606BE5" w:rsidP="00463A73">
      <w:pPr>
        <w:widowControl w:val="0"/>
        <w:autoSpaceDE w:val="0"/>
        <w:autoSpaceDN w:val="0"/>
        <w:adjustRightInd w:val="0"/>
        <w:jc w:val="both"/>
        <w:rPr>
          <w:sz w:val="20"/>
          <w:szCs w:val="20"/>
          <w:lang w:val="en-GB"/>
        </w:rPr>
      </w:pPr>
    </w:p>
    <w:p w:rsidR="00606BE5" w:rsidRPr="00D147DA" w:rsidRDefault="00606BE5" w:rsidP="00463A73">
      <w:pPr>
        <w:widowControl w:val="0"/>
        <w:autoSpaceDE w:val="0"/>
        <w:autoSpaceDN w:val="0"/>
        <w:adjustRightInd w:val="0"/>
        <w:ind w:left="720" w:right="720"/>
        <w:jc w:val="both"/>
        <w:rPr>
          <w:i/>
          <w:sz w:val="20"/>
          <w:szCs w:val="20"/>
          <w:lang w:val="en-GB"/>
        </w:rPr>
      </w:pPr>
      <w:r w:rsidRPr="00D147DA">
        <w:rPr>
          <w:i/>
          <w:sz w:val="20"/>
          <w:szCs w:val="20"/>
          <w:lang w:val="en-GB"/>
        </w:rPr>
        <w:t xml:space="preserve">One of the purposes of Rhythmic Auditory Stimulation (RAS) is to improve the control of dysfunctional movement patterns. This study aimed to extend the line of research by focussing on secondary students with mental retardation and cerebral palsy. According to the study’s assumption, cadence can be controlled through a stable and low signal cadence to the benefit of endurance during an aerobic exercise on a </w:t>
      </w:r>
      <w:r>
        <w:rPr>
          <w:i/>
          <w:sz w:val="20"/>
          <w:szCs w:val="20"/>
          <w:lang w:val="en-GB"/>
        </w:rPr>
        <w:t>stair stepper. Two conditions (</w:t>
      </w:r>
      <w:r w:rsidRPr="00EC6248">
        <w:rPr>
          <w:sz w:val="20"/>
          <w:szCs w:val="20"/>
          <w:lang w:val="en-GB"/>
        </w:rPr>
        <w:t>Do your best</w:t>
      </w:r>
      <w:r w:rsidRPr="00D147DA">
        <w:rPr>
          <w:i/>
          <w:sz w:val="20"/>
          <w:szCs w:val="20"/>
          <w:lang w:val="en-GB"/>
        </w:rPr>
        <w:t xml:space="preserve"> and </w:t>
      </w:r>
      <w:r w:rsidRPr="00EC6248">
        <w:rPr>
          <w:sz w:val="20"/>
          <w:szCs w:val="20"/>
          <w:lang w:val="en-GB"/>
        </w:rPr>
        <w:t>RAS</w:t>
      </w:r>
      <w:r w:rsidRPr="00D147DA">
        <w:rPr>
          <w:i/>
          <w:sz w:val="20"/>
          <w:szCs w:val="20"/>
          <w:lang w:val="en-GB"/>
        </w:rPr>
        <w:t xml:space="preserve">) were applied in a Latin square design. Results show that in the RAS condition, as compared to the </w:t>
      </w:r>
      <w:r w:rsidRPr="00EC6248">
        <w:rPr>
          <w:sz w:val="20"/>
          <w:szCs w:val="20"/>
          <w:lang w:val="en-GB"/>
        </w:rPr>
        <w:t>Do your best</w:t>
      </w:r>
      <w:r w:rsidRPr="00D147DA">
        <w:rPr>
          <w:i/>
          <w:sz w:val="20"/>
          <w:szCs w:val="20"/>
          <w:lang w:val="en-GB"/>
        </w:rPr>
        <w:t xml:space="preserve"> condition, students significantly decreased their cadence, increased their training duration, kept their heart rate between the bounds suggested for aerobic exercise and decreased their intra-individual standard deviations in both cadence and heart rate per minute. The researchers suggest that a variable signal cadence could have an even greater effect on exercise duration.</w:t>
      </w:r>
    </w:p>
    <w:p w:rsidR="00606BE5" w:rsidRDefault="00606BE5" w:rsidP="00463A73">
      <w:pPr>
        <w:widowControl w:val="0"/>
        <w:autoSpaceDE w:val="0"/>
        <w:autoSpaceDN w:val="0"/>
        <w:adjustRightInd w:val="0"/>
        <w:jc w:val="both"/>
        <w:rPr>
          <w:sz w:val="20"/>
          <w:szCs w:val="20"/>
          <w:lang w:val="en-GB"/>
        </w:rPr>
      </w:pPr>
    </w:p>
    <w:p w:rsidR="00606BE5" w:rsidRDefault="00606BE5" w:rsidP="00463A73">
      <w:pPr>
        <w:widowControl w:val="0"/>
        <w:autoSpaceDE w:val="0"/>
        <w:autoSpaceDN w:val="0"/>
        <w:adjustRightInd w:val="0"/>
        <w:jc w:val="both"/>
        <w:rPr>
          <w:sz w:val="20"/>
          <w:szCs w:val="20"/>
          <w:lang w:val="en-GB"/>
        </w:rPr>
      </w:pPr>
    </w:p>
    <w:p w:rsidR="00606BE5" w:rsidRPr="00D147DA" w:rsidRDefault="00606BE5" w:rsidP="00D61DE7">
      <w:pPr>
        <w:widowControl w:val="0"/>
        <w:autoSpaceDE w:val="0"/>
        <w:autoSpaceDN w:val="0"/>
        <w:adjustRightInd w:val="0"/>
        <w:jc w:val="both"/>
        <w:rPr>
          <w:sz w:val="20"/>
          <w:szCs w:val="20"/>
          <w:lang w:val="en-GB"/>
        </w:rPr>
      </w:pPr>
      <w:r w:rsidRPr="00D147DA">
        <w:rPr>
          <w:sz w:val="20"/>
          <w:szCs w:val="20"/>
          <w:lang w:val="en-GB"/>
        </w:rPr>
        <w:t xml:space="preserve">Rhythm is the most prominent component of music linked with individual’s motor behavior, indicating the responsiveness of the sensorimotor system to auditory stimuli (e.g., Styns, van Noorden, Moelants, &amp; Leman, 2007; Thaut, Kenyon, Schauer, &amp; McIntosh, 1999). Rhythmic Auditory Stimulation is described as a </w:t>
      </w:r>
      <w:r w:rsidRPr="00EC6248">
        <w:rPr>
          <w:i/>
          <w:sz w:val="20"/>
          <w:szCs w:val="20"/>
          <w:lang w:val="en-GB"/>
        </w:rPr>
        <w:t>…technique using the physiological effects of auditory rhythm on the motor system to improve the control of movement…</w:t>
      </w:r>
      <w:r w:rsidRPr="00D147DA">
        <w:rPr>
          <w:sz w:val="20"/>
          <w:szCs w:val="20"/>
          <w:lang w:val="en-GB"/>
        </w:rPr>
        <w:t xml:space="preserve"> (Thaut, 2005, 139, as cited in Kwak, 2007, p. 199). More specifically, </w:t>
      </w:r>
      <w:r w:rsidRPr="00EC6248">
        <w:rPr>
          <w:i/>
          <w:sz w:val="20"/>
          <w:szCs w:val="20"/>
          <w:lang w:val="en-GB"/>
        </w:rPr>
        <w:t xml:space="preserve">rhythmic auditory cues synchronize motor responses </w:t>
      </w:r>
      <w:r>
        <w:rPr>
          <w:i/>
          <w:sz w:val="20"/>
          <w:szCs w:val="20"/>
          <w:lang w:val="en-GB"/>
        </w:rPr>
        <w:t>into stable time relationships…</w:t>
      </w:r>
      <w:r w:rsidRPr="00EC6248">
        <w:rPr>
          <w:i/>
          <w:sz w:val="20"/>
          <w:szCs w:val="20"/>
          <w:lang w:val="en-GB"/>
        </w:rPr>
        <w:t xml:space="preserve"> </w:t>
      </w:r>
      <w:r w:rsidRPr="00D147DA">
        <w:rPr>
          <w:sz w:val="20"/>
          <w:szCs w:val="20"/>
          <w:lang w:val="en-GB"/>
        </w:rPr>
        <w:t xml:space="preserve">via </w:t>
      </w:r>
      <w:r w:rsidRPr="00EC6248">
        <w:rPr>
          <w:i/>
          <w:sz w:val="20"/>
          <w:szCs w:val="20"/>
          <w:lang w:val="en-GB"/>
        </w:rPr>
        <w:t>fast-acting physiological entrainment mechanisms,</w:t>
      </w:r>
      <w:r w:rsidRPr="00D147DA">
        <w:rPr>
          <w:sz w:val="20"/>
          <w:szCs w:val="20"/>
          <w:lang w:val="en-GB"/>
        </w:rPr>
        <w:t xml:space="preserve"> while rhythm </w:t>
      </w:r>
      <w:r w:rsidRPr="00EC6248">
        <w:rPr>
          <w:i/>
          <w:sz w:val="20"/>
          <w:szCs w:val="20"/>
          <w:lang w:val="en-GB"/>
        </w:rPr>
        <w:t>serves as an anticipatory and continuous time reference on which movements are mapped within a stable temporal template</w:t>
      </w:r>
      <w:r w:rsidRPr="00D147DA">
        <w:rPr>
          <w:sz w:val="20"/>
          <w:szCs w:val="20"/>
          <w:lang w:val="en-GB"/>
        </w:rPr>
        <w:t xml:space="preserve"> (Thaut, Leins, Rice, Argstatter, Kenyon, McIntosh, Bolay, &amp; Fetter, 2007, p. 455). The present study focused on the function of musical rhythm as a parameter of motor control. The aim was to determine the effect of Rhythmic Auditory Stimulation (RAS) on cadence of individuals with Mental Retardation and Cerebral Palsy working out on a stair stepper in order to increase workout duration. Physical exercise of this kind presupposes the choice and supervision of the appropriate cadence.</w:t>
      </w:r>
    </w:p>
    <w:p w:rsidR="00606BE5" w:rsidRDefault="00606BE5" w:rsidP="00D61DE7">
      <w:pPr>
        <w:jc w:val="both"/>
        <w:rPr>
          <w:sz w:val="20"/>
          <w:szCs w:val="20"/>
          <w:lang w:val="en-GB"/>
        </w:rPr>
      </w:pPr>
    </w:p>
    <w:p w:rsidR="00606BE5" w:rsidRDefault="00606BE5" w:rsidP="00D61DE7">
      <w:pPr>
        <w:jc w:val="both"/>
        <w:rPr>
          <w:sz w:val="20"/>
          <w:szCs w:val="20"/>
          <w:lang w:val="en-GB"/>
        </w:rPr>
      </w:pPr>
      <w:r w:rsidRPr="00D147DA">
        <w:rPr>
          <w:sz w:val="20"/>
          <w:szCs w:val="20"/>
          <w:lang w:val="en-GB"/>
        </w:rPr>
        <w:t>Individuals with cerebral palsy and mental retardation are prone to have difficulty with rhythmic perception and rhythmic performance of movement (e.g., Grant &amp; LeCroy, 1986; Kwak, 2007). More specifically, physical ability, cognitive function, social support and other individual characteristics may affect these individuals’ response to rhythmic auditory stimuli (Kwak, 2007; McRorie &amp; Cooper, 2004). Concerning cognitive function, the difficulty in maintaining rhythmic pattern may be attributed to a restriction of brain functions related to the perception and reproduction of a rhythmic pattern (Del Olmo &amp; Cudeiro, 2005, p. 31), while good mental ability is related to an efficient central nervous system (McRorie &amp; Cooper, 2004, p. 524). It is proposed, however, that individuals with cerebral palsy and mental retardation can respond to RAS through adapted forms of instruction and practice (Kwak, 2007, 211).</w:t>
      </w:r>
    </w:p>
    <w:p w:rsidR="00606BE5" w:rsidRDefault="00606BE5" w:rsidP="00D61DE7">
      <w:pPr>
        <w:jc w:val="both"/>
        <w:rPr>
          <w:sz w:val="20"/>
          <w:szCs w:val="20"/>
          <w:lang w:val="en-GB"/>
        </w:rPr>
      </w:pPr>
    </w:p>
    <w:p w:rsidR="00606BE5" w:rsidRPr="00D147DA" w:rsidRDefault="00606BE5" w:rsidP="00D61DE7">
      <w:pPr>
        <w:jc w:val="both"/>
        <w:rPr>
          <w:sz w:val="20"/>
          <w:szCs w:val="20"/>
          <w:lang w:val="en-GB"/>
        </w:rPr>
      </w:pPr>
      <w:r w:rsidRPr="00D147DA">
        <w:rPr>
          <w:sz w:val="20"/>
          <w:szCs w:val="20"/>
          <w:lang w:val="en-GB"/>
        </w:rPr>
        <w:t xml:space="preserve">So far RAS has rarely been applied in cases of individuals with cerebral palsy and mental retardation, especially concerning walking. Kwak (2007) found that by setting the signal cadence at 5% to 15% </w:t>
      </w:r>
      <w:r w:rsidRPr="00D147DA">
        <w:rPr>
          <w:sz w:val="20"/>
          <w:szCs w:val="20"/>
          <w:lang w:val="en-GB"/>
        </w:rPr>
        <w:lastRenderedPageBreak/>
        <w:t>above the initial performance of individuals with cerebral palsy, stride length, gait velocity, and gait symmetry increased. However, the real cadence during exercising remained relatively stable. Research by Thaut, Hurt, Dragon, and  McIntosh (1998) on individuals with cerebral palsy indicated an increase in velocity, cadence, stride length, gait, symmetry as well as an improvement of kinematic components of walking, such as increase in range of, motion for, knee and hip. In a similar target group, individuals with traumatic brain injury (Hurt, Rice, McIntosh, &amp; Thaut, 1998) increased through RAS their signal cadence by 5% and managed to improve their gait velocity, step cadence and stride length.</w:t>
      </w:r>
    </w:p>
    <w:p w:rsidR="00606BE5" w:rsidRDefault="00606BE5" w:rsidP="00D61DE7">
      <w:pPr>
        <w:jc w:val="both"/>
        <w:rPr>
          <w:sz w:val="20"/>
          <w:szCs w:val="20"/>
          <w:lang w:val="en-GB"/>
        </w:rPr>
      </w:pPr>
    </w:p>
    <w:p w:rsidR="00606BE5" w:rsidRPr="00D147DA" w:rsidRDefault="00606BE5" w:rsidP="00D61DE7">
      <w:pPr>
        <w:jc w:val="both"/>
        <w:rPr>
          <w:sz w:val="20"/>
          <w:szCs w:val="20"/>
          <w:lang w:val="en-GB"/>
        </w:rPr>
      </w:pPr>
      <w:r w:rsidRPr="00D147DA">
        <w:rPr>
          <w:sz w:val="20"/>
          <w:szCs w:val="20"/>
          <w:lang w:val="en-GB"/>
        </w:rPr>
        <w:t xml:space="preserve">The domain in which RAS has been most extensively applied to is the rehabilitation of the walking ability in patients who develop neurological disorders at a relatively advanced age. </w:t>
      </w:r>
      <w:r w:rsidRPr="00D147DA">
        <w:rPr>
          <w:sz w:val="20"/>
          <w:szCs w:val="20"/>
        </w:rPr>
        <w:t>For instance, in the case of stroke patients,</w:t>
      </w:r>
      <w:r w:rsidRPr="00D147DA">
        <w:rPr>
          <w:sz w:val="20"/>
          <w:szCs w:val="20"/>
          <w:lang w:val="en-GB"/>
        </w:rPr>
        <w:t xml:space="preserve"> a number of positive effects were observed, such as an improvement in alternate movement of lower limbs, symmetrical bilaterally coordinated gait, an increase in cadence, stride length, velocity and endurance in therapy, in kinematic aspects of the legs, hands and body mass center (Ford, Wagenaar, &amp; Newell, 2007; Jeong &amp; Kim, 2007; Prassas, Thaut, McIntosh, &amp; Rice, 1997; Thaut, et al., 2007; Thaut, McIntosh, &amp; Rice, 1997). Similar results were recorded with individuals suffering from Parkinson’s disease. In this case the following positive effects were observed: an increase in stride length, gait velocity, cadence, as well as a reduction of suspension time and gait variability (Hausdorff, Lowenthal, Herman, Gruendlinger, Peretz, &amp; Giladi, 2007; Howe, Lövgreen, Cody, Ashton, &amp; Oldham, 2003; McIntosh, Brown, Rice, &amp; Thaut, 1997; Rochester, Hetherington, Jones, Nieuwboer, Willems, Kwakkel, &amp; Wegen, 2005; Suteerawattananon, Morris, Etnyre, Jankovic, &amp; Protas, 2004).</w:t>
      </w:r>
    </w:p>
    <w:p w:rsidR="00606BE5" w:rsidRDefault="00606BE5" w:rsidP="00D61DE7">
      <w:pPr>
        <w:jc w:val="both"/>
        <w:rPr>
          <w:sz w:val="20"/>
          <w:szCs w:val="20"/>
          <w:lang w:val="en-GB"/>
        </w:rPr>
      </w:pPr>
    </w:p>
    <w:p w:rsidR="00606BE5" w:rsidRPr="00D147DA" w:rsidRDefault="00606BE5" w:rsidP="00D61DE7">
      <w:pPr>
        <w:jc w:val="both"/>
        <w:rPr>
          <w:sz w:val="20"/>
          <w:szCs w:val="20"/>
          <w:lang w:val="en-GB"/>
        </w:rPr>
      </w:pPr>
      <w:r w:rsidRPr="00D147DA">
        <w:rPr>
          <w:sz w:val="20"/>
          <w:szCs w:val="20"/>
          <w:lang w:val="en-GB"/>
        </w:rPr>
        <w:t xml:space="preserve">In the majority of the studies mentioned above, RAS was used with a signal cadence consistently higher than the cadence recorded in the initial evaluation of individuals. This indicates the general intention of researchers to maximize all variables. Only in some cases was the influence of RAS examined with a signal cadence lower than the initial one (Baker, Rochester, &amp; Nieuwboer, 2007; Del Olmo &amp; Cudeiro, 2005; Howe et al., 2003; Thaut, Miltner, Lange, Hurt, &amp; Hoemberg, 1999; Willems, Nieuwboer, Chavret, Desloovere, Dom, Rochester, Jones, Kwakkel, &amp; van Wegen, 2006). In the latter studies, the potential of RAS was tested to effectively control cadence to the benefit of other gait parameters such as stride length. </w:t>
      </w:r>
    </w:p>
    <w:p w:rsidR="00606BE5" w:rsidRDefault="00606BE5" w:rsidP="00D61DE7">
      <w:pPr>
        <w:widowControl w:val="0"/>
        <w:autoSpaceDE w:val="0"/>
        <w:autoSpaceDN w:val="0"/>
        <w:adjustRightInd w:val="0"/>
        <w:jc w:val="both"/>
        <w:rPr>
          <w:sz w:val="20"/>
          <w:szCs w:val="20"/>
          <w:lang w:val="en-GB"/>
        </w:rPr>
      </w:pPr>
    </w:p>
    <w:p w:rsidR="00606BE5" w:rsidRPr="00D147DA" w:rsidRDefault="00606BE5" w:rsidP="00D61DE7">
      <w:pPr>
        <w:widowControl w:val="0"/>
        <w:autoSpaceDE w:val="0"/>
        <w:autoSpaceDN w:val="0"/>
        <w:adjustRightInd w:val="0"/>
        <w:jc w:val="both"/>
        <w:rPr>
          <w:sz w:val="20"/>
          <w:szCs w:val="20"/>
          <w:lang w:val="en-GB"/>
        </w:rPr>
      </w:pPr>
      <w:r w:rsidRPr="00D147DA">
        <w:rPr>
          <w:sz w:val="20"/>
          <w:szCs w:val="20"/>
          <w:lang w:val="en-GB"/>
        </w:rPr>
        <w:t>The present study constituted an attempt to extend the line of research studying the effects of low signal cadence RAS on populations of individuals with congenital disabilities, such as mental retardation and cerebral palsy (Kwak, 2007, p. 200). The aim was to control, that is, to reduce cadence on a stair stepper to the benefit of endurance during an aerobic exercise. This should keep pulse within the range appropriate for aerobic exercise (between 50% and 70% of Maximum Heart Rate) for as long as possible (e.g., Hand, Phillips, Dudgeon, Lyerly, Durstine, &amp; Burgess, 2008) and thus should extend the duration of the exercise. We chose to study individuals with mental retardation and cerebral palsy, because these are two of the most frequent disabilities (e.g., Rapp &amp; Torres, 2000) that coexist in the same special education schools in Greece and follow the same educational program, particularly at the secondary education level (Pedagogical Institute, 2004).</w:t>
      </w:r>
    </w:p>
    <w:p w:rsidR="00606BE5" w:rsidRPr="00D147DA" w:rsidRDefault="00606BE5" w:rsidP="00D61DE7">
      <w:pPr>
        <w:widowControl w:val="0"/>
        <w:autoSpaceDE w:val="0"/>
        <w:autoSpaceDN w:val="0"/>
        <w:adjustRightInd w:val="0"/>
        <w:jc w:val="both"/>
        <w:rPr>
          <w:sz w:val="20"/>
          <w:szCs w:val="20"/>
          <w:lang w:val="en-GB"/>
        </w:rPr>
      </w:pPr>
    </w:p>
    <w:p w:rsidR="00606BE5" w:rsidRPr="00D147DA" w:rsidRDefault="00606BE5" w:rsidP="00D61DE7">
      <w:pPr>
        <w:widowControl w:val="0"/>
        <w:autoSpaceDE w:val="0"/>
        <w:autoSpaceDN w:val="0"/>
        <w:adjustRightInd w:val="0"/>
        <w:jc w:val="both"/>
        <w:rPr>
          <w:b/>
          <w:sz w:val="20"/>
          <w:szCs w:val="20"/>
          <w:lang w:val="en-GB"/>
        </w:rPr>
      </w:pPr>
      <w:r w:rsidRPr="00D147DA">
        <w:rPr>
          <w:b/>
          <w:sz w:val="20"/>
          <w:szCs w:val="20"/>
          <w:lang w:val="en-GB"/>
        </w:rPr>
        <w:t>Method</w:t>
      </w:r>
    </w:p>
    <w:p w:rsidR="00606BE5" w:rsidRPr="00D147DA" w:rsidRDefault="00606BE5" w:rsidP="00D61DE7">
      <w:pPr>
        <w:widowControl w:val="0"/>
        <w:autoSpaceDE w:val="0"/>
        <w:autoSpaceDN w:val="0"/>
        <w:adjustRightInd w:val="0"/>
        <w:jc w:val="both"/>
        <w:rPr>
          <w:i/>
          <w:sz w:val="20"/>
          <w:szCs w:val="20"/>
          <w:lang w:val="en-GB"/>
        </w:rPr>
      </w:pPr>
      <w:r w:rsidRPr="00D147DA">
        <w:rPr>
          <w:i/>
          <w:sz w:val="20"/>
          <w:szCs w:val="20"/>
          <w:lang w:val="en-GB"/>
        </w:rPr>
        <w:t>Participants</w:t>
      </w:r>
    </w:p>
    <w:p w:rsidR="00606BE5" w:rsidRPr="00D147DA" w:rsidRDefault="00606BE5" w:rsidP="00D61DE7">
      <w:pPr>
        <w:widowControl w:val="0"/>
        <w:autoSpaceDE w:val="0"/>
        <w:autoSpaceDN w:val="0"/>
        <w:adjustRightInd w:val="0"/>
        <w:jc w:val="both"/>
        <w:rPr>
          <w:sz w:val="20"/>
          <w:szCs w:val="20"/>
          <w:lang w:val="en-GB"/>
        </w:rPr>
      </w:pPr>
      <w:r w:rsidRPr="00D147DA">
        <w:rPr>
          <w:sz w:val="20"/>
          <w:szCs w:val="20"/>
          <w:lang w:val="en-GB"/>
        </w:rPr>
        <w:t>The research sample consists of 18 secondary education students, 11 male and 7 female, aged 14-24 years (</w:t>
      </w:r>
      <w:r w:rsidRPr="00D147DA">
        <w:rPr>
          <w:i/>
          <w:sz w:val="20"/>
          <w:szCs w:val="20"/>
          <w:lang w:val="en-GB"/>
        </w:rPr>
        <w:t>M</w:t>
      </w:r>
      <w:r w:rsidRPr="00D147DA">
        <w:rPr>
          <w:sz w:val="20"/>
          <w:szCs w:val="20"/>
          <w:lang w:val="en-GB"/>
        </w:rPr>
        <w:t xml:space="preserve"> = 18.28, </w:t>
      </w:r>
      <w:r w:rsidRPr="00D147DA">
        <w:rPr>
          <w:i/>
          <w:sz w:val="20"/>
          <w:szCs w:val="20"/>
          <w:lang w:val="en-GB"/>
        </w:rPr>
        <w:t>S.D.</w:t>
      </w:r>
      <w:r w:rsidRPr="00D147DA">
        <w:rPr>
          <w:sz w:val="20"/>
          <w:szCs w:val="20"/>
          <w:lang w:val="en-GB"/>
        </w:rPr>
        <w:t xml:space="preserve"> = 3.86). Nine of the students have moderate mental retardation and the other nine have mild mental retardation. Four of the participants also have cerebral palsy in the form of mild spastic tetraplegia (see table 1). The selection of the sample was made after securing the essential permission and voluntary participation, while all students could participate, without restriction, to different forms of aerobic exercise following the medical advice of a cardiologist. Furthermore, the ability to understand simple directions and respond to rhythmic auditory stimuli was assessed through an individual task. Each student had to walk at signal cadences of 45 and 60 per minute for at least 15 seconds. The evaluation key was dichotomous (can do it - cannot do it). </w:t>
      </w:r>
    </w:p>
    <w:p w:rsidR="00606BE5" w:rsidRDefault="00606BE5" w:rsidP="00D61DE7">
      <w:pPr>
        <w:widowControl w:val="0"/>
        <w:autoSpaceDE w:val="0"/>
        <w:autoSpaceDN w:val="0"/>
        <w:adjustRightInd w:val="0"/>
        <w:jc w:val="both"/>
        <w:rPr>
          <w:sz w:val="20"/>
          <w:szCs w:val="20"/>
          <w:lang w:val="en-GB"/>
        </w:rPr>
      </w:pPr>
    </w:p>
    <w:p w:rsidR="00606BE5" w:rsidRPr="00D147DA" w:rsidRDefault="00606BE5" w:rsidP="00D61DE7">
      <w:pPr>
        <w:widowControl w:val="0"/>
        <w:autoSpaceDE w:val="0"/>
        <w:autoSpaceDN w:val="0"/>
        <w:adjustRightInd w:val="0"/>
        <w:jc w:val="both"/>
        <w:rPr>
          <w:sz w:val="20"/>
          <w:szCs w:val="20"/>
          <w:lang w:val="en-GB"/>
        </w:rPr>
      </w:pPr>
      <w:r w:rsidRPr="00D147DA">
        <w:rPr>
          <w:sz w:val="20"/>
          <w:szCs w:val="20"/>
          <w:lang w:val="en-GB"/>
        </w:rPr>
        <w:t>According</w:t>
      </w:r>
      <w:r w:rsidRPr="00D147DA">
        <w:rPr>
          <w:sz w:val="20"/>
          <w:szCs w:val="20"/>
        </w:rPr>
        <w:t xml:space="preserve"> </w:t>
      </w:r>
      <w:r w:rsidRPr="00D147DA">
        <w:rPr>
          <w:sz w:val="20"/>
          <w:szCs w:val="20"/>
          <w:lang w:val="en-GB"/>
        </w:rPr>
        <w:t>to</w:t>
      </w:r>
      <w:r w:rsidRPr="00D147DA">
        <w:rPr>
          <w:sz w:val="20"/>
          <w:szCs w:val="20"/>
        </w:rPr>
        <w:t xml:space="preserve"> </w:t>
      </w:r>
      <w:r w:rsidRPr="00D147DA">
        <w:rPr>
          <w:sz w:val="20"/>
          <w:szCs w:val="20"/>
          <w:lang w:val="en-GB"/>
        </w:rPr>
        <w:t>the</w:t>
      </w:r>
      <w:r w:rsidRPr="00D147DA">
        <w:rPr>
          <w:sz w:val="20"/>
          <w:szCs w:val="20"/>
        </w:rPr>
        <w:t xml:space="preserve"> </w:t>
      </w:r>
      <w:r w:rsidRPr="00D147DA">
        <w:rPr>
          <w:sz w:val="20"/>
          <w:szCs w:val="20"/>
          <w:lang w:val="en-GB"/>
        </w:rPr>
        <w:t>criteria</w:t>
      </w:r>
      <w:r w:rsidRPr="00D147DA">
        <w:rPr>
          <w:sz w:val="20"/>
          <w:szCs w:val="20"/>
        </w:rPr>
        <w:t xml:space="preserve"> </w:t>
      </w:r>
      <w:r w:rsidRPr="00D147DA">
        <w:rPr>
          <w:sz w:val="20"/>
          <w:szCs w:val="20"/>
          <w:lang w:val="en-GB"/>
        </w:rPr>
        <w:t>mentioned</w:t>
      </w:r>
      <w:r w:rsidRPr="00D147DA">
        <w:rPr>
          <w:sz w:val="20"/>
          <w:szCs w:val="20"/>
        </w:rPr>
        <w:t xml:space="preserve"> </w:t>
      </w:r>
      <w:r w:rsidRPr="00D147DA">
        <w:rPr>
          <w:sz w:val="20"/>
          <w:szCs w:val="20"/>
          <w:lang w:val="en-GB"/>
        </w:rPr>
        <w:t>above,</w:t>
      </w:r>
      <w:r w:rsidRPr="00D147DA">
        <w:rPr>
          <w:sz w:val="20"/>
          <w:szCs w:val="20"/>
        </w:rPr>
        <w:t xml:space="preserve"> 18</w:t>
      </w:r>
      <w:r w:rsidRPr="00D147DA">
        <w:rPr>
          <w:sz w:val="20"/>
          <w:szCs w:val="20"/>
          <w:lang w:val="en-GB"/>
        </w:rPr>
        <w:t xml:space="preserve"> </w:t>
      </w:r>
      <w:r w:rsidRPr="00D147DA">
        <w:rPr>
          <w:sz w:val="20"/>
          <w:szCs w:val="20"/>
        </w:rPr>
        <w:t xml:space="preserve">out </w:t>
      </w:r>
      <w:r w:rsidRPr="00D147DA">
        <w:rPr>
          <w:sz w:val="20"/>
          <w:szCs w:val="20"/>
          <w:lang w:val="en-GB"/>
        </w:rPr>
        <w:t>of</w:t>
      </w:r>
      <w:r w:rsidRPr="00D147DA">
        <w:rPr>
          <w:sz w:val="20"/>
          <w:szCs w:val="20"/>
        </w:rPr>
        <w:t xml:space="preserve"> </w:t>
      </w:r>
      <w:r w:rsidRPr="00D147DA">
        <w:rPr>
          <w:sz w:val="20"/>
          <w:szCs w:val="20"/>
          <w:lang w:val="en-GB"/>
        </w:rPr>
        <w:t>the</w:t>
      </w:r>
      <w:r w:rsidRPr="00D147DA">
        <w:rPr>
          <w:sz w:val="20"/>
          <w:szCs w:val="20"/>
        </w:rPr>
        <w:t xml:space="preserve"> 38 </w:t>
      </w:r>
      <w:r w:rsidRPr="00D147DA">
        <w:rPr>
          <w:sz w:val="20"/>
          <w:szCs w:val="20"/>
          <w:lang w:val="en-GB"/>
        </w:rPr>
        <w:t>students</w:t>
      </w:r>
      <w:r w:rsidRPr="00D147DA">
        <w:rPr>
          <w:sz w:val="20"/>
          <w:szCs w:val="20"/>
        </w:rPr>
        <w:t xml:space="preserve"> </w:t>
      </w:r>
      <w:r w:rsidRPr="00D147DA">
        <w:rPr>
          <w:sz w:val="20"/>
          <w:szCs w:val="20"/>
          <w:lang w:val="en-GB"/>
        </w:rPr>
        <w:t>of a Special Vocational Education and Training Secondary School in Thessaloniki (North Greece) were selected and voluntarily participated in the proposed research. In other words a purposive</w:t>
      </w:r>
      <w:r w:rsidRPr="00D147DA">
        <w:rPr>
          <w:sz w:val="20"/>
          <w:szCs w:val="20"/>
        </w:rPr>
        <w:t xml:space="preserve"> </w:t>
      </w:r>
      <w:r w:rsidRPr="00D147DA">
        <w:rPr>
          <w:sz w:val="20"/>
          <w:szCs w:val="20"/>
          <w:lang w:val="en-GB"/>
        </w:rPr>
        <w:t>sampling method was used (Patton</w:t>
      </w:r>
      <w:r w:rsidRPr="00D147DA">
        <w:rPr>
          <w:sz w:val="20"/>
          <w:szCs w:val="20"/>
        </w:rPr>
        <w:t>, 1990).</w:t>
      </w:r>
    </w:p>
    <w:p w:rsidR="00606BE5" w:rsidRDefault="00606BE5" w:rsidP="00D61DE7">
      <w:pPr>
        <w:widowControl w:val="0"/>
        <w:autoSpaceDE w:val="0"/>
        <w:autoSpaceDN w:val="0"/>
        <w:adjustRightInd w:val="0"/>
        <w:jc w:val="both"/>
        <w:rPr>
          <w:i/>
          <w:sz w:val="20"/>
          <w:szCs w:val="20"/>
          <w:lang w:val="en-GB"/>
        </w:rPr>
      </w:pPr>
    </w:p>
    <w:p w:rsidR="00606BE5" w:rsidRPr="00D147DA" w:rsidRDefault="00606BE5" w:rsidP="00D61DE7">
      <w:pPr>
        <w:widowControl w:val="0"/>
        <w:autoSpaceDE w:val="0"/>
        <w:autoSpaceDN w:val="0"/>
        <w:adjustRightInd w:val="0"/>
        <w:jc w:val="both"/>
        <w:rPr>
          <w:i/>
          <w:sz w:val="20"/>
          <w:szCs w:val="20"/>
          <w:lang w:val="en-GB"/>
        </w:rPr>
      </w:pPr>
      <w:r w:rsidRPr="00D147DA">
        <w:rPr>
          <w:i/>
          <w:sz w:val="20"/>
          <w:szCs w:val="20"/>
          <w:lang w:val="en-GB"/>
        </w:rPr>
        <w:t>Testing Procedure and Conditions</w:t>
      </w:r>
    </w:p>
    <w:p w:rsidR="00606BE5" w:rsidRPr="00D147DA" w:rsidRDefault="00606BE5" w:rsidP="00D61DE7">
      <w:pPr>
        <w:widowControl w:val="0"/>
        <w:autoSpaceDE w:val="0"/>
        <w:autoSpaceDN w:val="0"/>
        <w:adjustRightInd w:val="0"/>
        <w:jc w:val="both"/>
        <w:rPr>
          <w:sz w:val="20"/>
          <w:szCs w:val="20"/>
          <w:lang w:val="en-GB"/>
        </w:rPr>
      </w:pPr>
      <w:r w:rsidRPr="00D147DA">
        <w:rPr>
          <w:sz w:val="20"/>
          <w:szCs w:val="20"/>
          <w:lang w:val="en-GB"/>
        </w:rPr>
        <w:t xml:space="preserve">The research was conducted in May and June 2008 and during this time no other form of aerobic </w:t>
      </w:r>
      <w:r w:rsidRPr="00D147DA">
        <w:rPr>
          <w:sz w:val="20"/>
          <w:szCs w:val="20"/>
          <w:lang w:val="en-GB"/>
        </w:rPr>
        <w:lastRenderedPageBreak/>
        <w:t>exercise took place. During the first week the research variables were initially evaluated. The data served as starting point for the goal setting in two research conditions (see table 2). The physical education teacher specified his goals before the beginning of these two conditions. Subsequently, student performance on the two experimental conditions was examined during the third and sixth week using a Latin square design, allowing a two-week interval to avoid the transfer from one condition to another. Students took turns participating in each of these conditions in groups of three to four. From the two meetings that took place in a week the best performance was recorded, that is the exercise that lasted the longest (duration in minutes). Students were told to step keeping their hands on the handle and to exercise on the stepper as long as possible. Stopping the exercise was up to the student and no student reached his/her maximum heart rate.</w:t>
      </w:r>
    </w:p>
    <w:p w:rsidR="00606BE5" w:rsidRDefault="00606BE5" w:rsidP="00D61DE7">
      <w:pPr>
        <w:widowControl w:val="0"/>
        <w:autoSpaceDE w:val="0"/>
        <w:autoSpaceDN w:val="0"/>
        <w:adjustRightInd w:val="0"/>
        <w:jc w:val="both"/>
        <w:rPr>
          <w:i/>
          <w:sz w:val="20"/>
          <w:szCs w:val="20"/>
          <w:lang w:val="en-GB"/>
        </w:rPr>
      </w:pPr>
    </w:p>
    <w:p w:rsidR="00606BE5" w:rsidRPr="00D147DA" w:rsidRDefault="00606BE5" w:rsidP="00D61DE7">
      <w:pPr>
        <w:widowControl w:val="0"/>
        <w:autoSpaceDE w:val="0"/>
        <w:autoSpaceDN w:val="0"/>
        <w:adjustRightInd w:val="0"/>
        <w:jc w:val="both"/>
        <w:rPr>
          <w:sz w:val="20"/>
          <w:szCs w:val="20"/>
          <w:lang w:val="en-GB"/>
        </w:rPr>
      </w:pPr>
      <w:r>
        <w:rPr>
          <w:i/>
          <w:sz w:val="20"/>
          <w:szCs w:val="20"/>
          <w:lang w:val="en-GB"/>
        </w:rPr>
        <w:t>Do your best</w:t>
      </w:r>
      <w:r w:rsidRPr="00D147DA">
        <w:rPr>
          <w:i/>
          <w:sz w:val="20"/>
          <w:szCs w:val="20"/>
          <w:lang w:val="en-GB"/>
        </w:rPr>
        <w:t xml:space="preserve"> </w:t>
      </w:r>
      <w:r w:rsidRPr="00EC6248">
        <w:rPr>
          <w:i/>
          <w:sz w:val="20"/>
          <w:szCs w:val="20"/>
          <w:lang w:val="en-GB"/>
        </w:rPr>
        <w:t>condition</w:t>
      </w:r>
      <w:r w:rsidRPr="00D147DA">
        <w:rPr>
          <w:i/>
          <w:sz w:val="20"/>
          <w:szCs w:val="20"/>
          <w:lang w:val="en-GB"/>
        </w:rPr>
        <w:t>:</w:t>
      </w:r>
      <w:r w:rsidRPr="00D147DA">
        <w:rPr>
          <w:sz w:val="20"/>
          <w:szCs w:val="20"/>
          <w:lang w:val="en-GB"/>
        </w:rPr>
        <w:t xml:space="preserve"> the physical education teacher was asked to improve his students’ performances using the methods he was familiar with. He used strategies of goal setting and self-efficacy. He thus prompted his students to step more slowly, verbalized positive outcome expectations and agreed with them on performance goals, expressed in minutes of exercising. These goals were based on the first measure and were visualized by means of shaded bars representing time. The goals were one or two minutes more than the initial performance. Intended increase rate is estimated on average at 32.98% (</w:t>
      </w:r>
      <w:r w:rsidRPr="00D147DA">
        <w:rPr>
          <w:i/>
          <w:sz w:val="20"/>
          <w:szCs w:val="20"/>
          <w:lang w:val="en-GB"/>
        </w:rPr>
        <w:t>S.D.</w:t>
      </w:r>
      <w:r w:rsidRPr="00D147DA">
        <w:rPr>
          <w:sz w:val="20"/>
          <w:szCs w:val="20"/>
          <w:lang w:val="en-GB"/>
        </w:rPr>
        <w:t xml:space="preserve"> = 10.39%).</w:t>
      </w:r>
    </w:p>
    <w:p w:rsidR="00606BE5" w:rsidRDefault="00606BE5" w:rsidP="00D61DE7">
      <w:pPr>
        <w:widowControl w:val="0"/>
        <w:autoSpaceDE w:val="0"/>
        <w:autoSpaceDN w:val="0"/>
        <w:adjustRightInd w:val="0"/>
        <w:jc w:val="both"/>
        <w:rPr>
          <w:i/>
          <w:sz w:val="20"/>
          <w:szCs w:val="20"/>
          <w:lang w:val="en-GB"/>
        </w:rPr>
      </w:pPr>
    </w:p>
    <w:p w:rsidR="00606BE5" w:rsidRPr="00D147DA" w:rsidRDefault="00606BE5" w:rsidP="00D61DE7">
      <w:pPr>
        <w:widowControl w:val="0"/>
        <w:autoSpaceDE w:val="0"/>
        <w:autoSpaceDN w:val="0"/>
        <w:adjustRightInd w:val="0"/>
        <w:jc w:val="both"/>
        <w:rPr>
          <w:sz w:val="20"/>
          <w:szCs w:val="20"/>
          <w:lang w:val="en-GB"/>
        </w:rPr>
      </w:pPr>
      <w:r w:rsidRPr="00D147DA">
        <w:rPr>
          <w:i/>
          <w:sz w:val="20"/>
          <w:szCs w:val="20"/>
          <w:lang w:val="en-GB"/>
        </w:rPr>
        <w:t>RAS condition:</w:t>
      </w:r>
      <w:r w:rsidRPr="00D147DA">
        <w:rPr>
          <w:sz w:val="20"/>
          <w:szCs w:val="20"/>
          <w:lang w:val="en-GB"/>
        </w:rPr>
        <w:t xml:space="preserve"> the physical education teacher decided on a signal cadence for every student, taking into account the individual initial means on steps per minute and on heart rate. The goal was to have students exercise as long as possible within the pulse range of aerobic exercising. In this way, a goal of a step cadence average of 44.44 (</w:t>
      </w:r>
      <w:r w:rsidRPr="00D147DA">
        <w:rPr>
          <w:i/>
          <w:sz w:val="20"/>
          <w:szCs w:val="20"/>
          <w:lang w:val="en-GB"/>
        </w:rPr>
        <w:t>S.D.</w:t>
      </w:r>
      <w:r w:rsidRPr="00D147DA">
        <w:rPr>
          <w:sz w:val="20"/>
          <w:szCs w:val="20"/>
          <w:lang w:val="en-GB"/>
        </w:rPr>
        <w:t xml:space="preserve"> = 10.83) per minute was set, which means a signal cadence lower than the average initial performance by 78.67% (</w:t>
      </w:r>
      <w:r w:rsidRPr="00D147DA">
        <w:rPr>
          <w:i/>
          <w:sz w:val="20"/>
          <w:szCs w:val="20"/>
          <w:lang w:val="en-GB"/>
        </w:rPr>
        <w:t>S.D.</w:t>
      </w:r>
      <w:r w:rsidRPr="00D147DA">
        <w:rPr>
          <w:sz w:val="20"/>
          <w:szCs w:val="20"/>
          <w:lang w:val="en-GB"/>
        </w:rPr>
        <w:t xml:space="preserve"> = 13.33). The signal cadence of each student was stable throughout the exercise. The instruction given to the students was to step at the rhythm they listen to. If the teacher noticed deviations from the personal goal after the first minute of the exercise, he accentuated the rhythm by clapping at the signal of the electric metronome. </w:t>
      </w:r>
    </w:p>
    <w:p w:rsidR="00606BE5" w:rsidRPr="00D147DA" w:rsidRDefault="00606BE5" w:rsidP="00D61DE7">
      <w:pPr>
        <w:widowControl w:val="0"/>
        <w:autoSpaceDE w:val="0"/>
        <w:autoSpaceDN w:val="0"/>
        <w:adjustRightInd w:val="0"/>
        <w:jc w:val="both"/>
        <w:rPr>
          <w:sz w:val="20"/>
          <w:szCs w:val="20"/>
          <w:lang w:val="en-GB"/>
        </w:rPr>
      </w:pPr>
    </w:p>
    <w:p w:rsidR="00606BE5" w:rsidRPr="00D147DA" w:rsidRDefault="00606BE5" w:rsidP="00D61DE7">
      <w:pPr>
        <w:widowControl w:val="0"/>
        <w:autoSpaceDE w:val="0"/>
        <w:autoSpaceDN w:val="0"/>
        <w:adjustRightInd w:val="0"/>
        <w:jc w:val="both"/>
        <w:rPr>
          <w:i/>
          <w:sz w:val="20"/>
          <w:szCs w:val="20"/>
          <w:lang w:val="en-GB"/>
        </w:rPr>
      </w:pPr>
      <w:r w:rsidRPr="00D147DA">
        <w:rPr>
          <w:i/>
          <w:sz w:val="20"/>
          <w:szCs w:val="20"/>
          <w:lang w:val="en-GB"/>
        </w:rPr>
        <w:t>Apparatus</w:t>
      </w:r>
    </w:p>
    <w:p w:rsidR="00606BE5" w:rsidRPr="00D147DA" w:rsidRDefault="00606BE5" w:rsidP="00D61DE7">
      <w:pPr>
        <w:widowControl w:val="0"/>
        <w:autoSpaceDE w:val="0"/>
        <w:autoSpaceDN w:val="0"/>
        <w:adjustRightInd w:val="0"/>
        <w:jc w:val="both"/>
        <w:rPr>
          <w:sz w:val="20"/>
          <w:szCs w:val="20"/>
          <w:lang w:val="en-GB"/>
        </w:rPr>
      </w:pPr>
      <w:r w:rsidRPr="00D147DA">
        <w:rPr>
          <w:i/>
          <w:sz w:val="20"/>
          <w:szCs w:val="20"/>
          <w:lang w:val="en-GB"/>
        </w:rPr>
        <w:t>Metronome:</w:t>
      </w:r>
      <w:r w:rsidRPr="00D147DA">
        <w:rPr>
          <w:sz w:val="20"/>
          <w:szCs w:val="20"/>
          <w:lang w:val="en-GB"/>
        </w:rPr>
        <w:t xml:space="preserve"> The electronic metronome used was </w:t>
      </w:r>
      <w:r w:rsidRPr="00EC6248">
        <w:rPr>
          <w:i/>
          <w:sz w:val="20"/>
          <w:szCs w:val="20"/>
          <w:lang w:val="en-GB"/>
        </w:rPr>
        <w:t>Weird Metronome</w:t>
      </w:r>
      <w:r w:rsidRPr="00D147DA">
        <w:rPr>
          <w:sz w:val="20"/>
          <w:szCs w:val="20"/>
          <w:lang w:val="en-GB"/>
        </w:rPr>
        <w:t xml:space="preserve"> (2004) installed in a portable P/C (Acer Aspire 3630). The sound chosen was </w:t>
      </w:r>
      <w:r w:rsidRPr="00EC6248">
        <w:rPr>
          <w:i/>
          <w:sz w:val="20"/>
          <w:szCs w:val="20"/>
          <w:lang w:val="en-GB"/>
        </w:rPr>
        <w:t>Low Conga.</w:t>
      </w:r>
      <w:r w:rsidRPr="00D147DA">
        <w:rPr>
          <w:sz w:val="20"/>
          <w:szCs w:val="20"/>
          <w:lang w:val="en-GB"/>
        </w:rPr>
        <w:t xml:space="preserve"> The rhythmic auditory stimuli were transmitted to the students through wired headphones (PHILIPS SBC HL140). The precision of the electric metronome was checked against a conventional metronome and no deviation was observed. </w:t>
      </w:r>
    </w:p>
    <w:p w:rsidR="00606BE5" w:rsidRDefault="00606BE5" w:rsidP="00D61DE7">
      <w:pPr>
        <w:widowControl w:val="0"/>
        <w:autoSpaceDE w:val="0"/>
        <w:autoSpaceDN w:val="0"/>
        <w:adjustRightInd w:val="0"/>
        <w:jc w:val="both"/>
        <w:rPr>
          <w:i/>
          <w:sz w:val="20"/>
          <w:szCs w:val="20"/>
          <w:lang w:val="en-GB"/>
        </w:rPr>
      </w:pPr>
    </w:p>
    <w:p w:rsidR="00606BE5" w:rsidRPr="00D147DA" w:rsidRDefault="00606BE5" w:rsidP="00D61DE7">
      <w:pPr>
        <w:widowControl w:val="0"/>
        <w:autoSpaceDE w:val="0"/>
        <w:autoSpaceDN w:val="0"/>
        <w:adjustRightInd w:val="0"/>
        <w:jc w:val="both"/>
        <w:rPr>
          <w:sz w:val="20"/>
          <w:szCs w:val="20"/>
          <w:lang w:val="en-GB"/>
        </w:rPr>
      </w:pPr>
      <w:r w:rsidRPr="00D147DA">
        <w:rPr>
          <w:i/>
          <w:sz w:val="20"/>
          <w:szCs w:val="20"/>
          <w:lang w:val="en-GB"/>
        </w:rPr>
        <w:t>Stepper:</w:t>
      </w:r>
      <w:r w:rsidRPr="00D147DA">
        <w:rPr>
          <w:sz w:val="20"/>
          <w:szCs w:val="20"/>
          <w:lang w:val="en-GB"/>
        </w:rPr>
        <w:t xml:space="preserve"> An OEMMEBI ProFitness device was used featuring a heart rate and a step count indicator. It also featured a manually adjustable resistance knob set at the easiest level for all students and in all conditions. The physical education teacher checked the step count indicator’s precision for a minute; with a pace of 60 steps a minute and the readings were found to be accurate. The heart rate indicator of the stepper was checked by means of a POLAR FS1 heart rate monitor belt and no systematic deviations were recorded. </w:t>
      </w:r>
    </w:p>
    <w:p w:rsidR="00606BE5" w:rsidRPr="00D147DA" w:rsidRDefault="00606BE5" w:rsidP="00D61DE7">
      <w:pPr>
        <w:widowControl w:val="0"/>
        <w:autoSpaceDE w:val="0"/>
        <w:autoSpaceDN w:val="0"/>
        <w:adjustRightInd w:val="0"/>
        <w:jc w:val="both"/>
        <w:rPr>
          <w:sz w:val="20"/>
          <w:szCs w:val="20"/>
          <w:lang w:val="en-GB"/>
        </w:rPr>
      </w:pPr>
    </w:p>
    <w:p w:rsidR="00606BE5" w:rsidRPr="00D147DA" w:rsidRDefault="00606BE5" w:rsidP="00D61DE7">
      <w:pPr>
        <w:widowControl w:val="0"/>
        <w:autoSpaceDE w:val="0"/>
        <w:autoSpaceDN w:val="0"/>
        <w:adjustRightInd w:val="0"/>
        <w:jc w:val="both"/>
        <w:rPr>
          <w:i/>
          <w:sz w:val="20"/>
          <w:szCs w:val="20"/>
          <w:lang w:val="en-GB"/>
        </w:rPr>
      </w:pPr>
      <w:r w:rsidRPr="00D147DA">
        <w:rPr>
          <w:i/>
          <w:sz w:val="20"/>
          <w:szCs w:val="20"/>
          <w:lang w:val="en-GB"/>
        </w:rPr>
        <w:t>Variables</w:t>
      </w:r>
    </w:p>
    <w:p w:rsidR="00606BE5" w:rsidRPr="00D147DA" w:rsidRDefault="00606BE5" w:rsidP="00D61DE7">
      <w:pPr>
        <w:widowControl w:val="0"/>
        <w:autoSpaceDE w:val="0"/>
        <w:autoSpaceDN w:val="0"/>
        <w:adjustRightInd w:val="0"/>
        <w:jc w:val="both"/>
        <w:rPr>
          <w:sz w:val="20"/>
          <w:szCs w:val="20"/>
          <w:lang w:val="en-GB"/>
        </w:rPr>
      </w:pPr>
      <w:r w:rsidRPr="00D147DA">
        <w:rPr>
          <w:sz w:val="20"/>
          <w:szCs w:val="20"/>
          <w:lang w:val="en-GB"/>
        </w:rPr>
        <w:t>Apart from an estimation of Maximum Heart Rate (Max HR = 220-age), for every student the researchers estimated the heart rate threshold (50-70% of MaxHR) for aerobic exercise. At the end of every minute of exercise, step count and heart rate were recorded. Of these data duration in minutes and total step count were calculated. Dividing the latter by the former yields the average step cadence for every student in steps per minute. In the same way average heart rate per minute was calculated. The last two variables are particularly useful because exercise duration varied among students and among conditions. On the measures recorded for every minute of exercise the researcher’s calculated within-person, within-session variability both for the steps as well as for the heart rates, as a form of intra-individual standard deviation (IISD, e.g., Nesselroade &amp; Salthause, 2004).</w:t>
      </w:r>
    </w:p>
    <w:p w:rsidR="00606BE5" w:rsidRPr="00D147DA" w:rsidRDefault="00606BE5" w:rsidP="00D61DE7">
      <w:pPr>
        <w:widowControl w:val="0"/>
        <w:autoSpaceDE w:val="0"/>
        <w:autoSpaceDN w:val="0"/>
        <w:adjustRightInd w:val="0"/>
        <w:jc w:val="both"/>
        <w:rPr>
          <w:sz w:val="20"/>
          <w:szCs w:val="20"/>
          <w:lang w:val="en-GB"/>
        </w:rPr>
      </w:pPr>
    </w:p>
    <w:p w:rsidR="00606BE5" w:rsidRPr="00D147DA" w:rsidRDefault="00606BE5" w:rsidP="00D61DE7">
      <w:pPr>
        <w:widowControl w:val="0"/>
        <w:autoSpaceDE w:val="0"/>
        <w:autoSpaceDN w:val="0"/>
        <w:adjustRightInd w:val="0"/>
        <w:jc w:val="both"/>
        <w:rPr>
          <w:i/>
          <w:sz w:val="20"/>
          <w:szCs w:val="20"/>
          <w:lang w:val="en-GB"/>
        </w:rPr>
      </w:pPr>
      <w:r w:rsidRPr="00D147DA">
        <w:rPr>
          <w:i/>
          <w:sz w:val="20"/>
          <w:szCs w:val="20"/>
          <w:lang w:val="en-GB"/>
        </w:rPr>
        <w:t>Statistical Analysis</w:t>
      </w:r>
    </w:p>
    <w:p w:rsidR="00606BE5" w:rsidRDefault="00606BE5" w:rsidP="00D61DE7">
      <w:pPr>
        <w:widowControl w:val="0"/>
        <w:autoSpaceDE w:val="0"/>
        <w:autoSpaceDN w:val="0"/>
        <w:adjustRightInd w:val="0"/>
        <w:jc w:val="both"/>
        <w:rPr>
          <w:sz w:val="20"/>
          <w:szCs w:val="20"/>
          <w:lang w:val="en-GB"/>
        </w:rPr>
      </w:pPr>
      <w:r w:rsidRPr="00D147DA">
        <w:rPr>
          <w:sz w:val="20"/>
          <w:szCs w:val="20"/>
          <w:lang w:val="en-GB"/>
        </w:rPr>
        <w:t xml:space="preserve">A statistical analysis for the normality of distribution of data using the Kolmogorov-Smirnov test indicated that the data for the majority of variables do not follow normal distribution. We thus resorted to the Wilcoxon non-parametric test on all variables in order to evaluate the differences between the two conditions in the same sample of students. </w:t>
      </w:r>
    </w:p>
    <w:p w:rsidR="00606BE5" w:rsidRPr="00454FB3" w:rsidRDefault="00606BE5" w:rsidP="00D61DE7">
      <w:pPr>
        <w:widowControl w:val="0"/>
        <w:tabs>
          <w:tab w:val="left" w:pos="9270"/>
        </w:tabs>
        <w:autoSpaceDE w:val="0"/>
        <w:autoSpaceDN w:val="0"/>
        <w:adjustRightInd w:val="0"/>
        <w:ind w:right="-90"/>
        <w:jc w:val="both"/>
        <w:rPr>
          <w:sz w:val="20"/>
          <w:szCs w:val="20"/>
          <w:lang w:val="en-GB"/>
        </w:rPr>
      </w:pPr>
    </w:p>
    <w:p w:rsidR="006521EF" w:rsidRDefault="006521EF" w:rsidP="00D61DE7">
      <w:pPr>
        <w:widowControl w:val="0"/>
        <w:autoSpaceDE w:val="0"/>
        <w:autoSpaceDN w:val="0"/>
        <w:adjustRightInd w:val="0"/>
        <w:jc w:val="both"/>
        <w:rPr>
          <w:b/>
          <w:sz w:val="20"/>
          <w:szCs w:val="20"/>
          <w:lang w:val="en-GB"/>
        </w:rPr>
      </w:pPr>
    </w:p>
    <w:p w:rsidR="006521EF" w:rsidRDefault="006521EF" w:rsidP="00D61DE7">
      <w:pPr>
        <w:widowControl w:val="0"/>
        <w:autoSpaceDE w:val="0"/>
        <w:autoSpaceDN w:val="0"/>
        <w:adjustRightInd w:val="0"/>
        <w:jc w:val="both"/>
        <w:rPr>
          <w:b/>
          <w:sz w:val="20"/>
          <w:szCs w:val="20"/>
          <w:lang w:val="en-GB"/>
        </w:rPr>
      </w:pPr>
    </w:p>
    <w:p w:rsidR="00606BE5" w:rsidRPr="00D147DA" w:rsidRDefault="00606BE5" w:rsidP="00D61DE7">
      <w:pPr>
        <w:widowControl w:val="0"/>
        <w:autoSpaceDE w:val="0"/>
        <w:autoSpaceDN w:val="0"/>
        <w:adjustRightInd w:val="0"/>
        <w:jc w:val="both"/>
        <w:rPr>
          <w:b/>
          <w:sz w:val="20"/>
          <w:szCs w:val="20"/>
          <w:lang w:val="en-GB"/>
        </w:rPr>
      </w:pPr>
      <w:r w:rsidRPr="00D147DA">
        <w:rPr>
          <w:b/>
          <w:sz w:val="20"/>
          <w:szCs w:val="20"/>
          <w:lang w:val="en-GB"/>
        </w:rPr>
        <w:lastRenderedPageBreak/>
        <w:t>Results</w:t>
      </w:r>
    </w:p>
    <w:p w:rsidR="00606BE5" w:rsidRPr="005522FA" w:rsidRDefault="00606BE5" w:rsidP="00D61DE7">
      <w:pPr>
        <w:jc w:val="center"/>
        <w:rPr>
          <w:b/>
          <w:sz w:val="20"/>
          <w:szCs w:val="20"/>
          <w:lang w:val="en-GB"/>
        </w:rPr>
      </w:pPr>
      <w:r w:rsidRPr="00D147DA">
        <w:rPr>
          <w:b/>
          <w:sz w:val="20"/>
          <w:szCs w:val="20"/>
          <w:lang w:val="en-GB"/>
        </w:rPr>
        <w:t xml:space="preserve">Table </w:t>
      </w:r>
      <w:r>
        <w:rPr>
          <w:b/>
          <w:sz w:val="20"/>
          <w:szCs w:val="20"/>
          <w:lang w:val="en-GB"/>
        </w:rPr>
        <w:t>1. Frequencies for disability, intelligence and sex</w:t>
      </w:r>
    </w:p>
    <w:p w:rsidR="00606BE5" w:rsidRDefault="00FA48B0" w:rsidP="00FA48B0">
      <w:pPr>
        <w:widowControl w:val="0"/>
        <w:autoSpaceDE w:val="0"/>
        <w:autoSpaceDN w:val="0"/>
        <w:adjustRightInd w:val="0"/>
        <w:jc w:val="both"/>
        <w:rPr>
          <w:sz w:val="20"/>
          <w:szCs w:val="20"/>
          <w:lang w:val="en-GB"/>
        </w:rPr>
      </w:pPr>
      <w:r w:rsidRPr="00FA48B0">
        <w:rPr>
          <w:noProof/>
          <w:sz w:val="20"/>
          <w:szCs w:val="20"/>
        </w:rPr>
        <w:drawing>
          <wp:inline distT="0" distB="0" distL="0" distR="0">
            <wp:extent cx="5353050" cy="1162050"/>
            <wp:effectExtent l="19050" t="0" r="0" b="0"/>
            <wp:docPr id="10" name="Picture 6"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6" cstate="print"/>
                    <a:stretch>
                      <a:fillRect/>
                    </a:stretch>
                  </pic:blipFill>
                  <pic:spPr>
                    <a:xfrm>
                      <a:off x="0" y="0"/>
                      <a:ext cx="5353050" cy="1162050"/>
                    </a:xfrm>
                    <a:prstGeom prst="rect">
                      <a:avLst/>
                    </a:prstGeom>
                  </pic:spPr>
                </pic:pic>
              </a:graphicData>
            </a:graphic>
          </wp:inline>
        </w:drawing>
      </w:r>
    </w:p>
    <w:p w:rsidR="00606BE5" w:rsidRDefault="00606BE5" w:rsidP="00D61DE7">
      <w:pPr>
        <w:widowControl w:val="0"/>
        <w:autoSpaceDE w:val="0"/>
        <w:autoSpaceDN w:val="0"/>
        <w:adjustRightInd w:val="0"/>
        <w:jc w:val="both"/>
        <w:rPr>
          <w:sz w:val="20"/>
          <w:szCs w:val="20"/>
          <w:lang w:val="en-GB"/>
        </w:rPr>
      </w:pPr>
    </w:p>
    <w:p w:rsidR="00606BE5" w:rsidRPr="00D147DA" w:rsidRDefault="00606BE5" w:rsidP="00D61DE7">
      <w:pPr>
        <w:widowControl w:val="0"/>
        <w:autoSpaceDE w:val="0"/>
        <w:autoSpaceDN w:val="0"/>
        <w:adjustRightInd w:val="0"/>
        <w:jc w:val="both"/>
        <w:rPr>
          <w:sz w:val="20"/>
          <w:szCs w:val="20"/>
          <w:lang w:val="en-GB"/>
        </w:rPr>
      </w:pPr>
      <w:r w:rsidRPr="00D147DA">
        <w:rPr>
          <w:sz w:val="20"/>
          <w:szCs w:val="20"/>
          <w:lang w:val="en-GB"/>
        </w:rPr>
        <w:t xml:space="preserve">Table 1 presents the number of students on the basis of selected individual characteristics. Chi-square tests run did not yield a significantly unequal distribution of the characteristics disability, gender and mental retardation in the sample. </w:t>
      </w:r>
    </w:p>
    <w:p w:rsidR="00606BE5" w:rsidRDefault="00606BE5" w:rsidP="00D61DE7">
      <w:pPr>
        <w:widowControl w:val="0"/>
        <w:autoSpaceDE w:val="0"/>
        <w:autoSpaceDN w:val="0"/>
        <w:adjustRightInd w:val="0"/>
        <w:jc w:val="both"/>
        <w:rPr>
          <w:sz w:val="20"/>
          <w:szCs w:val="20"/>
          <w:lang w:val="en-GB"/>
        </w:rPr>
      </w:pPr>
    </w:p>
    <w:p w:rsidR="00606BE5" w:rsidRDefault="00606BE5" w:rsidP="00D61DE7">
      <w:pPr>
        <w:widowControl w:val="0"/>
        <w:autoSpaceDE w:val="0"/>
        <w:autoSpaceDN w:val="0"/>
        <w:adjustRightInd w:val="0"/>
        <w:jc w:val="both"/>
        <w:rPr>
          <w:sz w:val="20"/>
          <w:szCs w:val="20"/>
          <w:lang w:val="en-GB"/>
        </w:rPr>
      </w:pPr>
      <w:r w:rsidRPr="00D147DA">
        <w:rPr>
          <w:sz w:val="20"/>
          <w:szCs w:val="20"/>
          <w:lang w:val="en-GB"/>
        </w:rPr>
        <w:t>The average lowest bound for aerobic exercise was for the sample 100.86 (</w:t>
      </w:r>
      <w:r w:rsidRPr="00D147DA">
        <w:rPr>
          <w:i/>
          <w:sz w:val="20"/>
          <w:szCs w:val="20"/>
          <w:lang w:val="en-GB"/>
        </w:rPr>
        <w:t>S.D.</w:t>
      </w:r>
      <w:r w:rsidRPr="00D147DA">
        <w:rPr>
          <w:sz w:val="20"/>
          <w:szCs w:val="20"/>
          <w:lang w:val="en-GB"/>
        </w:rPr>
        <w:t xml:space="preserve"> = 1.93) and the highest 141.21 (</w:t>
      </w:r>
      <w:r w:rsidRPr="00D147DA">
        <w:rPr>
          <w:i/>
          <w:sz w:val="20"/>
          <w:szCs w:val="20"/>
          <w:lang w:val="en-GB"/>
        </w:rPr>
        <w:t>S.D.</w:t>
      </w:r>
      <w:r w:rsidRPr="00D147DA">
        <w:rPr>
          <w:sz w:val="20"/>
          <w:szCs w:val="20"/>
          <w:lang w:val="en-GB"/>
        </w:rPr>
        <w:t xml:space="preserve"> = 2.70) heartbeats per minute.</w:t>
      </w:r>
    </w:p>
    <w:p w:rsidR="00606BE5" w:rsidRPr="00D147DA" w:rsidRDefault="00606BE5" w:rsidP="00D61DE7">
      <w:pPr>
        <w:widowControl w:val="0"/>
        <w:autoSpaceDE w:val="0"/>
        <w:autoSpaceDN w:val="0"/>
        <w:adjustRightInd w:val="0"/>
        <w:jc w:val="both"/>
        <w:rPr>
          <w:sz w:val="20"/>
          <w:szCs w:val="20"/>
          <w:lang w:val="en-GB"/>
        </w:rPr>
      </w:pPr>
    </w:p>
    <w:p w:rsidR="00606BE5" w:rsidRDefault="00606BE5" w:rsidP="00D61DE7">
      <w:pPr>
        <w:jc w:val="center"/>
        <w:rPr>
          <w:b/>
          <w:sz w:val="20"/>
          <w:szCs w:val="20"/>
          <w:lang w:val="en-GB"/>
        </w:rPr>
      </w:pPr>
      <w:r w:rsidRPr="00D147DA">
        <w:rPr>
          <w:b/>
          <w:sz w:val="20"/>
          <w:szCs w:val="20"/>
          <w:lang w:val="en-GB"/>
        </w:rPr>
        <w:t>Table 2. Descriptive statistics of dependent variables and Wilcoxon tests for N=18</w:t>
      </w:r>
    </w:p>
    <w:p w:rsidR="00606BE5" w:rsidRPr="00D147DA" w:rsidRDefault="00606BE5" w:rsidP="00D61DE7">
      <w:pPr>
        <w:jc w:val="both"/>
        <w:rPr>
          <w:b/>
          <w:sz w:val="20"/>
          <w:szCs w:val="20"/>
          <w:lang w:val="en-GB"/>
        </w:rPr>
      </w:pPr>
      <w:r>
        <w:rPr>
          <w:b/>
          <w:noProof/>
          <w:sz w:val="20"/>
          <w:szCs w:val="20"/>
        </w:rPr>
        <w:drawing>
          <wp:inline distT="0" distB="0" distL="0" distR="0">
            <wp:extent cx="5366385" cy="2153794"/>
            <wp:effectExtent l="19050" t="0" r="571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366385" cy="2153794"/>
                    </a:xfrm>
                    <a:prstGeom prst="rect">
                      <a:avLst/>
                    </a:prstGeom>
                    <a:noFill/>
                    <a:ln w="9525">
                      <a:noFill/>
                      <a:miter lim="800000"/>
                      <a:headEnd/>
                      <a:tailEnd/>
                    </a:ln>
                  </pic:spPr>
                </pic:pic>
              </a:graphicData>
            </a:graphic>
          </wp:inline>
        </w:drawing>
      </w:r>
    </w:p>
    <w:p w:rsidR="00606BE5" w:rsidRDefault="00606BE5" w:rsidP="00D61DE7">
      <w:pPr>
        <w:jc w:val="both"/>
        <w:rPr>
          <w:sz w:val="16"/>
          <w:szCs w:val="16"/>
          <w:lang w:val="en-GB"/>
        </w:rPr>
      </w:pPr>
      <w:r w:rsidRPr="00D147DA">
        <w:rPr>
          <w:sz w:val="16"/>
          <w:szCs w:val="16"/>
          <w:lang w:val="en-GB"/>
        </w:rPr>
        <w:t>IISD = Intra Individual Standard Deviation</w:t>
      </w:r>
    </w:p>
    <w:p w:rsidR="00606BE5" w:rsidRDefault="00606BE5" w:rsidP="00D61DE7">
      <w:pPr>
        <w:jc w:val="both"/>
        <w:rPr>
          <w:sz w:val="20"/>
          <w:szCs w:val="20"/>
          <w:lang w:val="en-GB"/>
        </w:rPr>
      </w:pPr>
    </w:p>
    <w:p w:rsidR="00606BE5" w:rsidRPr="00D147DA" w:rsidRDefault="00606BE5" w:rsidP="00D61DE7">
      <w:pPr>
        <w:widowControl w:val="0"/>
        <w:numPr>
          <w:ins w:id="5" w:author="Marg" w:date="2012-02-20T14:29:00Z"/>
        </w:numPr>
        <w:tabs>
          <w:tab w:val="left" w:pos="9270"/>
          <w:tab w:val="left" w:pos="9360"/>
        </w:tabs>
        <w:autoSpaceDE w:val="0"/>
        <w:autoSpaceDN w:val="0"/>
        <w:adjustRightInd w:val="0"/>
        <w:jc w:val="both"/>
        <w:rPr>
          <w:sz w:val="20"/>
          <w:szCs w:val="20"/>
          <w:lang w:val="en-GB"/>
        </w:rPr>
      </w:pPr>
      <w:r w:rsidRPr="00D147DA">
        <w:rPr>
          <w:sz w:val="20"/>
          <w:szCs w:val="20"/>
          <w:lang w:val="en-GB"/>
        </w:rPr>
        <w:t xml:space="preserve">Table 2 shows the students’ performances on the initial measure and on both conditions. According to the Wilcoxon test, the students were able to exercise significantly longer in the RAS rather than the </w:t>
      </w:r>
      <w:r w:rsidRPr="00EC6248">
        <w:rPr>
          <w:i/>
          <w:sz w:val="20"/>
          <w:szCs w:val="20"/>
          <w:lang w:val="en-GB"/>
        </w:rPr>
        <w:t>Do your best</w:t>
      </w:r>
      <w:r>
        <w:rPr>
          <w:i/>
          <w:sz w:val="20"/>
          <w:szCs w:val="20"/>
          <w:lang w:val="en-GB"/>
        </w:rPr>
        <w:t xml:space="preserve"> </w:t>
      </w:r>
      <w:r w:rsidRPr="00D147DA">
        <w:rPr>
          <w:sz w:val="20"/>
          <w:szCs w:val="20"/>
          <w:lang w:val="en-GB"/>
        </w:rPr>
        <w:t xml:space="preserve">condition. The total step count was greater in the RAS condition but the difference from the </w:t>
      </w:r>
      <w:r w:rsidRPr="00EC6248">
        <w:rPr>
          <w:i/>
          <w:sz w:val="20"/>
          <w:szCs w:val="20"/>
          <w:lang w:val="en-GB"/>
        </w:rPr>
        <w:t>Do your best</w:t>
      </w:r>
      <w:r w:rsidRPr="00D147DA">
        <w:rPr>
          <w:sz w:val="20"/>
          <w:szCs w:val="20"/>
          <w:lang w:val="en-GB"/>
        </w:rPr>
        <w:t xml:space="preserve"> condition was not considered statistically significant. Furthermore, students produced a significantly lower step cadence and a lower intra-individual standard deviation of step cadence in the RAS condition as compared to the </w:t>
      </w:r>
      <w:r w:rsidRPr="00EC6248">
        <w:rPr>
          <w:i/>
          <w:sz w:val="20"/>
          <w:szCs w:val="20"/>
          <w:lang w:val="en-GB"/>
        </w:rPr>
        <w:t>Do your best</w:t>
      </w:r>
      <w:r>
        <w:rPr>
          <w:i/>
          <w:sz w:val="20"/>
          <w:szCs w:val="20"/>
          <w:lang w:val="en-GB"/>
        </w:rPr>
        <w:t xml:space="preserve"> </w:t>
      </w:r>
      <w:r w:rsidRPr="00D147DA">
        <w:rPr>
          <w:sz w:val="20"/>
          <w:szCs w:val="20"/>
          <w:lang w:val="en-GB"/>
        </w:rPr>
        <w:t>condition. It must be noted that in the RAS condition, the average deviation of steps from the personal target of students ranged from -5.9 to 7.4 steps. In absolute values, the average standard deviation was 2.69 (</w:t>
      </w:r>
      <w:r w:rsidRPr="00D147DA">
        <w:rPr>
          <w:i/>
          <w:sz w:val="20"/>
          <w:szCs w:val="20"/>
          <w:lang w:val="en-GB"/>
        </w:rPr>
        <w:t>S.D.</w:t>
      </w:r>
      <w:r w:rsidRPr="00D147DA">
        <w:rPr>
          <w:sz w:val="20"/>
          <w:szCs w:val="20"/>
          <w:lang w:val="en-GB"/>
        </w:rPr>
        <w:t xml:space="preserve"> = 2.65) steps per minute, which corresponds to a 6.6% margin of error. These results were reflected in the heart rate: statistically significant decreases were observed in the average heart rate per minute as well as the intra-individual standard deviation of heart rate. </w:t>
      </w:r>
    </w:p>
    <w:p w:rsidR="00606BE5" w:rsidRDefault="00606BE5" w:rsidP="00D61DE7">
      <w:pPr>
        <w:widowControl w:val="0"/>
        <w:autoSpaceDE w:val="0"/>
        <w:autoSpaceDN w:val="0"/>
        <w:adjustRightInd w:val="0"/>
        <w:jc w:val="both"/>
        <w:rPr>
          <w:sz w:val="20"/>
          <w:szCs w:val="20"/>
          <w:lang w:val="en-GB"/>
        </w:rPr>
      </w:pPr>
    </w:p>
    <w:p w:rsidR="00606BE5" w:rsidRPr="00EC6248" w:rsidRDefault="00606BE5" w:rsidP="00D61DE7">
      <w:pPr>
        <w:widowControl w:val="0"/>
        <w:autoSpaceDE w:val="0"/>
        <w:autoSpaceDN w:val="0"/>
        <w:adjustRightInd w:val="0"/>
        <w:jc w:val="both"/>
        <w:rPr>
          <w:sz w:val="20"/>
          <w:szCs w:val="20"/>
          <w:lang w:val="en-GB"/>
        </w:rPr>
      </w:pPr>
      <w:r w:rsidRPr="00D147DA">
        <w:rPr>
          <w:sz w:val="20"/>
          <w:szCs w:val="20"/>
          <w:lang w:val="en-GB"/>
        </w:rPr>
        <w:t>A more in-depth analysis of the data can be obtained through the examination of every minute of exercise. Such analyses were made for the first six minutes of exercise, because from the seventh minute onwards the sample of observation pairs was so small (</w:t>
      </w:r>
      <w:r w:rsidRPr="00D147DA">
        <w:rPr>
          <w:i/>
          <w:sz w:val="20"/>
          <w:szCs w:val="20"/>
          <w:lang w:val="en-GB"/>
        </w:rPr>
        <w:t>Ν</w:t>
      </w:r>
      <w:r w:rsidRPr="00D147DA">
        <w:rPr>
          <w:sz w:val="20"/>
          <w:szCs w:val="20"/>
          <w:lang w:val="en-GB"/>
        </w:rPr>
        <w:t xml:space="preserve"> ≤ 5) that not all categories of participants were represented. </w:t>
      </w:r>
    </w:p>
    <w:p w:rsidR="00606BE5" w:rsidRDefault="00606BE5" w:rsidP="00D61DE7">
      <w:pPr>
        <w:widowControl w:val="0"/>
        <w:autoSpaceDE w:val="0"/>
        <w:autoSpaceDN w:val="0"/>
        <w:adjustRightInd w:val="0"/>
        <w:jc w:val="both"/>
        <w:rPr>
          <w:sz w:val="20"/>
          <w:szCs w:val="20"/>
          <w:lang w:val="en-GB"/>
        </w:rPr>
      </w:pPr>
    </w:p>
    <w:p w:rsidR="00606BE5" w:rsidRDefault="00606BE5" w:rsidP="00D61DE7">
      <w:pPr>
        <w:widowControl w:val="0"/>
        <w:numPr>
          <w:ins w:id="6" w:author="Unknown"/>
        </w:numPr>
        <w:autoSpaceDE w:val="0"/>
        <w:autoSpaceDN w:val="0"/>
        <w:adjustRightInd w:val="0"/>
        <w:jc w:val="both"/>
        <w:rPr>
          <w:sz w:val="20"/>
          <w:szCs w:val="20"/>
          <w:lang w:val="en-GB"/>
        </w:rPr>
      </w:pPr>
      <w:r w:rsidRPr="00D147DA">
        <w:rPr>
          <w:sz w:val="20"/>
          <w:szCs w:val="20"/>
          <w:lang w:val="en-GB"/>
        </w:rPr>
        <w:t>As can be seen in table 4 the impact of the RAS condition lies in the significant decrease of heart rate in the first five minutes of exercise, while in the sixth minute the impact is not statistically significant. Observing the v</w:t>
      </w:r>
      <w:r>
        <w:rPr>
          <w:sz w:val="20"/>
          <w:szCs w:val="20"/>
          <w:lang w:val="en-GB"/>
        </w:rPr>
        <w:t xml:space="preserve">alues of heart rates under the </w:t>
      </w:r>
      <w:r w:rsidRPr="00EC6248">
        <w:rPr>
          <w:i/>
          <w:sz w:val="20"/>
          <w:szCs w:val="20"/>
          <w:lang w:val="en-GB"/>
        </w:rPr>
        <w:t>Do your best</w:t>
      </w:r>
      <w:r w:rsidRPr="00D147DA">
        <w:rPr>
          <w:sz w:val="20"/>
          <w:szCs w:val="20"/>
          <w:lang w:val="en-GB"/>
        </w:rPr>
        <w:t xml:space="preserve"> condition, it becomes evident that from as early as the third minute students exceed the 70% thresholds of maximum heart rate (≈141 heartbeats per minute). In the RAS condition, and in all minutes of the exercise, the average heart rate lies within the desirable limits for aerobic training. </w:t>
      </w:r>
    </w:p>
    <w:p w:rsidR="00606BE5" w:rsidRDefault="00606BE5" w:rsidP="00D61DE7">
      <w:pPr>
        <w:widowControl w:val="0"/>
        <w:autoSpaceDE w:val="0"/>
        <w:autoSpaceDN w:val="0"/>
        <w:adjustRightInd w:val="0"/>
        <w:jc w:val="both"/>
        <w:rPr>
          <w:sz w:val="20"/>
          <w:szCs w:val="20"/>
          <w:lang w:val="en-GB"/>
        </w:rPr>
      </w:pPr>
    </w:p>
    <w:p w:rsidR="00E026E2" w:rsidRDefault="00E026E2" w:rsidP="00E026E2">
      <w:pPr>
        <w:rPr>
          <w:sz w:val="20"/>
          <w:szCs w:val="20"/>
          <w:lang w:val="en-GB"/>
        </w:rPr>
      </w:pPr>
    </w:p>
    <w:p w:rsidR="00606BE5" w:rsidRPr="00D147DA" w:rsidRDefault="00606BE5" w:rsidP="00E026E2">
      <w:pPr>
        <w:jc w:val="center"/>
        <w:rPr>
          <w:b/>
          <w:sz w:val="20"/>
          <w:szCs w:val="20"/>
          <w:lang w:val="en-GB"/>
        </w:rPr>
      </w:pPr>
      <w:r w:rsidRPr="00D147DA">
        <w:rPr>
          <w:b/>
          <w:sz w:val="20"/>
          <w:szCs w:val="20"/>
          <w:lang w:val="en-GB"/>
        </w:rPr>
        <w:lastRenderedPageBreak/>
        <w:t>Table 3. Descriptive statistics of steps in each minute and Wilcoxon tests</w:t>
      </w:r>
    </w:p>
    <w:p w:rsidR="00606BE5" w:rsidRDefault="00606BE5" w:rsidP="00D61DE7">
      <w:pPr>
        <w:jc w:val="both"/>
        <w:rPr>
          <w:sz w:val="20"/>
          <w:szCs w:val="20"/>
          <w:lang w:val="en-GB"/>
        </w:rPr>
      </w:pPr>
      <w:r>
        <w:rPr>
          <w:noProof/>
          <w:sz w:val="20"/>
          <w:szCs w:val="20"/>
        </w:rPr>
        <w:drawing>
          <wp:inline distT="0" distB="0" distL="0" distR="0">
            <wp:extent cx="5153025" cy="2276475"/>
            <wp:effectExtent l="19050" t="0" r="9525" b="0"/>
            <wp:docPr id="14" name="Picture 3"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8" cstate="print"/>
                    <a:stretch>
                      <a:fillRect/>
                    </a:stretch>
                  </pic:blipFill>
                  <pic:spPr>
                    <a:xfrm>
                      <a:off x="0" y="0"/>
                      <a:ext cx="5153025" cy="2276475"/>
                    </a:xfrm>
                    <a:prstGeom prst="rect">
                      <a:avLst/>
                    </a:prstGeom>
                  </pic:spPr>
                </pic:pic>
              </a:graphicData>
            </a:graphic>
          </wp:inline>
        </w:drawing>
      </w:r>
    </w:p>
    <w:p w:rsidR="00606BE5" w:rsidRDefault="00606BE5" w:rsidP="00D61DE7">
      <w:pPr>
        <w:jc w:val="both"/>
        <w:rPr>
          <w:sz w:val="20"/>
          <w:szCs w:val="20"/>
          <w:lang w:val="en-GB"/>
        </w:rPr>
      </w:pPr>
    </w:p>
    <w:p w:rsidR="00606BE5" w:rsidRDefault="00606BE5" w:rsidP="00D61DE7">
      <w:pPr>
        <w:jc w:val="both"/>
        <w:rPr>
          <w:sz w:val="20"/>
          <w:szCs w:val="20"/>
          <w:lang w:val="en-GB"/>
        </w:rPr>
      </w:pPr>
      <w:r w:rsidRPr="00D147DA">
        <w:rPr>
          <w:sz w:val="20"/>
          <w:szCs w:val="20"/>
          <w:lang w:val="en-GB"/>
        </w:rPr>
        <w:t>Additional information about sample characteristics for N &lt; 18</w:t>
      </w:r>
    </w:p>
    <w:p w:rsidR="00606BE5" w:rsidRDefault="00606BE5" w:rsidP="00D61DE7">
      <w:pPr>
        <w:jc w:val="both"/>
        <w:rPr>
          <w:sz w:val="20"/>
          <w:szCs w:val="20"/>
          <w:lang w:val="en-GB"/>
        </w:rPr>
      </w:pPr>
    </w:p>
    <w:p w:rsidR="00606BE5" w:rsidRDefault="00FA48B0" w:rsidP="00D61DE7">
      <w:pPr>
        <w:widowControl w:val="0"/>
        <w:autoSpaceDE w:val="0"/>
        <w:autoSpaceDN w:val="0"/>
        <w:adjustRightInd w:val="0"/>
        <w:jc w:val="both"/>
        <w:rPr>
          <w:sz w:val="20"/>
          <w:szCs w:val="20"/>
          <w:lang w:val="en-GB"/>
        </w:rPr>
      </w:pPr>
      <w:r w:rsidRPr="00FA48B0">
        <w:rPr>
          <w:noProof/>
          <w:sz w:val="20"/>
          <w:szCs w:val="20"/>
        </w:rPr>
        <w:drawing>
          <wp:inline distT="0" distB="0" distL="0" distR="0">
            <wp:extent cx="5366385" cy="1155981"/>
            <wp:effectExtent l="19050" t="0" r="571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366385" cy="1155981"/>
                    </a:xfrm>
                    <a:prstGeom prst="rect">
                      <a:avLst/>
                    </a:prstGeom>
                    <a:noFill/>
                    <a:ln w="9525">
                      <a:noFill/>
                      <a:miter lim="800000"/>
                      <a:headEnd/>
                      <a:tailEnd/>
                    </a:ln>
                  </pic:spPr>
                </pic:pic>
              </a:graphicData>
            </a:graphic>
          </wp:inline>
        </w:drawing>
      </w:r>
    </w:p>
    <w:p w:rsidR="00606BE5" w:rsidRDefault="00606BE5" w:rsidP="00D61DE7">
      <w:pPr>
        <w:widowControl w:val="0"/>
        <w:autoSpaceDE w:val="0"/>
        <w:autoSpaceDN w:val="0"/>
        <w:adjustRightInd w:val="0"/>
        <w:jc w:val="both"/>
        <w:rPr>
          <w:sz w:val="20"/>
          <w:szCs w:val="20"/>
          <w:lang w:val="en-GB"/>
        </w:rPr>
      </w:pPr>
    </w:p>
    <w:p w:rsidR="00606BE5" w:rsidRDefault="00606BE5" w:rsidP="00D61DE7">
      <w:pPr>
        <w:widowControl w:val="0"/>
        <w:autoSpaceDE w:val="0"/>
        <w:autoSpaceDN w:val="0"/>
        <w:adjustRightInd w:val="0"/>
        <w:jc w:val="both"/>
        <w:rPr>
          <w:sz w:val="20"/>
          <w:szCs w:val="20"/>
          <w:lang w:val="en-GB"/>
        </w:rPr>
      </w:pPr>
      <w:r w:rsidRPr="00D147DA">
        <w:rPr>
          <w:sz w:val="20"/>
          <w:szCs w:val="20"/>
          <w:lang w:val="en-GB"/>
        </w:rPr>
        <w:t>Regarding steps (see table 3), we observed a significantly decreased step count in the RAS</w:t>
      </w:r>
      <w:r>
        <w:rPr>
          <w:sz w:val="20"/>
          <w:szCs w:val="20"/>
          <w:lang w:val="en-GB"/>
        </w:rPr>
        <w:t xml:space="preserve"> condition as opposed to the </w:t>
      </w:r>
      <w:r w:rsidRPr="00EC6248">
        <w:rPr>
          <w:i/>
          <w:sz w:val="20"/>
          <w:szCs w:val="20"/>
          <w:lang w:val="en-GB"/>
        </w:rPr>
        <w:t>Do your best</w:t>
      </w:r>
      <w:r w:rsidRPr="00D147DA">
        <w:rPr>
          <w:sz w:val="20"/>
          <w:szCs w:val="20"/>
          <w:lang w:val="en-GB"/>
        </w:rPr>
        <w:t xml:space="preserve"> one in the first three minutes as well as the fifth. </w:t>
      </w:r>
    </w:p>
    <w:p w:rsidR="00606BE5" w:rsidRDefault="00606BE5" w:rsidP="00D61DE7">
      <w:pPr>
        <w:widowControl w:val="0"/>
        <w:autoSpaceDE w:val="0"/>
        <w:autoSpaceDN w:val="0"/>
        <w:adjustRightInd w:val="0"/>
        <w:jc w:val="both"/>
        <w:rPr>
          <w:sz w:val="20"/>
          <w:szCs w:val="20"/>
          <w:lang w:val="en-GB"/>
        </w:rPr>
      </w:pPr>
    </w:p>
    <w:p w:rsidR="00606BE5" w:rsidRPr="00D147DA" w:rsidRDefault="00606BE5" w:rsidP="00B84E83">
      <w:pPr>
        <w:jc w:val="center"/>
        <w:rPr>
          <w:b/>
          <w:sz w:val="20"/>
          <w:szCs w:val="20"/>
          <w:lang w:val="en-GB"/>
        </w:rPr>
      </w:pPr>
      <w:r w:rsidRPr="00D147DA">
        <w:rPr>
          <w:b/>
          <w:sz w:val="20"/>
          <w:szCs w:val="20"/>
          <w:lang w:val="en-GB"/>
        </w:rPr>
        <w:t>Table 4. Descriptive statistics of Heart Rate in each minute and Wilcoxon tests</w:t>
      </w:r>
    </w:p>
    <w:p w:rsidR="00606BE5" w:rsidRDefault="00606BE5" w:rsidP="00D61DE7">
      <w:pPr>
        <w:widowControl w:val="0"/>
        <w:autoSpaceDE w:val="0"/>
        <w:autoSpaceDN w:val="0"/>
        <w:adjustRightInd w:val="0"/>
        <w:jc w:val="both"/>
        <w:rPr>
          <w:b/>
          <w:sz w:val="20"/>
          <w:szCs w:val="20"/>
          <w:lang w:val="en-GB"/>
        </w:rPr>
      </w:pPr>
      <w:r>
        <w:rPr>
          <w:b/>
          <w:noProof/>
          <w:sz w:val="20"/>
          <w:szCs w:val="20"/>
        </w:rPr>
        <w:drawing>
          <wp:inline distT="0" distB="0" distL="0" distR="0">
            <wp:extent cx="5210175" cy="2228850"/>
            <wp:effectExtent l="19050" t="0" r="9525" b="0"/>
            <wp:docPr id="16" name="Picture 2"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30" cstate="print"/>
                    <a:stretch>
                      <a:fillRect/>
                    </a:stretch>
                  </pic:blipFill>
                  <pic:spPr>
                    <a:xfrm>
                      <a:off x="0" y="0"/>
                      <a:ext cx="5210175" cy="2228850"/>
                    </a:xfrm>
                    <a:prstGeom prst="rect">
                      <a:avLst/>
                    </a:prstGeom>
                  </pic:spPr>
                </pic:pic>
              </a:graphicData>
            </a:graphic>
          </wp:inline>
        </w:drawing>
      </w:r>
    </w:p>
    <w:p w:rsidR="00606BE5" w:rsidRDefault="00606BE5" w:rsidP="00D61DE7">
      <w:pPr>
        <w:widowControl w:val="0"/>
        <w:autoSpaceDE w:val="0"/>
        <w:autoSpaceDN w:val="0"/>
        <w:adjustRightInd w:val="0"/>
        <w:jc w:val="both"/>
        <w:rPr>
          <w:b/>
          <w:sz w:val="20"/>
          <w:szCs w:val="20"/>
          <w:lang w:val="en-GB"/>
        </w:rPr>
      </w:pPr>
    </w:p>
    <w:p w:rsidR="00606BE5" w:rsidRDefault="00606BE5" w:rsidP="00D61DE7">
      <w:pPr>
        <w:widowControl w:val="0"/>
        <w:autoSpaceDE w:val="0"/>
        <w:autoSpaceDN w:val="0"/>
        <w:adjustRightInd w:val="0"/>
        <w:jc w:val="both"/>
        <w:rPr>
          <w:b/>
          <w:sz w:val="20"/>
          <w:szCs w:val="20"/>
          <w:lang w:val="en-GB"/>
        </w:rPr>
      </w:pPr>
      <w:r w:rsidRPr="00D147DA">
        <w:rPr>
          <w:b/>
          <w:sz w:val="20"/>
          <w:szCs w:val="20"/>
          <w:lang w:val="en-GB"/>
        </w:rPr>
        <w:t>Discussion</w:t>
      </w:r>
    </w:p>
    <w:p w:rsidR="00606BE5" w:rsidRDefault="00606BE5" w:rsidP="00E026E2">
      <w:pPr>
        <w:widowControl w:val="0"/>
        <w:autoSpaceDE w:val="0"/>
        <w:autoSpaceDN w:val="0"/>
        <w:adjustRightInd w:val="0"/>
        <w:jc w:val="both"/>
        <w:rPr>
          <w:b/>
          <w:sz w:val="20"/>
          <w:szCs w:val="20"/>
          <w:lang w:val="en-GB"/>
        </w:rPr>
      </w:pPr>
      <w:r w:rsidRPr="00D147DA">
        <w:rPr>
          <w:sz w:val="20"/>
          <w:szCs w:val="20"/>
          <w:lang w:val="en-GB"/>
        </w:rPr>
        <w:t>In the present research the point of reducing step cadence through Rhythmic Auditory Stimulation (RAS) was to increase the duration of the exercise on the stepper within the proposed limits for aerobic training. This pilot study testing students from a Special Vocational Education and Training Secondary School with mental retardation and cerebral palsy that was not free of limitations. The sample was relatively small and non-homogeneous as to the disability involved. In addition, given the chosen research plan, one cannot detect all aspects of long-term exercising to RAS.</w:t>
      </w:r>
    </w:p>
    <w:p w:rsidR="00E026E2" w:rsidRPr="00E026E2" w:rsidRDefault="00E026E2" w:rsidP="00E026E2">
      <w:pPr>
        <w:widowControl w:val="0"/>
        <w:autoSpaceDE w:val="0"/>
        <w:autoSpaceDN w:val="0"/>
        <w:adjustRightInd w:val="0"/>
        <w:jc w:val="both"/>
        <w:rPr>
          <w:b/>
          <w:sz w:val="20"/>
          <w:szCs w:val="20"/>
          <w:lang w:val="en-GB"/>
        </w:rPr>
      </w:pPr>
    </w:p>
    <w:p w:rsidR="00606BE5" w:rsidRPr="00D147DA" w:rsidRDefault="00606BE5" w:rsidP="00D61DE7">
      <w:pPr>
        <w:jc w:val="both"/>
        <w:rPr>
          <w:sz w:val="20"/>
          <w:szCs w:val="20"/>
          <w:lang w:val="en-GB"/>
        </w:rPr>
      </w:pPr>
      <w:r w:rsidRPr="00D147DA">
        <w:rPr>
          <w:sz w:val="20"/>
          <w:szCs w:val="20"/>
          <w:lang w:val="en-GB"/>
        </w:rPr>
        <w:t xml:space="preserve">What we did find was that RAS helped young students with mental retardation and cerebral palsy to reduce their stepping cadence, that is, to gain control over their exercise tempo. Of course, the margin of error for the reproduction of the rhythmic pattern was greater than those of other studies </w:t>
      </w:r>
      <w:r w:rsidR="00E026E2">
        <w:rPr>
          <w:sz w:val="20"/>
          <w:szCs w:val="20"/>
          <w:lang w:val="en-GB"/>
        </w:rPr>
        <w:t xml:space="preserve">(Thaut </w:t>
      </w:r>
      <w:r w:rsidRPr="00D147DA">
        <w:rPr>
          <w:sz w:val="20"/>
          <w:szCs w:val="20"/>
          <w:lang w:val="en-GB"/>
        </w:rPr>
        <w:lastRenderedPageBreak/>
        <w:t xml:space="preserve">McIntosh, Rice, Miller, Rathbun, &amp; Brault, 1996) and this was probably due to the cognitive and psychomotor disorders of the students in our sample. While acknowledging these limitations, one cannot question the potential of RAS to quickly affect the periodicity of motor patterns (Thaut, Kenyon, Hurt, McIntosh, &amp; Hoemberg, 2002). To this conclusion also points the fact that the students of the sample decreased step variability within the RAS condition and worked out at a relatively more stable cadence. In RAS the total step count did not increase significantly but the overall step count was distributed along more minutes of exercise. </w:t>
      </w:r>
    </w:p>
    <w:p w:rsidR="00606BE5" w:rsidRDefault="00606BE5" w:rsidP="00D61DE7">
      <w:pPr>
        <w:jc w:val="both"/>
        <w:rPr>
          <w:sz w:val="20"/>
          <w:szCs w:val="20"/>
          <w:lang w:val="en-GB"/>
        </w:rPr>
      </w:pPr>
    </w:p>
    <w:p w:rsidR="00606BE5" w:rsidRPr="00D147DA" w:rsidRDefault="00606BE5" w:rsidP="00D61DE7">
      <w:pPr>
        <w:jc w:val="both"/>
        <w:rPr>
          <w:sz w:val="20"/>
          <w:szCs w:val="20"/>
          <w:lang w:val="en-GB"/>
        </w:rPr>
      </w:pPr>
      <w:r w:rsidRPr="00D147DA">
        <w:rPr>
          <w:sz w:val="20"/>
          <w:szCs w:val="20"/>
          <w:lang w:val="en-GB"/>
        </w:rPr>
        <w:t xml:space="preserve">The dominant result was the decrease of step frequency per minute, which led to the increase of overall exercise duration and the decrease of heart rate per minute. Apart from RAS, this can be attributed to two more reasons. First, because the low intra-individual variability was considered a component of psychomotor maturity (cf. Hausdorff, Zemany, Peng, &amp; Goldberger, 1999) and second, maintaining a relatively stable rhythm was a significant endurance factor (cf. Tenenbaum, Lidor, Lavyan, Morrow, Tonnel, Gershgoren, Meis, &amp; Johnson, 2004). The results produced by the RAS condition are particularly significant because heart rate was maintained within desirable limits for enhancing aerobic capacity. </w:t>
      </w:r>
    </w:p>
    <w:p w:rsidR="00606BE5" w:rsidRDefault="00606BE5" w:rsidP="00D61DE7">
      <w:pPr>
        <w:jc w:val="both"/>
        <w:rPr>
          <w:sz w:val="20"/>
          <w:szCs w:val="20"/>
          <w:lang w:val="en-GB"/>
        </w:rPr>
      </w:pPr>
    </w:p>
    <w:p w:rsidR="00606BE5" w:rsidRPr="00D147DA" w:rsidRDefault="00606BE5" w:rsidP="00D61DE7">
      <w:pPr>
        <w:jc w:val="both"/>
        <w:rPr>
          <w:sz w:val="20"/>
          <w:szCs w:val="20"/>
          <w:lang w:val="en-GB"/>
        </w:rPr>
      </w:pPr>
      <w:r w:rsidRPr="00D147DA">
        <w:rPr>
          <w:sz w:val="20"/>
          <w:szCs w:val="20"/>
          <w:lang w:val="en-GB"/>
        </w:rPr>
        <w:t xml:space="preserve">The difference between RAS condition and </w:t>
      </w:r>
      <w:r w:rsidRPr="00EC6248">
        <w:rPr>
          <w:i/>
          <w:sz w:val="20"/>
          <w:szCs w:val="20"/>
          <w:lang w:val="en-GB"/>
        </w:rPr>
        <w:t>Do your best</w:t>
      </w:r>
      <w:r>
        <w:rPr>
          <w:i/>
          <w:sz w:val="20"/>
          <w:szCs w:val="20"/>
          <w:lang w:val="en-GB"/>
        </w:rPr>
        <w:t xml:space="preserve"> </w:t>
      </w:r>
      <w:r w:rsidRPr="00D147DA">
        <w:rPr>
          <w:sz w:val="20"/>
          <w:szCs w:val="20"/>
          <w:lang w:val="en-GB"/>
        </w:rPr>
        <w:t xml:space="preserve">condition was not statistically significant in the last minute of the exercise as far as heart rate was concerned. This happened, because in both conditions heart rate tended to rise as students reached the limits of their aerobic endurance. The same effect occurred in the step frequency per minute. Concretely, students tended to reduce their step frequency in the </w:t>
      </w:r>
      <w:r w:rsidRPr="00EC6248">
        <w:rPr>
          <w:i/>
          <w:sz w:val="20"/>
          <w:szCs w:val="20"/>
          <w:lang w:val="en-GB"/>
        </w:rPr>
        <w:t>Do your best</w:t>
      </w:r>
      <w:r w:rsidRPr="00D147DA">
        <w:rPr>
          <w:sz w:val="20"/>
          <w:szCs w:val="20"/>
          <w:lang w:val="en-GB"/>
        </w:rPr>
        <w:t xml:space="preserve"> condition, as they became tired. Both of these phenomena stemmed from a cause irrelevant to RAS and have no bearing on its established effectiveness.</w:t>
      </w:r>
    </w:p>
    <w:p w:rsidR="00606BE5" w:rsidRDefault="00606BE5" w:rsidP="00D61DE7">
      <w:pPr>
        <w:jc w:val="both"/>
        <w:rPr>
          <w:b/>
          <w:sz w:val="20"/>
          <w:szCs w:val="20"/>
          <w:lang w:val="en-GB"/>
        </w:rPr>
      </w:pPr>
    </w:p>
    <w:p w:rsidR="00606BE5" w:rsidRPr="00D147DA" w:rsidRDefault="00606BE5" w:rsidP="00D61DE7">
      <w:pPr>
        <w:jc w:val="both"/>
        <w:rPr>
          <w:b/>
          <w:sz w:val="20"/>
          <w:szCs w:val="20"/>
          <w:lang w:val="en-GB"/>
        </w:rPr>
      </w:pPr>
      <w:r w:rsidRPr="00D147DA">
        <w:rPr>
          <w:b/>
          <w:sz w:val="20"/>
          <w:szCs w:val="20"/>
          <w:lang w:val="en-GB"/>
        </w:rPr>
        <w:t>Conclusion</w:t>
      </w:r>
    </w:p>
    <w:p w:rsidR="00606BE5" w:rsidRPr="00D147DA" w:rsidRDefault="00606BE5" w:rsidP="00D61DE7">
      <w:pPr>
        <w:widowControl w:val="0"/>
        <w:autoSpaceDE w:val="0"/>
        <w:autoSpaceDN w:val="0"/>
        <w:adjustRightInd w:val="0"/>
        <w:jc w:val="both"/>
        <w:rPr>
          <w:sz w:val="20"/>
          <w:szCs w:val="20"/>
          <w:lang w:val="en-GB"/>
        </w:rPr>
      </w:pPr>
      <w:r w:rsidRPr="00D147DA">
        <w:rPr>
          <w:sz w:val="20"/>
          <w:szCs w:val="20"/>
          <w:lang w:val="en-GB"/>
        </w:rPr>
        <w:t xml:space="preserve">In the present study, RAS was </w:t>
      </w:r>
      <w:r w:rsidRPr="00D147DA">
        <w:rPr>
          <w:sz w:val="20"/>
          <w:szCs w:val="20"/>
        </w:rPr>
        <w:t>used</w:t>
      </w:r>
      <w:r w:rsidRPr="00D147DA">
        <w:rPr>
          <w:sz w:val="20"/>
          <w:szCs w:val="20"/>
          <w:lang w:val="en-GB"/>
        </w:rPr>
        <w:t xml:space="preserve"> to control (i.e., to </w:t>
      </w:r>
      <w:r w:rsidRPr="00D147DA">
        <w:rPr>
          <w:sz w:val="20"/>
          <w:szCs w:val="20"/>
        </w:rPr>
        <w:t xml:space="preserve">decelerate) </w:t>
      </w:r>
      <w:r w:rsidRPr="00D147DA">
        <w:rPr>
          <w:sz w:val="20"/>
          <w:szCs w:val="20"/>
          <w:lang w:val="en-GB"/>
        </w:rPr>
        <w:t>the stepping cadence</w:t>
      </w:r>
      <w:r w:rsidRPr="00D147DA">
        <w:rPr>
          <w:sz w:val="20"/>
          <w:szCs w:val="20"/>
        </w:rPr>
        <w:t xml:space="preserve"> of the students with mild mental retardation and of the students with cerebral palsy</w:t>
      </w:r>
      <w:r w:rsidRPr="00D147DA">
        <w:rPr>
          <w:sz w:val="20"/>
          <w:szCs w:val="20"/>
          <w:lang w:val="en-GB"/>
        </w:rPr>
        <w:t xml:space="preserve">, aiming at the increase of the exercise duration. </w:t>
      </w:r>
      <w:r w:rsidRPr="00D147DA">
        <w:rPr>
          <w:sz w:val="20"/>
          <w:szCs w:val="20"/>
        </w:rPr>
        <w:t>Furthermore</w:t>
      </w:r>
      <w:r w:rsidRPr="00D147DA">
        <w:rPr>
          <w:sz w:val="20"/>
          <w:szCs w:val="20"/>
          <w:lang w:val="en-GB"/>
        </w:rPr>
        <w:t>, the signal cadence used was constant for all minutes of the exercise. We believe that a variable signal cadence based on the actual heart rate can be even more effective, as long as students with congenital disabilities have been trained in the reproduction and change of rhythms.</w:t>
      </w:r>
    </w:p>
    <w:p w:rsidR="00606BE5" w:rsidRDefault="00606BE5" w:rsidP="00D61DE7">
      <w:pPr>
        <w:widowControl w:val="0"/>
        <w:autoSpaceDE w:val="0"/>
        <w:autoSpaceDN w:val="0"/>
        <w:adjustRightInd w:val="0"/>
        <w:jc w:val="both"/>
        <w:rPr>
          <w:sz w:val="20"/>
          <w:szCs w:val="20"/>
          <w:lang w:val="en-GB"/>
        </w:rPr>
      </w:pPr>
    </w:p>
    <w:p w:rsidR="00606BE5" w:rsidRPr="00D147DA" w:rsidRDefault="00606BE5" w:rsidP="00D61DE7">
      <w:pPr>
        <w:widowControl w:val="0"/>
        <w:autoSpaceDE w:val="0"/>
        <w:autoSpaceDN w:val="0"/>
        <w:adjustRightInd w:val="0"/>
        <w:jc w:val="both"/>
        <w:rPr>
          <w:sz w:val="20"/>
          <w:szCs w:val="20"/>
        </w:rPr>
      </w:pPr>
      <w:r w:rsidRPr="00D147DA">
        <w:rPr>
          <w:sz w:val="20"/>
          <w:szCs w:val="20"/>
          <w:lang w:val="en-GB"/>
        </w:rPr>
        <w:t xml:space="preserve">In conclusion, the use of RAS seemed to have a significant effect on the </w:t>
      </w:r>
      <w:r w:rsidRPr="00D147DA">
        <w:rPr>
          <w:sz w:val="20"/>
          <w:szCs w:val="20"/>
        </w:rPr>
        <w:t>step frequency and on the heart rate of the students with mild mental retardation and of the students with cerebral palsy. Thus, the students can profit from RAS in an effort to enhance the efficiency of physical activity and exercise in the context of Special Education. We suppose that a prolonged exercise program with RAS can have positive long term effects on students’ rhythmic ability and aerobic capacity.</w:t>
      </w:r>
    </w:p>
    <w:p w:rsidR="00606BE5" w:rsidRDefault="00606BE5" w:rsidP="00D61DE7">
      <w:pPr>
        <w:widowControl w:val="0"/>
        <w:autoSpaceDE w:val="0"/>
        <w:autoSpaceDN w:val="0"/>
        <w:adjustRightInd w:val="0"/>
        <w:jc w:val="both"/>
        <w:rPr>
          <w:sz w:val="20"/>
          <w:szCs w:val="20"/>
        </w:rPr>
      </w:pPr>
    </w:p>
    <w:p w:rsidR="00606BE5" w:rsidRPr="00D147DA" w:rsidRDefault="00606BE5" w:rsidP="00D61DE7">
      <w:pPr>
        <w:widowControl w:val="0"/>
        <w:autoSpaceDE w:val="0"/>
        <w:autoSpaceDN w:val="0"/>
        <w:adjustRightInd w:val="0"/>
        <w:jc w:val="both"/>
        <w:rPr>
          <w:sz w:val="20"/>
          <w:szCs w:val="20"/>
          <w:lang w:val="en-GB"/>
        </w:rPr>
      </w:pPr>
      <w:r w:rsidRPr="00D147DA">
        <w:rPr>
          <w:sz w:val="20"/>
          <w:szCs w:val="20"/>
        </w:rPr>
        <w:t xml:space="preserve">More research in Special Education is needed in order to explore the influence of RAS on more physical activities that involve circular movements such as stepping, running and cycling. </w:t>
      </w:r>
      <w:r w:rsidRPr="00D147DA">
        <w:rPr>
          <w:sz w:val="20"/>
          <w:szCs w:val="20"/>
          <w:lang w:val="en-GB"/>
        </w:rPr>
        <w:t>Moreover the possibility should be considered of examining the influence of long-term exercise on RAS as well as the possibility of complementing it with other techniques (e.g., goal setting). Specifically in educational settings, it is important to study how RAS can best be implemented and also to determine its significant impact on the motivation of students with disabilities.</w:t>
      </w:r>
    </w:p>
    <w:p w:rsidR="00606BE5" w:rsidRDefault="00606BE5" w:rsidP="00D61DE7">
      <w:pPr>
        <w:pStyle w:val="BodyText"/>
        <w:spacing w:after="0"/>
        <w:jc w:val="both"/>
        <w:rPr>
          <w:sz w:val="20"/>
          <w:szCs w:val="20"/>
        </w:rPr>
      </w:pPr>
    </w:p>
    <w:p w:rsidR="008975F5" w:rsidRDefault="00606BE5" w:rsidP="00D61DE7">
      <w:pPr>
        <w:pStyle w:val="BodyText"/>
        <w:tabs>
          <w:tab w:val="left" w:pos="0"/>
        </w:tabs>
        <w:spacing w:after="0"/>
        <w:jc w:val="both"/>
        <w:rPr>
          <w:b/>
          <w:sz w:val="20"/>
          <w:szCs w:val="20"/>
        </w:rPr>
      </w:pPr>
      <w:r w:rsidRPr="008975F5">
        <w:rPr>
          <w:b/>
          <w:sz w:val="20"/>
          <w:szCs w:val="20"/>
        </w:rPr>
        <w:t>References</w:t>
      </w:r>
    </w:p>
    <w:p w:rsidR="00606BE5" w:rsidRPr="008975F5" w:rsidRDefault="00606BE5" w:rsidP="00D61DE7">
      <w:pPr>
        <w:pStyle w:val="BodyText"/>
        <w:tabs>
          <w:tab w:val="left" w:pos="0"/>
        </w:tabs>
        <w:spacing w:after="0"/>
        <w:jc w:val="both"/>
        <w:rPr>
          <w:b/>
          <w:sz w:val="20"/>
          <w:szCs w:val="20"/>
        </w:rPr>
      </w:pPr>
      <w:r w:rsidRPr="00D147DA">
        <w:rPr>
          <w:rFonts w:eastAsia="Times-Roman"/>
          <w:sz w:val="20"/>
          <w:szCs w:val="20"/>
        </w:rPr>
        <w:t xml:space="preserve">Baker, Κ., Rochester, L., &amp; Nieuwboer, A. (2007). </w:t>
      </w:r>
      <w:r w:rsidRPr="00D147DA">
        <w:rPr>
          <w:rFonts w:eastAsia="AdvTimes"/>
          <w:sz w:val="20"/>
          <w:szCs w:val="20"/>
        </w:rPr>
        <w:t xml:space="preserve">The effect of cues on gait variability - Reducing the attentional cost of walking in people with Parkinson’s disease. </w:t>
      </w:r>
      <w:r w:rsidRPr="00D147DA">
        <w:rPr>
          <w:rFonts w:eastAsia="AdvTimes"/>
          <w:i/>
          <w:iCs/>
          <w:sz w:val="20"/>
          <w:szCs w:val="20"/>
        </w:rPr>
        <w:t>Parkinsonism and Related Disorders, 14</w:t>
      </w:r>
      <w:r w:rsidRPr="00D147DA">
        <w:rPr>
          <w:rFonts w:eastAsia="AdvTimes"/>
          <w:iCs/>
          <w:sz w:val="20"/>
          <w:szCs w:val="20"/>
        </w:rPr>
        <w:t xml:space="preserve"> (4), pp. 314-320</w:t>
      </w:r>
      <w:r w:rsidRPr="00D147DA">
        <w:rPr>
          <w:rFonts w:eastAsia="AdvTimes"/>
          <w:sz w:val="20"/>
          <w:szCs w:val="20"/>
        </w:rPr>
        <w:t xml:space="preserve">. </w:t>
      </w:r>
    </w:p>
    <w:p w:rsidR="00606BE5" w:rsidRPr="00D147DA" w:rsidRDefault="00606BE5" w:rsidP="00D61DE7">
      <w:pPr>
        <w:pStyle w:val="a"/>
        <w:tabs>
          <w:tab w:val="left" w:pos="0"/>
        </w:tabs>
        <w:spacing w:after="0"/>
        <w:ind w:left="0" w:firstLine="0"/>
        <w:jc w:val="both"/>
        <w:rPr>
          <w:rFonts w:eastAsia="AdvPS6F00"/>
          <w:sz w:val="20"/>
          <w:szCs w:val="20"/>
          <w:lang w:val="en-GB"/>
        </w:rPr>
      </w:pPr>
      <w:r w:rsidRPr="00D147DA">
        <w:rPr>
          <w:sz w:val="20"/>
          <w:szCs w:val="20"/>
          <w:lang w:val="en-GB"/>
        </w:rPr>
        <w:t xml:space="preserve">Del Olmo, F. M., &amp; Cudeiro, J. (2005). Temporal variability of gait in Parkinson disease: effects of a rehabilitation programme based on rhythmic sound cues. </w:t>
      </w:r>
      <w:r w:rsidRPr="00D147DA">
        <w:rPr>
          <w:rFonts w:eastAsia="AdvPS6F00"/>
          <w:i/>
          <w:iCs/>
          <w:sz w:val="20"/>
          <w:szCs w:val="20"/>
          <w:lang w:val="en-GB"/>
        </w:rPr>
        <w:t>Parkinsonism and Related Disorders</w:t>
      </w:r>
      <w:r w:rsidRPr="00D147DA">
        <w:rPr>
          <w:rFonts w:eastAsia="AdvTimes"/>
          <w:i/>
          <w:iCs/>
          <w:sz w:val="20"/>
          <w:szCs w:val="20"/>
          <w:lang w:val="en-GB"/>
        </w:rPr>
        <w:t>,</w:t>
      </w:r>
      <w:r w:rsidRPr="00D147DA">
        <w:rPr>
          <w:rFonts w:eastAsia="AdvPS6F00"/>
          <w:i/>
          <w:iCs/>
          <w:sz w:val="20"/>
          <w:szCs w:val="20"/>
          <w:lang w:val="en-GB"/>
        </w:rPr>
        <w:t xml:space="preserve"> </w:t>
      </w:r>
      <w:r w:rsidRPr="00D147DA">
        <w:rPr>
          <w:rFonts w:eastAsia="AdvPS6F00"/>
          <w:i/>
          <w:sz w:val="20"/>
          <w:szCs w:val="20"/>
          <w:lang w:val="en-GB"/>
        </w:rPr>
        <w:t>11</w:t>
      </w:r>
      <w:r w:rsidRPr="00D147DA">
        <w:rPr>
          <w:rFonts w:eastAsia="AdvPS6F00"/>
          <w:sz w:val="20"/>
          <w:szCs w:val="20"/>
          <w:lang w:val="en-GB"/>
        </w:rPr>
        <w:t xml:space="preserve">, pp. 25-33. </w:t>
      </w:r>
    </w:p>
    <w:p w:rsidR="00606BE5" w:rsidRPr="00D147DA" w:rsidRDefault="00606BE5" w:rsidP="00D61DE7">
      <w:pPr>
        <w:tabs>
          <w:tab w:val="left" w:pos="0"/>
        </w:tabs>
        <w:jc w:val="both"/>
        <w:rPr>
          <w:sz w:val="20"/>
          <w:szCs w:val="20"/>
          <w:lang w:val="en-GB"/>
        </w:rPr>
      </w:pPr>
      <w:r w:rsidRPr="00D147DA">
        <w:rPr>
          <w:sz w:val="20"/>
          <w:szCs w:val="20"/>
          <w:lang w:val="en-GB"/>
        </w:rPr>
        <w:t xml:space="preserve">Grant, R. E., &amp; LeCroy, S. (1986). Effects of sensory mode input on the performance of rhythmic perception tasks by mentally retarded subjects. </w:t>
      </w:r>
      <w:r w:rsidRPr="00D147DA">
        <w:rPr>
          <w:i/>
          <w:iCs/>
          <w:sz w:val="20"/>
          <w:szCs w:val="20"/>
          <w:lang w:val="en-GB"/>
        </w:rPr>
        <w:t>Journal of Music Therapy</w:t>
      </w:r>
      <w:r w:rsidRPr="00D147DA">
        <w:rPr>
          <w:i/>
          <w:sz w:val="20"/>
          <w:szCs w:val="20"/>
          <w:lang w:val="en-GB"/>
        </w:rPr>
        <w:t>, 23</w:t>
      </w:r>
      <w:r w:rsidRPr="00D147DA">
        <w:rPr>
          <w:sz w:val="20"/>
          <w:szCs w:val="20"/>
          <w:lang w:val="en-GB"/>
        </w:rPr>
        <w:t xml:space="preserve"> (1), pp. 2-9.</w:t>
      </w:r>
    </w:p>
    <w:p w:rsidR="00606BE5" w:rsidRPr="00D147DA" w:rsidRDefault="00606BE5" w:rsidP="00D61DE7">
      <w:pPr>
        <w:tabs>
          <w:tab w:val="left" w:pos="0"/>
        </w:tabs>
        <w:jc w:val="both"/>
        <w:rPr>
          <w:sz w:val="20"/>
          <w:szCs w:val="20"/>
          <w:lang w:val="en-GB"/>
        </w:rPr>
      </w:pPr>
      <w:r w:rsidRPr="00D147DA">
        <w:rPr>
          <w:sz w:val="20"/>
          <w:szCs w:val="20"/>
          <w:lang w:val="en-GB"/>
        </w:rPr>
        <w:t xml:space="preserve">Ford, M., Wagenaar, R., &amp; Newell, K. (2007). The effect of auditory rhythms and instruction on walking patterns in individuals post stroke. </w:t>
      </w:r>
      <w:r w:rsidRPr="00D147DA">
        <w:rPr>
          <w:i/>
          <w:sz w:val="20"/>
          <w:szCs w:val="20"/>
          <w:lang w:val="en-GB"/>
        </w:rPr>
        <w:t>Gait &amp; Posture, 26</w:t>
      </w:r>
      <w:r w:rsidRPr="00D147DA">
        <w:rPr>
          <w:sz w:val="20"/>
          <w:szCs w:val="20"/>
          <w:lang w:val="en-GB"/>
        </w:rPr>
        <w:t>, pp. 150-155.</w:t>
      </w:r>
    </w:p>
    <w:p w:rsidR="00606BE5" w:rsidRPr="00D147DA" w:rsidRDefault="00606BE5" w:rsidP="00D61DE7">
      <w:pPr>
        <w:pStyle w:val="a"/>
        <w:tabs>
          <w:tab w:val="left" w:pos="0"/>
        </w:tabs>
        <w:spacing w:after="0"/>
        <w:ind w:left="0" w:firstLine="0"/>
        <w:jc w:val="both"/>
        <w:rPr>
          <w:rFonts w:eastAsia="AdvTimes"/>
          <w:sz w:val="20"/>
          <w:szCs w:val="20"/>
          <w:lang w:val="en-GB"/>
        </w:rPr>
      </w:pPr>
      <w:r w:rsidRPr="00D147DA">
        <w:rPr>
          <w:sz w:val="20"/>
          <w:szCs w:val="20"/>
          <w:lang w:val="en-GB"/>
        </w:rPr>
        <w:t xml:space="preserve">Hand, G. A., Phillips, K. D., Dudgeon, W. D., Lyerly, G. W., Durstine, J. L., </w:t>
      </w:r>
      <w:r w:rsidRPr="00D147DA">
        <w:rPr>
          <w:rFonts w:eastAsia="AdvTimes"/>
          <w:sz w:val="20"/>
          <w:szCs w:val="20"/>
          <w:lang w:val="en-GB"/>
        </w:rPr>
        <w:t xml:space="preserve">&amp; Burgess, S. E. (2008). </w:t>
      </w:r>
      <w:r w:rsidRPr="00D147DA">
        <w:rPr>
          <w:rFonts w:eastAsia="AdvTimes-b"/>
          <w:sz w:val="20"/>
          <w:szCs w:val="20"/>
          <w:lang w:val="en-GB"/>
        </w:rPr>
        <w:t xml:space="preserve">Moderate intensity exercise training reverses functional aerobic impairment in HIV-infected individuals. </w:t>
      </w:r>
      <w:r w:rsidRPr="00D147DA">
        <w:rPr>
          <w:rFonts w:eastAsia="AdvTimes-i"/>
          <w:i/>
          <w:iCs/>
          <w:sz w:val="20"/>
          <w:szCs w:val="20"/>
          <w:lang w:val="en-GB"/>
        </w:rPr>
        <w:t>Aids Care</w:t>
      </w:r>
      <w:r w:rsidRPr="00D147DA">
        <w:rPr>
          <w:rFonts w:eastAsia="AdvTimes"/>
          <w:i/>
          <w:iCs/>
          <w:sz w:val="20"/>
          <w:szCs w:val="20"/>
          <w:lang w:val="en-GB"/>
        </w:rPr>
        <w:t>,</w:t>
      </w:r>
      <w:r w:rsidRPr="00D147DA">
        <w:rPr>
          <w:rFonts w:eastAsia="AdvTimes-i"/>
          <w:i/>
          <w:iCs/>
          <w:sz w:val="20"/>
          <w:szCs w:val="20"/>
          <w:lang w:val="en-GB"/>
        </w:rPr>
        <w:t xml:space="preserve"> </w:t>
      </w:r>
      <w:r w:rsidRPr="00D147DA">
        <w:rPr>
          <w:rFonts w:eastAsia="AdvTimes"/>
          <w:i/>
          <w:sz w:val="20"/>
          <w:szCs w:val="20"/>
          <w:lang w:val="en-GB"/>
        </w:rPr>
        <w:t>20</w:t>
      </w:r>
      <w:r w:rsidRPr="00D147DA">
        <w:rPr>
          <w:rFonts w:eastAsia="AdvTimes"/>
          <w:sz w:val="20"/>
          <w:szCs w:val="20"/>
          <w:lang w:val="en-GB"/>
        </w:rPr>
        <w:t xml:space="preserve"> (9), pp. 1066</w:t>
      </w:r>
      <w:r w:rsidRPr="00D147DA">
        <w:rPr>
          <w:rFonts w:eastAsia="AdvBMa1"/>
          <w:sz w:val="20"/>
          <w:szCs w:val="20"/>
          <w:lang w:val="en-GB"/>
        </w:rPr>
        <w:t>-</w:t>
      </w:r>
      <w:r w:rsidRPr="00D147DA">
        <w:rPr>
          <w:rFonts w:eastAsia="AdvTimes"/>
          <w:sz w:val="20"/>
          <w:szCs w:val="20"/>
          <w:lang w:val="en-GB"/>
        </w:rPr>
        <w:t>1074.</w:t>
      </w:r>
    </w:p>
    <w:p w:rsidR="00606BE5" w:rsidRPr="00D147DA" w:rsidRDefault="00606BE5" w:rsidP="00D61DE7">
      <w:pPr>
        <w:pStyle w:val="a"/>
        <w:tabs>
          <w:tab w:val="left" w:pos="0"/>
        </w:tabs>
        <w:spacing w:after="0"/>
        <w:ind w:left="0" w:firstLine="0"/>
        <w:jc w:val="both"/>
        <w:rPr>
          <w:sz w:val="20"/>
          <w:szCs w:val="20"/>
          <w:lang w:val="en-GB"/>
        </w:rPr>
      </w:pPr>
      <w:r w:rsidRPr="00D147DA">
        <w:rPr>
          <w:sz w:val="20"/>
          <w:szCs w:val="20"/>
          <w:lang w:val="en-GB"/>
        </w:rPr>
        <w:lastRenderedPageBreak/>
        <w:t xml:space="preserve">Hausdorff, J. M., Lowenthal, J., Herman, T., Gruendlinger, L., Peretz, C., &amp; Giladi, N. (2007). Rhythmic auditory stimulation modulates gait variability in Parkinson’s disease. </w:t>
      </w:r>
      <w:r w:rsidRPr="00D147DA">
        <w:rPr>
          <w:i/>
          <w:sz w:val="20"/>
          <w:szCs w:val="20"/>
          <w:lang w:val="en-GB"/>
        </w:rPr>
        <w:t>European Journal of Neuroscience, 26</w:t>
      </w:r>
      <w:r w:rsidRPr="00D147DA">
        <w:rPr>
          <w:sz w:val="20"/>
          <w:szCs w:val="20"/>
          <w:lang w:val="en-GB"/>
        </w:rPr>
        <w:t>, pp. 2369-2375.</w:t>
      </w:r>
    </w:p>
    <w:p w:rsidR="00606BE5" w:rsidRPr="00D147DA" w:rsidRDefault="00606BE5" w:rsidP="00D61DE7">
      <w:pPr>
        <w:tabs>
          <w:tab w:val="left" w:pos="0"/>
        </w:tabs>
        <w:autoSpaceDE w:val="0"/>
        <w:autoSpaceDN w:val="0"/>
        <w:adjustRightInd w:val="0"/>
        <w:jc w:val="both"/>
        <w:rPr>
          <w:color w:val="000000"/>
          <w:sz w:val="20"/>
          <w:szCs w:val="20"/>
          <w:lang w:val="en-GB"/>
        </w:rPr>
      </w:pPr>
      <w:r w:rsidRPr="00D147DA">
        <w:rPr>
          <w:sz w:val="20"/>
          <w:szCs w:val="20"/>
          <w:lang w:val="en-GB"/>
        </w:rPr>
        <w:t xml:space="preserve">Hausdorff, J. M., Zemany, L., Peng, C., &amp; Goldberger, A. L. (1999). Maturation of gait dynamics: stride-to-stride variability and its temporal organization in children. </w:t>
      </w:r>
      <w:r w:rsidRPr="00D147DA">
        <w:rPr>
          <w:i/>
          <w:sz w:val="20"/>
          <w:szCs w:val="20"/>
          <w:lang w:val="en-GB"/>
        </w:rPr>
        <w:t>Journal of Applied Physiology, 86</w:t>
      </w:r>
      <w:r w:rsidRPr="00D147DA">
        <w:rPr>
          <w:sz w:val="20"/>
          <w:szCs w:val="20"/>
          <w:lang w:val="en-GB"/>
        </w:rPr>
        <w:t>, pp. 1040-1047.</w:t>
      </w:r>
    </w:p>
    <w:p w:rsidR="00606BE5" w:rsidRPr="00D147DA" w:rsidRDefault="00606BE5" w:rsidP="00D61DE7">
      <w:pPr>
        <w:pStyle w:val="BodyText"/>
        <w:tabs>
          <w:tab w:val="left" w:pos="0"/>
        </w:tabs>
        <w:spacing w:after="0"/>
        <w:jc w:val="both"/>
        <w:rPr>
          <w:b/>
          <w:color w:val="000000"/>
          <w:sz w:val="20"/>
          <w:szCs w:val="20"/>
        </w:rPr>
      </w:pPr>
      <w:r w:rsidRPr="00D147DA">
        <w:rPr>
          <w:sz w:val="20"/>
          <w:szCs w:val="20"/>
        </w:rPr>
        <w:t xml:space="preserve">Howe, T. E., Lövgreen, B., Cody, F. W. J., Ashton, V. J., &amp; Oldham, J. A. (2003). Auditory cues can modify the gait of persons with early-stage Parkinson's disease: A method for </w:t>
      </w:r>
      <w:r w:rsidRPr="00D147DA">
        <w:rPr>
          <w:color w:val="000000"/>
          <w:sz w:val="20"/>
          <w:szCs w:val="20"/>
        </w:rPr>
        <w:t xml:space="preserve">enhancing parkinsonian walking performance? </w:t>
      </w:r>
      <w:r w:rsidRPr="00D147DA">
        <w:rPr>
          <w:i/>
          <w:iCs/>
          <w:color w:val="000000"/>
          <w:sz w:val="20"/>
          <w:szCs w:val="20"/>
        </w:rPr>
        <w:t>Clinical Rehabilitation</w:t>
      </w:r>
      <w:r w:rsidRPr="00D147DA">
        <w:rPr>
          <w:i/>
          <w:color w:val="000000"/>
          <w:sz w:val="20"/>
          <w:szCs w:val="20"/>
        </w:rPr>
        <w:t>, 17</w:t>
      </w:r>
      <w:r w:rsidRPr="00D147DA">
        <w:rPr>
          <w:color w:val="000000"/>
          <w:sz w:val="20"/>
          <w:szCs w:val="20"/>
        </w:rPr>
        <w:t xml:space="preserve"> (4), pp. 363-367.</w:t>
      </w:r>
    </w:p>
    <w:p w:rsidR="00606BE5" w:rsidRPr="00D147DA" w:rsidRDefault="00606BE5" w:rsidP="00D61DE7">
      <w:pPr>
        <w:tabs>
          <w:tab w:val="left" w:pos="0"/>
        </w:tabs>
        <w:jc w:val="both"/>
        <w:rPr>
          <w:color w:val="000000"/>
          <w:sz w:val="20"/>
          <w:szCs w:val="20"/>
          <w:lang w:val="en-GB"/>
        </w:rPr>
      </w:pPr>
      <w:r w:rsidRPr="00D147DA">
        <w:rPr>
          <w:color w:val="000000"/>
          <w:sz w:val="20"/>
          <w:szCs w:val="20"/>
          <w:lang w:val="en-GB"/>
        </w:rPr>
        <w:t xml:space="preserve">Hurt, C. P., Rice, R. R., McIntosh, G. C., &amp; Thaut, M. H. (1998). Rhythmic Auditory Stimulation in Gait Training for Patients with Traumatic Brain Injury. </w:t>
      </w:r>
      <w:r w:rsidRPr="00D147DA">
        <w:rPr>
          <w:i/>
          <w:iCs/>
          <w:color w:val="000000"/>
          <w:sz w:val="20"/>
          <w:szCs w:val="20"/>
          <w:lang w:val="en-GB"/>
        </w:rPr>
        <w:t>Journal of Music Therapy</w:t>
      </w:r>
      <w:r w:rsidRPr="00D147DA">
        <w:rPr>
          <w:i/>
          <w:color w:val="000000"/>
          <w:sz w:val="20"/>
          <w:szCs w:val="20"/>
          <w:lang w:val="en-GB"/>
        </w:rPr>
        <w:t>, 35</w:t>
      </w:r>
      <w:r w:rsidRPr="00D147DA">
        <w:rPr>
          <w:color w:val="000000"/>
          <w:sz w:val="20"/>
          <w:szCs w:val="20"/>
          <w:lang w:val="en-GB"/>
        </w:rPr>
        <w:t xml:space="preserve"> (4), pp. 228-241.</w:t>
      </w:r>
    </w:p>
    <w:p w:rsidR="00606BE5" w:rsidRPr="00D147DA" w:rsidRDefault="00606BE5" w:rsidP="00D61DE7">
      <w:pPr>
        <w:tabs>
          <w:tab w:val="left" w:pos="0"/>
        </w:tabs>
        <w:jc w:val="both"/>
        <w:rPr>
          <w:sz w:val="20"/>
          <w:szCs w:val="20"/>
          <w:lang w:val="en-GB"/>
        </w:rPr>
      </w:pPr>
      <w:r w:rsidRPr="00D147DA">
        <w:rPr>
          <w:sz w:val="20"/>
          <w:szCs w:val="20"/>
          <w:lang w:val="en-GB"/>
        </w:rPr>
        <w:t xml:space="preserve">Jeong, S., &amp; Kim, M. (2007). Effect of a theory-driven music and movement program for stroke survivors in a community setting. </w:t>
      </w:r>
      <w:r w:rsidRPr="00D147DA">
        <w:rPr>
          <w:i/>
          <w:sz w:val="20"/>
          <w:szCs w:val="20"/>
          <w:lang w:val="en-GB"/>
        </w:rPr>
        <w:t>Applied Nursing Research, 20</w:t>
      </w:r>
      <w:r w:rsidRPr="00D147DA">
        <w:rPr>
          <w:sz w:val="20"/>
          <w:szCs w:val="20"/>
          <w:lang w:val="en-GB"/>
        </w:rPr>
        <w:t>, pp. 125-131.</w:t>
      </w:r>
    </w:p>
    <w:p w:rsidR="00606BE5" w:rsidRPr="00D147DA" w:rsidRDefault="00606BE5" w:rsidP="00D61DE7">
      <w:pPr>
        <w:pStyle w:val="a"/>
        <w:tabs>
          <w:tab w:val="left" w:pos="0"/>
        </w:tabs>
        <w:spacing w:after="0"/>
        <w:ind w:left="0" w:firstLine="0"/>
        <w:jc w:val="both"/>
        <w:rPr>
          <w:sz w:val="20"/>
          <w:szCs w:val="20"/>
          <w:lang w:val="en-GB"/>
        </w:rPr>
      </w:pPr>
      <w:r w:rsidRPr="00D147DA">
        <w:rPr>
          <w:sz w:val="20"/>
          <w:szCs w:val="20"/>
          <w:lang w:val="en-GB"/>
        </w:rPr>
        <w:t xml:space="preserve">Kwak, E. (2007). Effect of rhythmic auditory stimulation on gait performance in children with spastic cerebral palsy. </w:t>
      </w:r>
      <w:r w:rsidRPr="00D147DA">
        <w:rPr>
          <w:i/>
          <w:sz w:val="20"/>
          <w:szCs w:val="20"/>
          <w:lang w:val="en-GB"/>
        </w:rPr>
        <w:t>Journal of Music Therapy Association, 44</w:t>
      </w:r>
      <w:r w:rsidRPr="00D147DA">
        <w:rPr>
          <w:sz w:val="20"/>
          <w:szCs w:val="20"/>
          <w:lang w:val="en-GB"/>
        </w:rPr>
        <w:t xml:space="preserve"> (3), pp. 198-216.</w:t>
      </w:r>
    </w:p>
    <w:p w:rsidR="00606BE5" w:rsidRPr="00D147DA" w:rsidRDefault="00606BE5" w:rsidP="00D61DE7">
      <w:pPr>
        <w:pStyle w:val="BodyText"/>
        <w:tabs>
          <w:tab w:val="left" w:pos="0"/>
        </w:tabs>
        <w:spacing w:after="0"/>
        <w:jc w:val="both"/>
        <w:rPr>
          <w:b/>
          <w:color w:val="000000"/>
          <w:sz w:val="20"/>
          <w:szCs w:val="20"/>
        </w:rPr>
      </w:pPr>
      <w:r w:rsidRPr="00D147DA">
        <w:rPr>
          <w:sz w:val="20"/>
          <w:szCs w:val="20"/>
        </w:rPr>
        <w:t xml:space="preserve">McIntosh, G. C., Brown, S. H., Rice, R. R., &amp; Thaut, M. H. (1997) Rhythmic auditory-motor facilitation of gait patterns in patients with Parkinson’s disease. </w:t>
      </w:r>
      <w:r w:rsidRPr="00D147DA">
        <w:rPr>
          <w:i/>
          <w:iCs/>
          <w:sz w:val="20"/>
          <w:szCs w:val="20"/>
        </w:rPr>
        <w:t xml:space="preserve">Journal of Neurology Neurosurgery </w:t>
      </w:r>
      <w:r w:rsidRPr="00D147DA">
        <w:rPr>
          <w:i/>
          <w:iCs/>
          <w:color w:val="000000"/>
          <w:sz w:val="20"/>
          <w:szCs w:val="20"/>
        </w:rPr>
        <w:t>and Psychiatry,</w:t>
      </w:r>
      <w:r w:rsidRPr="00D147DA">
        <w:rPr>
          <w:i/>
          <w:color w:val="000000"/>
          <w:sz w:val="20"/>
          <w:szCs w:val="20"/>
        </w:rPr>
        <w:t xml:space="preserve"> 62</w:t>
      </w:r>
      <w:r w:rsidRPr="00D147DA">
        <w:rPr>
          <w:color w:val="000000"/>
          <w:sz w:val="20"/>
          <w:szCs w:val="20"/>
        </w:rPr>
        <w:t xml:space="preserve"> (1), pp. 22-26.</w:t>
      </w:r>
    </w:p>
    <w:p w:rsidR="00606BE5" w:rsidRPr="00D147DA" w:rsidRDefault="00606BE5" w:rsidP="00D61DE7">
      <w:pPr>
        <w:pStyle w:val="BodyText"/>
        <w:tabs>
          <w:tab w:val="left" w:pos="0"/>
          <w:tab w:val="left" w:pos="32"/>
        </w:tabs>
        <w:spacing w:after="0"/>
        <w:jc w:val="both"/>
        <w:rPr>
          <w:b/>
          <w:sz w:val="20"/>
          <w:szCs w:val="20"/>
        </w:rPr>
      </w:pPr>
      <w:r w:rsidRPr="00D147DA">
        <w:rPr>
          <w:sz w:val="20"/>
          <w:szCs w:val="20"/>
        </w:rPr>
        <w:t xml:space="preserve">McRorie, M., &amp; Cooper, C. (2004). Psychomotor movement and IQ. </w:t>
      </w:r>
      <w:r w:rsidRPr="00D147DA">
        <w:rPr>
          <w:i/>
          <w:sz w:val="20"/>
          <w:szCs w:val="20"/>
        </w:rPr>
        <w:t>Personality and Individual Differences, 37</w:t>
      </w:r>
      <w:r w:rsidRPr="00D147DA">
        <w:rPr>
          <w:sz w:val="20"/>
          <w:szCs w:val="20"/>
        </w:rPr>
        <w:t>, pp. 523–531.</w:t>
      </w:r>
    </w:p>
    <w:p w:rsidR="00606BE5" w:rsidRPr="00D147DA" w:rsidRDefault="00606BE5" w:rsidP="00D61DE7">
      <w:pPr>
        <w:pStyle w:val="BodyTextIndent"/>
        <w:tabs>
          <w:tab w:val="left" w:pos="0"/>
          <w:tab w:val="left" w:pos="32"/>
        </w:tabs>
        <w:spacing w:after="0"/>
        <w:ind w:left="0"/>
        <w:jc w:val="both"/>
        <w:rPr>
          <w:rFonts w:eastAsia="AdvP641C"/>
          <w:lang w:val="en-GB"/>
        </w:rPr>
      </w:pPr>
      <w:r w:rsidRPr="00D147DA">
        <w:rPr>
          <w:lang w:val="en-GB"/>
        </w:rPr>
        <w:t xml:space="preserve">Nesselroade. J. R., &amp; Salthouse, T. A. (2004). Methodological and theoretical implications of intraindividual variability in perceptual-motor performance. </w:t>
      </w:r>
      <w:r w:rsidRPr="00D147DA">
        <w:rPr>
          <w:rFonts w:eastAsia="AdvP640E"/>
          <w:i/>
          <w:lang w:val="en-GB"/>
        </w:rPr>
        <w:t xml:space="preserve">Journal of Gerontology: Phychological Sciences, </w:t>
      </w:r>
      <w:r w:rsidRPr="00D147DA">
        <w:rPr>
          <w:rFonts w:eastAsia="AdvP641C"/>
          <w:i/>
          <w:lang w:val="en-GB"/>
        </w:rPr>
        <w:t>59B</w:t>
      </w:r>
      <w:r w:rsidRPr="00D147DA">
        <w:rPr>
          <w:rFonts w:eastAsia="AdvP641C"/>
          <w:lang w:val="en-GB"/>
        </w:rPr>
        <w:t xml:space="preserve"> (2), pp. 49-55.</w:t>
      </w:r>
    </w:p>
    <w:p w:rsidR="00606BE5" w:rsidRPr="00D147DA" w:rsidRDefault="00606BE5" w:rsidP="00D61DE7">
      <w:pPr>
        <w:pStyle w:val="BodyText"/>
        <w:tabs>
          <w:tab w:val="left" w:pos="0"/>
          <w:tab w:val="left" w:pos="32"/>
        </w:tabs>
        <w:spacing w:after="0"/>
        <w:jc w:val="both"/>
        <w:rPr>
          <w:b/>
          <w:sz w:val="20"/>
          <w:szCs w:val="20"/>
        </w:rPr>
      </w:pPr>
      <w:r w:rsidRPr="00D147DA">
        <w:rPr>
          <w:sz w:val="20"/>
          <w:szCs w:val="20"/>
        </w:rPr>
        <w:t xml:space="preserve">Patton, M. Q. (1990). </w:t>
      </w:r>
      <w:r w:rsidRPr="00D147DA">
        <w:rPr>
          <w:i/>
          <w:sz w:val="20"/>
          <w:szCs w:val="20"/>
        </w:rPr>
        <w:t>Qualitative evaluation and research methods</w:t>
      </w:r>
      <w:r w:rsidRPr="00D147DA">
        <w:rPr>
          <w:sz w:val="20"/>
          <w:szCs w:val="20"/>
        </w:rPr>
        <w:t>. 2nd ed. Newbury Park, CA: Sage Publications.</w:t>
      </w:r>
    </w:p>
    <w:p w:rsidR="00606BE5" w:rsidRPr="00D147DA" w:rsidRDefault="00606BE5" w:rsidP="00D61DE7">
      <w:pPr>
        <w:tabs>
          <w:tab w:val="left" w:pos="0"/>
        </w:tabs>
        <w:jc w:val="both"/>
        <w:rPr>
          <w:sz w:val="20"/>
          <w:szCs w:val="20"/>
          <w:lang w:val="en-GB"/>
        </w:rPr>
      </w:pPr>
      <w:r w:rsidRPr="00D147DA">
        <w:rPr>
          <w:sz w:val="20"/>
          <w:szCs w:val="20"/>
          <w:lang w:val="en-GB"/>
        </w:rPr>
        <w:t xml:space="preserve">Pedagogical Institute (2004). </w:t>
      </w:r>
      <w:r w:rsidRPr="00D147DA">
        <w:rPr>
          <w:i/>
          <w:sz w:val="20"/>
          <w:szCs w:val="20"/>
          <w:lang w:val="en-GB"/>
        </w:rPr>
        <w:t>Chartografisi – Analitika Programmata Eidikis Agogis</w:t>
      </w:r>
      <w:r w:rsidRPr="00D147DA">
        <w:rPr>
          <w:sz w:val="20"/>
          <w:szCs w:val="20"/>
          <w:lang w:val="en-GB"/>
        </w:rPr>
        <w:t xml:space="preserve">. [Mapping and Curricula of Special Education]. Retrieved from http://www.pi-schools.gr/special_education/xartografisi/hartographisi-part2.pdf, </w:t>
      </w:r>
    </w:p>
    <w:p w:rsidR="00606BE5" w:rsidRPr="00D147DA" w:rsidRDefault="00606BE5" w:rsidP="00D61DE7">
      <w:pPr>
        <w:pStyle w:val="a"/>
        <w:tabs>
          <w:tab w:val="clear" w:pos="567"/>
          <w:tab w:val="left" w:pos="0"/>
        </w:tabs>
        <w:spacing w:after="0"/>
        <w:ind w:left="0" w:firstLine="0"/>
        <w:jc w:val="both"/>
        <w:rPr>
          <w:sz w:val="20"/>
          <w:szCs w:val="20"/>
          <w:lang w:val="en-GB"/>
        </w:rPr>
      </w:pPr>
      <w:r w:rsidRPr="00D147DA">
        <w:rPr>
          <w:sz w:val="20"/>
          <w:szCs w:val="20"/>
          <w:lang w:val="en-GB"/>
        </w:rPr>
        <w:t xml:space="preserve">Prassas, S., Thaut, M., McIntosh, G., &amp; Rice, R. (1997). Effect of auditory rhythmic cuing on gait kinematic parameters of stroke patients. </w:t>
      </w:r>
      <w:r w:rsidRPr="00D147DA">
        <w:rPr>
          <w:i/>
          <w:sz w:val="20"/>
          <w:szCs w:val="20"/>
          <w:lang w:val="en-GB"/>
        </w:rPr>
        <w:t>Gait &amp; Posture, 6</w:t>
      </w:r>
      <w:r w:rsidRPr="00D147DA">
        <w:rPr>
          <w:sz w:val="20"/>
          <w:szCs w:val="20"/>
          <w:lang w:val="en-GB"/>
        </w:rPr>
        <w:t>, pp. 218-223.</w:t>
      </w:r>
    </w:p>
    <w:p w:rsidR="00606BE5" w:rsidRPr="00D147DA" w:rsidRDefault="00606BE5" w:rsidP="00D61DE7">
      <w:pPr>
        <w:tabs>
          <w:tab w:val="left" w:pos="0"/>
        </w:tabs>
        <w:jc w:val="both"/>
        <w:rPr>
          <w:rFonts w:eastAsia="Berkeley-Black"/>
          <w:sz w:val="20"/>
          <w:szCs w:val="20"/>
          <w:lang w:val="en-GB"/>
        </w:rPr>
      </w:pPr>
      <w:r w:rsidRPr="00D147DA">
        <w:rPr>
          <w:rFonts w:eastAsia="Berkeley-Italic"/>
          <w:sz w:val="20"/>
          <w:szCs w:val="20"/>
          <w:lang w:val="en-GB"/>
        </w:rPr>
        <w:t xml:space="preserve">Rapp, C. D., &amp; Torres, M. M. (2000). </w:t>
      </w:r>
      <w:r w:rsidRPr="00D147DA">
        <w:rPr>
          <w:rFonts w:eastAsia="Berkeley-Bold"/>
          <w:sz w:val="20"/>
          <w:szCs w:val="20"/>
          <w:lang w:val="en-GB"/>
        </w:rPr>
        <w:t>The Adult with Cerebral Palsy.</w:t>
      </w:r>
      <w:r w:rsidRPr="00D147DA">
        <w:rPr>
          <w:rFonts w:eastAsia="Berkeley-Italic"/>
          <w:sz w:val="20"/>
          <w:szCs w:val="20"/>
          <w:lang w:val="en-GB"/>
        </w:rPr>
        <w:t xml:space="preserve"> </w:t>
      </w:r>
      <w:r w:rsidRPr="00D147DA">
        <w:rPr>
          <w:rFonts w:eastAsia="Berkeley-Medium"/>
          <w:i/>
          <w:iCs/>
          <w:sz w:val="20"/>
          <w:szCs w:val="20"/>
          <w:lang w:val="en-GB"/>
        </w:rPr>
        <w:t xml:space="preserve">Archives of Family Medicine, </w:t>
      </w:r>
      <w:r w:rsidRPr="00D147DA">
        <w:rPr>
          <w:rFonts w:eastAsia="Berkeley-Medium"/>
          <w:i/>
          <w:sz w:val="20"/>
          <w:szCs w:val="20"/>
          <w:lang w:val="en-GB"/>
        </w:rPr>
        <w:t>9</w:t>
      </w:r>
      <w:r w:rsidRPr="00D147DA">
        <w:rPr>
          <w:rFonts w:eastAsia="Berkeley-Medium"/>
          <w:sz w:val="20"/>
          <w:szCs w:val="20"/>
          <w:lang w:val="en-GB"/>
        </w:rPr>
        <w:t>, pp. 466-</w:t>
      </w:r>
      <w:r w:rsidRPr="00D147DA">
        <w:rPr>
          <w:rFonts w:eastAsia="Berkeley-Black"/>
          <w:sz w:val="20"/>
          <w:szCs w:val="20"/>
          <w:lang w:val="en-GB"/>
        </w:rPr>
        <w:t xml:space="preserve">472. </w:t>
      </w:r>
    </w:p>
    <w:p w:rsidR="00606BE5" w:rsidRPr="00D147DA" w:rsidRDefault="00606BE5" w:rsidP="00D61DE7">
      <w:pPr>
        <w:tabs>
          <w:tab w:val="left" w:pos="0"/>
        </w:tabs>
        <w:jc w:val="both"/>
        <w:rPr>
          <w:sz w:val="20"/>
          <w:szCs w:val="20"/>
          <w:lang w:val="en-GB"/>
        </w:rPr>
      </w:pPr>
      <w:r w:rsidRPr="00D147DA">
        <w:rPr>
          <w:sz w:val="20"/>
          <w:szCs w:val="20"/>
          <w:lang w:val="en-GB"/>
        </w:rPr>
        <w:t xml:space="preserve">Rochester, L., Hetherington, V., Jones, D., Nieuwboer, A., Willems, A., Kwakkel, G., &amp; Wegen, E. (2005). The effect of external rhythmic cues (auditory and visual) on walking during a functional task in homes of people with Parkinson disease. </w:t>
      </w:r>
      <w:r w:rsidRPr="00D147DA">
        <w:rPr>
          <w:i/>
          <w:sz w:val="20"/>
          <w:szCs w:val="20"/>
          <w:lang w:val="en-GB"/>
        </w:rPr>
        <w:t>Archives of Physical Medicine and Rehabilitation, 86</w:t>
      </w:r>
      <w:r w:rsidRPr="00D147DA">
        <w:rPr>
          <w:sz w:val="20"/>
          <w:szCs w:val="20"/>
          <w:lang w:val="en-GB"/>
        </w:rPr>
        <w:t>, pp. 999-1006.</w:t>
      </w:r>
    </w:p>
    <w:p w:rsidR="00606BE5" w:rsidRPr="00D147DA" w:rsidRDefault="00606BE5" w:rsidP="00D61DE7">
      <w:pPr>
        <w:pStyle w:val="a"/>
        <w:tabs>
          <w:tab w:val="left" w:pos="0"/>
        </w:tabs>
        <w:spacing w:after="0"/>
        <w:ind w:left="0" w:firstLine="0"/>
        <w:jc w:val="both"/>
        <w:rPr>
          <w:sz w:val="20"/>
          <w:szCs w:val="20"/>
          <w:lang w:val="en-GB"/>
        </w:rPr>
      </w:pPr>
      <w:r w:rsidRPr="00D147DA">
        <w:rPr>
          <w:sz w:val="20"/>
          <w:szCs w:val="20"/>
          <w:lang w:val="en-GB"/>
        </w:rPr>
        <w:t xml:space="preserve">Styns, F., van Noorden, L., Moelants, D., &amp; Leman, M. (2007). Walking on music. </w:t>
      </w:r>
      <w:r w:rsidRPr="00D147DA">
        <w:rPr>
          <w:i/>
          <w:sz w:val="20"/>
          <w:szCs w:val="20"/>
          <w:lang w:val="en-GB"/>
        </w:rPr>
        <w:t>Human Movement Science</w:t>
      </w:r>
      <w:r w:rsidRPr="00D147DA">
        <w:rPr>
          <w:rFonts w:eastAsia="AdvTimes"/>
          <w:i/>
          <w:iCs/>
          <w:sz w:val="20"/>
          <w:szCs w:val="20"/>
          <w:lang w:val="en-GB"/>
        </w:rPr>
        <w:t>,</w:t>
      </w:r>
      <w:r w:rsidRPr="00D147DA">
        <w:rPr>
          <w:i/>
          <w:sz w:val="20"/>
          <w:szCs w:val="20"/>
          <w:lang w:val="en-GB"/>
        </w:rPr>
        <w:t xml:space="preserve"> 26</w:t>
      </w:r>
      <w:r w:rsidRPr="00D147DA">
        <w:rPr>
          <w:sz w:val="20"/>
          <w:szCs w:val="20"/>
          <w:lang w:val="en-GB"/>
        </w:rPr>
        <w:t xml:space="preserve"> (5), pp. 769-785.</w:t>
      </w:r>
    </w:p>
    <w:p w:rsidR="00606BE5" w:rsidRPr="00D147DA" w:rsidRDefault="00606BE5" w:rsidP="00D61DE7">
      <w:pPr>
        <w:pStyle w:val="a"/>
        <w:tabs>
          <w:tab w:val="left" w:pos="0"/>
        </w:tabs>
        <w:spacing w:after="0"/>
        <w:ind w:left="0" w:firstLine="0"/>
        <w:jc w:val="both"/>
        <w:rPr>
          <w:rFonts w:eastAsia="AdvTT5843c571"/>
          <w:sz w:val="20"/>
          <w:szCs w:val="20"/>
          <w:lang w:val="en-GB"/>
        </w:rPr>
      </w:pPr>
      <w:r w:rsidRPr="00D147DA">
        <w:rPr>
          <w:rFonts w:eastAsia="AdvTT5843c571"/>
          <w:sz w:val="20"/>
          <w:szCs w:val="20"/>
          <w:lang w:val="en-GB"/>
        </w:rPr>
        <w:t xml:space="preserve">Suteerawattananon, M., Morris, G. S., Etnyre, B. R., Jankovic, J., &amp; Protas, E. J. (2004). Effects of visual and auditory cues on gait in individuals with Parkinson’s disease. </w:t>
      </w:r>
      <w:r w:rsidRPr="00D147DA">
        <w:rPr>
          <w:rFonts w:eastAsia="AdvTT5843c571"/>
          <w:i/>
          <w:iCs/>
          <w:sz w:val="20"/>
          <w:szCs w:val="20"/>
          <w:lang w:val="en-GB"/>
        </w:rPr>
        <w:t>Journal of the Neurological Sciences,</w:t>
      </w:r>
      <w:r w:rsidRPr="00D147DA">
        <w:rPr>
          <w:rFonts w:eastAsia="AdvTT5843c571"/>
          <w:i/>
          <w:sz w:val="20"/>
          <w:szCs w:val="20"/>
          <w:lang w:val="en-GB"/>
        </w:rPr>
        <w:t xml:space="preserve"> 219</w:t>
      </w:r>
      <w:r w:rsidRPr="00D147DA">
        <w:rPr>
          <w:rFonts w:eastAsia="AdvTT5843c571"/>
          <w:sz w:val="20"/>
          <w:szCs w:val="20"/>
          <w:lang w:val="en-GB"/>
        </w:rPr>
        <w:t xml:space="preserve"> (1-2), pp. 63-69.</w:t>
      </w:r>
    </w:p>
    <w:p w:rsidR="00606BE5" w:rsidRPr="00D147DA" w:rsidRDefault="00606BE5" w:rsidP="00D61DE7">
      <w:pPr>
        <w:pStyle w:val="BodyText"/>
        <w:tabs>
          <w:tab w:val="left" w:pos="0"/>
        </w:tabs>
        <w:spacing w:after="0"/>
        <w:jc w:val="both"/>
        <w:rPr>
          <w:b/>
          <w:color w:val="000000"/>
          <w:sz w:val="20"/>
          <w:szCs w:val="20"/>
        </w:rPr>
      </w:pPr>
      <w:r w:rsidRPr="00D147DA">
        <w:rPr>
          <w:sz w:val="20"/>
          <w:szCs w:val="20"/>
        </w:rPr>
        <w:t xml:space="preserve">Tenenbaum, G., Lidor, R., Lavyan, N., Morrow, K., Tonnel, S., Gershgoren, A., Meis, J., &amp; </w:t>
      </w:r>
      <w:r w:rsidRPr="00D147DA">
        <w:rPr>
          <w:color w:val="000000"/>
          <w:sz w:val="20"/>
          <w:szCs w:val="20"/>
        </w:rPr>
        <w:t xml:space="preserve">Johnson, M. (2004). The effect of music type on running perseverance and coping with effort sensations. </w:t>
      </w:r>
      <w:r w:rsidRPr="00D147DA">
        <w:rPr>
          <w:i/>
          <w:iCs/>
          <w:color w:val="000000"/>
          <w:sz w:val="20"/>
          <w:szCs w:val="20"/>
        </w:rPr>
        <w:t>Psychology of Sport and Exercise</w:t>
      </w:r>
      <w:r w:rsidRPr="00D147DA">
        <w:rPr>
          <w:i/>
          <w:color w:val="000000"/>
          <w:sz w:val="20"/>
          <w:szCs w:val="20"/>
        </w:rPr>
        <w:t>, 5</w:t>
      </w:r>
      <w:r w:rsidRPr="00D147DA">
        <w:rPr>
          <w:color w:val="000000"/>
          <w:sz w:val="20"/>
          <w:szCs w:val="20"/>
        </w:rPr>
        <w:t xml:space="preserve"> (2), pp. 89-109.</w:t>
      </w:r>
    </w:p>
    <w:p w:rsidR="00606BE5" w:rsidRPr="00D147DA" w:rsidRDefault="00606BE5" w:rsidP="00D61DE7">
      <w:pPr>
        <w:pStyle w:val="BodyText"/>
        <w:tabs>
          <w:tab w:val="left" w:pos="0"/>
        </w:tabs>
        <w:spacing w:after="0"/>
        <w:jc w:val="both"/>
        <w:rPr>
          <w:b/>
          <w:sz w:val="20"/>
          <w:szCs w:val="20"/>
        </w:rPr>
      </w:pPr>
      <w:r w:rsidRPr="00D147DA">
        <w:rPr>
          <w:sz w:val="20"/>
          <w:szCs w:val="20"/>
        </w:rPr>
        <w:t xml:space="preserve">Thaut, M. H., </w:t>
      </w:r>
      <w:bookmarkStart w:id="7" w:name="OLE_LINK4"/>
      <w:r w:rsidRPr="00D147DA">
        <w:rPr>
          <w:sz w:val="20"/>
          <w:szCs w:val="20"/>
        </w:rPr>
        <w:t xml:space="preserve">Hurt, C., Dragon, D., &amp; McIntosh, G. (1998). Rhythmic entrainment </w:t>
      </w:r>
      <w:bookmarkEnd w:id="7"/>
      <w:r w:rsidRPr="00D147DA">
        <w:rPr>
          <w:sz w:val="20"/>
          <w:szCs w:val="20"/>
        </w:rPr>
        <w:t xml:space="preserve">of gait patterns in children with cerebral palsy [Abstract]. </w:t>
      </w:r>
      <w:r w:rsidRPr="00D147DA">
        <w:rPr>
          <w:i/>
          <w:iCs/>
          <w:sz w:val="20"/>
          <w:szCs w:val="20"/>
        </w:rPr>
        <w:t>Developmental Medicine &amp; Child, Neurology</w:t>
      </w:r>
      <w:r w:rsidRPr="00D147DA">
        <w:rPr>
          <w:i/>
          <w:sz w:val="20"/>
          <w:szCs w:val="20"/>
        </w:rPr>
        <w:t>, 40</w:t>
      </w:r>
      <w:r w:rsidRPr="00D147DA">
        <w:rPr>
          <w:sz w:val="20"/>
          <w:szCs w:val="20"/>
        </w:rPr>
        <w:t xml:space="preserve"> (78), p. 15.</w:t>
      </w:r>
    </w:p>
    <w:p w:rsidR="00606BE5" w:rsidRPr="00D147DA" w:rsidRDefault="00606BE5" w:rsidP="00D61DE7">
      <w:pPr>
        <w:pStyle w:val="BodyText"/>
        <w:tabs>
          <w:tab w:val="left" w:pos="0"/>
        </w:tabs>
        <w:spacing w:after="0"/>
        <w:jc w:val="both"/>
        <w:rPr>
          <w:b/>
          <w:sz w:val="20"/>
          <w:szCs w:val="20"/>
        </w:rPr>
      </w:pPr>
      <w:r w:rsidRPr="00D147DA">
        <w:rPr>
          <w:sz w:val="20"/>
          <w:szCs w:val="20"/>
        </w:rPr>
        <w:t xml:space="preserve">Thaut, M. H., Leins, A. K., Rice, R. R., Argstatter, H., Kenyon, G. P., McIntosh, G. C., Bolay, H. V., &amp; Fetter, M. (2007). Rhythmic auditory stimulation improves gait more than NDT/Bobath training in near-ambulatory patients early poststroke: A single-blind, randomized trial. </w:t>
      </w:r>
      <w:r w:rsidRPr="00D147DA">
        <w:rPr>
          <w:i/>
          <w:iCs/>
          <w:sz w:val="20"/>
          <w:szCs w:val="20"/>
        </w:rPr>
        <w:t xml:space="preserve">Neurorehabilitation and Neural Repair, </w:t>
      </w:r>
      <w:r w:rsidRPr="00D147DA">
        <w:rPr>
          <w:i/>
          <w:sz w:val="20"/>
          <w:szCs w:val="20"/>
        </w:rPr>
        <w:t>21</w:t>
      </w:r>
      <w:r w:rsidRPr="00D147DA">
        <w:rPr>
          <w:sz w:val="20"/>
          <w:szCs w:val="20"/>
        </w:rPr>
        <w:t xml:space="preserve"> (5), pp. 455-459.</w:t>
      </w:r>
    </w:p>
    <w:p w:rsidR="00606BE5" w:rsidRPr="00D147DA" w:rsidRDefault="00606BE5" w:rsidP="00D61DE7">
      <w:pPr>
        <w:pStyle w:val="BodyText"/>
        <w:tabs>
          <w:tab w:val="left" w:pos="0"/>
        </w:tabs>
        <w:spacing w:after="0"/>
        <w:jc w:val="both"/>
        <w:rPr>
          <w:b/>
          <w:color w:val="000000"/>
          <w:sz w:val="20"/>
          <w:szCs w:val="20"/>
        </w:rPr>
      </w:pPr>
      <w:r w:rsidRPr="00D147DA">
        <w:rPr>
          <w:sz w:val="20"/>
          <w:szCs w:val="20"/>
        </w:rPr>
        <w:t xml:space="preserve">Thaut, M. H., Kenyon, G. P., Hurt, C. P., McIntosh, G. C., &amp; Hoemberg, V. (2002). Kinematic optimization of spatiotemporal patterns in paretic arm training with stroke </w:t>
      </w:r>
      <w:r w:rsidRPr="00D147DA">
        <w:rPr>
          <w:color w:val="000000"/>
          <w:sz w:val="20"/>
          <w:szCs w:val="20"/>
        </w:rPr>
        <w:t xml:space="preserve">patients. </w:t>
      </w:r>
      <w:r w:rsidRPr="00D147DA">
        <w:rPr>
          <w:i/>
          <w:iCs/>
          <w:color w:val="000000"/>
          <w:sz w:val="20"/>
          <w:szCs w:val="20"/>
        </w:rPr>
        <w:t>Neuropsychologia</w:t>
      </w:r>
      <w:r w:rsidRPr="00D147DA">
        <w:rPr>
          <w:i/>
          <w:color w:val="000000"/>
          <w:sz w:val="20"/>
          <w:szCs w:val="20"/>
        </w:rPr>
        <w:t>, 40</w:t>
      </w:r>
      <w:r w:rsidRPr="00D147DA">
        <w:rPr>
          <w:color w:val="000000"/>
          <w:sz w:val="20"/>
          <w:szCs w:val="20"/>
        </w:rPr>
        <w:t xml:space="preserve"> (7), pp. 1073-1081.</w:t>
      </w:r>
    </w:p>
    <w:p w:rsidR="00606BE5" w:rsidRPr="00D147DA" w:rsidRDefault="00606BE5" w:rsidP="00D61DE7">
      <w:pPr>
        <w:pStyle w:val="BodyText"/>
        <w:tabs>
          <w:tab w:val="left" w:pos="0"/>
        </w:tabs>
        <w:spacing w:after="0"/>
        <w:jc w:val="both"/>
        <w:rPr>
          <w:b/>
          <w:sz w:val="20"/>
          <w:szCs w:val="20"/>
        </w:rPr>
      </w:pPr>
      <w:r w:rsidRPr="00D147DA">
        <w:rPr>
          <w:sz w:val="20"/>
          <w:szCs w:val="20"/>
        </w:rPr>
        <w:t xml:space="preserve">Thaut, M. H., Kenyon, G. P., Schauer, M. L., &amp; McIntosh, G. C. (1999).The connection between rhythmicity and brain function. </w:t>
      </w:r>
      <w:r w:rsidRPr="00D147DA">
        <w:rPr>
          <w:i/>
          <w:iCs/>
          <w:sz w:val="20"/>
          <w:szCs w:val="20"/>
        </w:rPr>
        <w:t>Engineering in Medicine and Biology Μagazine,</w:t>
      </w:r>
      <w:r w:rsidRPr="00D147DA">
        <w:rPr>
          <w:i/>
          <w:sz w:val="20"/>
          <w:szCs w:val="20"/>
        </w:rPr>
        <w:t xml:space="preserve"> 18</w:t>
      </w:r>
      <w:r w:rsidRPr="00D147DA">
        <w:rPr>
          <w:sz w:val="20"/>
          <w:szCs w:val="20"/>
        </w:rPr>
        <w:t xml:space="preserve"> (2), pp. 101-108.</w:t>
      </w:r>
    </w:p>
    <w:p w:rsidR="00606BE5" w:rsidRPr="00D147DA" w:rsidRDefault="00606BE5" w:rsidP="00D61DE7">
      <w:pPr>
        <w:pStyle w:val="BodyText"/>
        <w:tabs>
          <w:tab w:val="left" w:pos="0"/>
        </w:tabs>
        <w:spacing w:after="0"/>
        <w:contextualSpacing/>
        <w:jc w:val="both"/>
        <w:rPr>
          <w:b/>
          <w:iCs/>
          <w:color w:val="000000"/>
          <w:sz w:val="20"/>
          <w:szCs w:val="20"/>
        </w:rPr>
      </w:pPr>
      <w:r w:rsidRPr="00D74762">
        <w:rPr>
          <w:sz w:val="20"/>
          <w:szCs w:val="20"/>
        </w:rPr>
        <w:t>Th</w:t>
      </w:r>
      <w:r w:rsidRPr="00D147DA">
        <w:rPr>
          <w:sz w:val="20"/>
          <w:szCs w:val="20"/>
        </w:rPr>
        <w:t xml:space="preserve">aut, M. H., Miltner, R., Lange, H. W., Hurt, C. P., &amp; Hoemberg, H. (1999). Velocity Modulation and Rhythmic Synchronization of Gait in Huntington’s Disease. </w:t>
      </w:r>
      <w:r w:rsidRPr="00D147DA">
        <w:rPr>
          <w:i/>
          <w:iCs/>
          <w:color w:val="000000"/>
          <w:sz w:val="20"/>
          <w:szCs w:val="20"/>
        </w:rPr>
        <w:t>Movement Disorders, 1</w:t>
      </w:r>
      <w:r w:rsidRPr="00D147DA">
        <w:rPr>
          <w:i/>
          <w:color w:val="000000"/>
          <w:sz w:val="20"/>
          <w:szCs w:val="20"/>
        </w:rPr>
        <w:t>4</w:t>
      </w:r>
      <w:r w:rsidRPr="00D147DA">
        <w:rPr>
          <w:color w:val="000000"/>
          <w:sz w:val="20"/>
          <w:szCs w:val="20"/>
        </w:rPr>
        <w:t xml:space="preserve"> (5), pp. 808-819.</w:t>
      </w:r>
      <w:r w:rsidRPr="00D147DA">
        <w:rPr>
          <w:iCs/>
          <w:color w:val="000000"/>
          <w:sz w:val="20"/>
          <w:szCs w:val="20"/>
        </w:rPr>
        <w:t xml:space="preserve"> </w:t>
      </w:r>
    </w:p>
    <w:p w:rsidR="00903803" w:rsidRDefault="00606BE5" w:rsidP="00D61DE7">
      <w:pPr>
        <w:pStyle w:val="BodyText"/>
        <w:tabs>
          <w:tab w:val="left" w:pos="0"/>
        </w:tabs>
        <w:spacing w:after="0"/>
        <w:jc w:val="both"/>
        <w:rPr>
          <w:b/>
          <w:sz w:val="20"/>
          <w:szCs w:val="20"/>
        </w:rPr>
      </w:pPr>
      <w:r w:rsidRPr="00D147DA">
        <w:rPr>
          <w:sz w:val="20"/>
          <w:szCs w:val="20"/>
        </w:rPr>
        <w:t>Thaut, M. H., McIntosh, G. C., &amp; Rice, R. R. (1997). Rhythmic facilitation of gait training in</w:t>
      </w:r>
      <w:r w:rsidRPr="00D147DA">
        <w:rPr>
          <w:color w:val="000000"/>
          <w:sz w:val="20"/>
          <w:szCs w:val="20"/>
        </w:rPr>
        <w:t xml:space="preserve"> hemiparetic stroke rehabilitation. </w:t>
      </w:r>
      <w:r w:rsidRPr="00D147DA">
        <w:rPr>
          <w:i/>
          <w:iCs/>
          <w:color w:val="000000"/>
          <w:sz w:val="20"/>
          <w:szCs w:val="20"/>
        </w:rPr>
        <w:t>Journal of the Neurological Sciences</w:t>
      </w:r>
      <w:r w:rsidRPr="00D147DA">
        <w:rPr>
          <w:i/>
          <w:color w:val="000000"/>
          <w:sz w:val="20"/>
          <w:szCs w:val="20"/>
        </w:rPr>
        <w:t>, 151</w:t>
      </w:r>
      <w:r w:rsidRPr="00D147DA">
        <w:rPr>
          <w:color w:val="000000"/>
          <w:sz w:val="20"/>
          <w:szCs w:val="20"/>
        </w:rPr>
        <w:t xml:space="preserve"> (2), pp. 207-</w:t>
      </w:r>
      <w:r w:rsidRPr="00D147DA">
        <w:rPr>
          <w:sz w:val="20"/>
          <w:szCs w:val="20"/>
        </w:rPr>
        <w:t>212.</w:t>
      </w:r>
    </w:p>
    <w:p w:rsidR="00606BE5" w:rsidRPr="00D147DA" w:rsidRDefault="00606BE5" w:rsidP="00D61DE7">
      <w:pPr>
        <w:pStyle w:val="BodyText"/>
        <w:tabs>
          <w:tab w:val="left" w:pos="0"/>
        </w:tabs>
        <w:spacing w:after="0"/>
        <w:jc w:val="both"/>
        <w:rPr>
          <w:b/>
          <w:sz w:val="20"/>
          <w:szCs w:val="20"/>
        </w:rPr>
      </w:pPr>
      <w:r w:rsidRPr="00D147DA">
        <w:rPr>
          <w:sz w:val="20"/>
          <w:szCs w:val="20"/>
        </w:rPr>
        <w:lastRenderedPageBreak/>
        <w:t xml:space="preserve">Thaut, M. H., McIntosh, G. C., Rice, R. R., Miller, R. A., Rathbun, J., &amp; Brault, J. M. (1996). Rhythmic Auditory Stimulation in Gait Training for Parkinson’s Disease Patients. </w:t>
      </w:r>
      <w:r w:rsidRPr="00D147DA">
        <w:rPr>
          <w:i/>
          <w:iCs/>
          <w:sz w:val="20"/>
          <w:szCs w:val="20"/>
        </w:rPr>
        <w:t xml:space="preserve">Movement Disorders, </w:t>
      </w:r>
      <w:r w:rsidRPr="00D147DA">
        <w:rPr>
          <w:i/>
          <w:sz w:val="20"/>
          <w:szCs w:val="20"/>
        </w:rPr>
        <w:t xml:space="preserve">11 </w:t>
      </w:r>
      <w:r w:rsidRPr="00D147DA">
        <w:rPr>
          <w:sz w:val="20"/>
          <w:szCs w:val="20"/>
        </w:rPr>
        <w:t>(</w:t>
      </w:r>
      <w:r w:rsidRPr="00D147DA">
        <w:rPr>
          <w:iCs/>
          <w:sz w:val="20"/>
          <w:szCs w:val="20"/>
        </w:rPr>
        <w:t xml:space="preserve">2), pp. </w:t>
      </w:r>
      <w:r w:rsidRPr="00D147DA">
        <w:rPr>
          <w:sz w:val="20"/>
          <w:szCs w:val="20"/>
        </w:rPr>
        <w:t>193-200.</w:t>
      </w:r>
    </w:p>
    <w:p w:rsidR="00606BE5" w:rsidRPr="00D147DA" w:rsidRDefault="00606BE5" w:rsidP="00D61DE7">
      <w:pPr>
        <w:pStyle w:val="BodyText"/>
        <w:tabs>
          <w:tab w:val="left" w:pos="0"/>
        </w:tabs>
        <w:spacing w:after="0"/>
        <w:contextualSpacing/>
        <w:jc w:val="both"/>
        <w:rPr>
          <w:b/>
          <w:sz w:val="20"/>
          <w:szCs w:val="20"/>
        </w:rPr>
      </w:pPr>
      <w:r w:rsidRPr="00D147DA">
        <w:rPr>
          <w:sz w:val="20"/>
          <w:szCs w:val="20"/>
        </w:rPr>
        <w:t>Weird Metronome (version 1.4) [Metronome Software] (2004). Retrieved from http://www.weirdmetronome.com</w:t>
      </w:r>
    </w:p>
    <w:p w:rsidR="00606BE5" w:rsidRPr="00D147DA" w:rsidRDefault="00606BE5" w:rsidP="00D61DE7">
      <w:pPr>
        <w:pStyle w:val="BodyText"/>
        <w:tabs>
          <w:tab w:val="left" w:pos="0"/>
        </w:tabs>
        <w:spacing w:after="0"/>
        <w:contextualSpacing/>
        <w:jc w:val="both"/>
        <w:rPr>
          <w:b/>
          <w:sz w:val="20"/>
          <w:szCs w:val="20"/>
        </w:rPr>
      </w:pPr>
      <w:r w:rsidRPr="00D147DA">
        <w:rPr>
          <w:sz w:val="20"/>
          <w:szCs w:val="20"/>
        </w:rPr>
        <w:t xml:space="preserve">Willems, A. M., Nieuwboer, A., Chavret, F., Desloovere. K., Dom. R., Rochester, L., Jones, D., Kwakkel, G., &amp; van Wegen. E. (2006). The use of rhythmic auditory cues to influence gait in patients with Parkinson’s disease, the differential effect for freezers and non-freezers, an explorative study. </w:t>
      </w:r>
      <w:r w:rsidRPr="00D147DA">
        <w:rPr>
          <w:i/>
          <w:sz w:val="20"/>
          <w:szCs w:val="20"/>
        </w:rPr>
        <w:t>Disability and Rehabilitation, 28</w:t>
      </w:r>
      <w:r w:rsidRPr="00D147DA">
        <w:rPr>
          <w:sz w:val="20"/>
          <w:szCs w:val="20"/>
        </w:rPr>
        <w:t xml:space="preserve"> (11), pp. 721-728.</w:t>
      </w:r>
    </w:p>
    <w:p w:rsidR="00606BE5" w:rsidRDefault="00606BE5" w:rsidP="00D61DE7">
      <w:pPr>
        <w:tabs>
          <w:tab w:val="left" w:pos="0"/>
        </w:tabs>
        <w:jc w:val="both"/>
        <w:rPr>
          <w:sz w:val="20"/>
          <w:szCs w:val="20"/>
        </w:rPr>
      </w:pPr>
    </w:p>
    <w:p w:rsidR="00606BE5" w:rsidRPr="00D147DA" w:rsidRDefault="00606BE5" w:rsidP="00463A73">
      <w:pPr>
        <w:tabs>
          <w:tab w:val="left" w:pos="6900"/>
        </w:tabs>
        <w:jc w:val="both"/>
        <w:rPr>
          <w:sz w:val="20"/>
          <w:szCs w:val="20"/>
        </w:rPr>
      </w:pPr>
      <w:r>
        <w:rPr>
          <w:sz w:val="20"/>
          <w:szCs w:val="20"/>
        </w:rPr>
        <w:tab/>
      </w:r>
    </w:p>
    <w:p w:rsidR="00157685" w:rsidRDefault="00157685"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pStyle w:val="BodyText"/>
        <w:spacing w:after="0"/>
        <w:jc w:val="both"/>
        <w:rPr>
          <w:b/>
          <w:sz w:val="20"/>
          <w:szCs w:val="20"/>
        </w:rPr>
      </w:pPr>
    </w:p>
    <w:p w:rsidR="00716127" w:rsidRDefault="00716127" w:rsidP="00463A73">
      <w:pPr>
        <w:jc w:val="both"/>
        <w:outlineLvl w:val="0"/>
        <w:rPr>
          <w:b/>
          <w:sz w:val="20"/>
          <w:szCs w:val="20"/>
        </w:rPr>
      </w:pPr>
    </w:p>
    <w:p w:rsidR="00716127" w:rsidRDefault="00716127" w:rsidP="00463A73">
      <w:pPr>
        <w:jc w:val="both"/>
        <w:outlineLvl w:val="0"/>
        <w:rPr>
          <w:b/>
          <w:sz w:val="20"/>
          <w:szCs w:val="20"/>
        </w:rPr>
      </w:pPr>
    </w:p>
    <w:p w:rsidR="00716127" w:rsidRDefault="00716127" w:rsidP="00463A73">
      <w:pPr>
        <w:jc w:val="both"/>
        <w:outlineLvl w:val="0"/>
        <w:rPr>
          <w:b/>
          <w:sz w:val="20"/>
          <w:szCs w:val="20"/>
        </w:rPr>
      </w:pPr>
    </w:p>
    <w:p w:rsidR="00D61DE7" w:rsidRDefault="00D61DE7" w:rsidP="00463A73">
      <w:pPr>
        <w:jc w:val="both"/>
        <w:outlineLvl w:val="0"/>
        <w:rPr>
          <w:b/>
          <w:sz w:val="20"/>
          <w:szCs w:val="20"/>
        </w:rPr>
      </w:pPr>
    </w:p>
    <w:p w:rsidR="00D61DE7" w:rsidRDefault="00D61DE7" w:rsidP="00D61DE7">
      <w:pPr>
        <w:pStyle w:val="Heading1"/>
        <w:rPr>
          <w:lang w:val="en-GB"/>
        </w:rPr>
      </w:pPr>
    </w:p>
    <w:p w:rsidR="00D61DE7" w:rsidRDefault="00D61DE7" w:rsidP="00D61DE7">
      <w:pPr>
        <w:pStyle w:val="Heading1"/>
        <w:rPr>
          <w:lang w:val="en-GB"/>
        </w:rPr>
      </w:pPr>
    </w:p>
    <w:p w:rsidR="00D61DE7" w:rsidRDefault="00D61DE7" w:rsidP="00D61DE7">
      <w:pPr>
        <w:pStyle w:val="Heading1"/>
        <w:rPr>
          <w:lang w:val="en-GB"/>
        </w:rPr>
      </w:pPr>
    </w:p>
    <w:p w:rsidR="00D61DE7" w:rsidRDefault="00D61DE7" w:rsidP="00D61DE7">
      <w:pPr>
        <w:pStyle w:val="Heading1"/>
        <w:rPr>
          <w:lang w:val="en-GB"/>
        </w:rPr>
      </w:pPr>
    </w:p>
    <w:p w:rsidR="00D61DE7" w:rsidRDefault="00D61DE7" w:rsidP="00D61DE7">
      <w:pPr>
        <w:pStyle w:val="Heading1"/>
        <w:rPr>
          <w:lang w:val="en-GB"/>
        </w:rPr>
      </w:pPr>
    </w:p>
    <w:p w:rsidR="00D61DE7" w:rsidRPr="00D61DE7" w:rsidRDefault="00D61DE7" w:rsidP="00D61DE7">
      <w:pPr>
        <w:pStyle w:val="Heading1"/>
        <w:jc w:val="center"/>
        <w:rPr>
          <w:lang w:val="en-GB"/>
        </w:rPr>
      </w:pPr>
      <w:r w:rsidRPr="00D61DE7">
        <w:rPr>
          <w:lang w:val="en-GB"/>
        </w:rPr>
        <w:t>EFFECTS OF A TEACHER TRAINING PROGRAMME ON SYMPTOMS OF ATTENTION DEFICIT HYPERACTIVITY DISORDER</w:t>
      </w:r>
    </w:p>
    <w:p w:rsidR="00D61DE7" w:rsidRPr="00D61DE7" w:rsidRDefault="00D61DE7" w:rsidP="00D61DE7">
      <w:pPr>
        <w:pStyle w:val="Heading1"/>
        <w:rPr>
          <w:lang w:val="de-DE"/>
        </w:rPr>
      </w:pPr>
    </w:p>
    <w:p w:rsidR="00D61DE7" w:rsidRPr="00D61DE7" w:rsidRDefault="00D61DE7" w:rsidP="00D61DE7">
      <w:pPr>
        <w:pStyle w:val="Heading1"/>
        <w:jc w:val="center"/>
        <w:rPr>
          <w:lang w:val="de-DE"/>
        </w:rPr>
      </w:pPr>
      <w:r w:rsidRPr="00D61DE7">
        <w:rPr>
          <w:lang w:val="de-DE"/>
        </w:rPr>
        <w:t>Jan Froelich</w:t>
      </w:r>
    </w:p>
    <w:p w:rsidR="00D61DE7" w:rsidRPr="00D61DE7" w:rsidRDefault="00D61DE7" w:rsidP="00D61DE7">
      <w:pPr>
        <w:pStyle w:val="Heading1"/>
        <w:jc w:val="center"/>
        <w:rPr>
          <w:b w:val="0"/>
          <w:i/>
          <w:lang w:val="en-GB"/>
        </w:rPr>
      </w:pPr>
      <w:r w:rsidRPr="00D61DE7">
        <w:rPr>
          <w:b w:val="0"/>
          <w:i/>
          <w:lang w:val="en-GB"/>
        </w:rPr>
        <w:t>Central Institute of Mental Health</w:t>
      </w:r>
    </w:p>
    <w:p w:rsidR="00D61DE7" w:rsidRPr="00D61DE7" w:rsidRDefault="00D61DE7" w:rsidP="00D61DE7">
      <w:pPr>
        <w:pStyle w:val="Heading1"/>
        <w:jc w:val="center"/>
        <w:rPr>
          <w:b w:val="0"/>
          <w:lang w:val="en-GB"/>
        </w:rPr>
      </w:pPr>
      <w:r w:rsidRPr="00D61DE7">
        <w:rPr>
          <w:b w:val="0"/>
          <w:i/>
          <w:lang w:val="en-GB"/>
        </w:rPr>
        <w:t>Child and Adolescent Psychiatry Clinic</w:t>
      </w:r>
    </w:p>
    <w:p w:rsidR="00D61DE7" w:rsidRPr="00D61DE7" w:rsidRDefault="00D61DE7" w:rsidP="00D61DE7">
      <w:pPr>
        <w:pStyle w:val="Heading1"/>
        <w:jc w:val="center"/>
        <w:rPr>
          <w:lang w:val="de-DE"/>
        </w:rPr>
      </w:pPr>
    </w:p>
    <w:p w:rsidR="00D61DE7" w:rsidRPr="00D61DE7" w:rsidRDefault="00D61DE7" w:rsidP="00D61DE7">
      <w:pPr>
        <w:pStyle w:val="Heading1"/>
        <w:jc w:val="center"/>
        <w:rPr>
          <w:lang w:val="de-DE"/>
        </w:rPr>
      </w:pPr>
      <w:r w:rsidRPr="00D61DE7">
        <w:rPr>
          <w:lang w:val="de-DE"/>
        </w:rPr>
        <w:t>Dieter Breuer</w:t>
      </w:r>
    </w:p>
    <w:p w:rsidR="00D61DE7" w:rsidRPr="00D61DE7" w:rsidRDefault="00D61DE7" w:rsidP="00D61DE7">
      <w:pPr>
        <w:pStyle w:val="Heading1"/>
        <w:jc w:val="center"/>
        <w:rPr>
          <w:lang w:val="de-DE"/>
        </w:rPr>
      </w:pPr>
      <w:r w:rsidRPr="00D61DE7">
        <w:rPr>
          <w:lang w:val="de-DE"/>
        </w:rPr>
        <w:t>Manfred Doepfner</w:t>
      </w:r>
    </w:p>
    <w:p w:rsidR="00D61DE7" w:rsidRPr="00D61DE7" w:rsidRDefault="00D61DE7" w:rsidP="00D61DE7">
      <w:pPr>
        <w:pStyle w:val="Heading1"/>
        <w:jc w:val="center"/>
        <w:rPr>
          <w:b w:val="0"/>
          <w:bCs w:val="0"/>
          <w:lang w:val="en-GB"/>
        </w:rPr>
      </w:pPr>
      <w:r w:rsidRPr="00D61DE7">
        <w:rPr>
          <w:lang w:val="en-GB"/>
        </w:rPr>
        <w:t>Frauke Amonn</w:t>
      </w:r>
    </w:p>
    <w:p w:rsidR="00D61DE7" w:rsidRPr="00D61DE7" w:rsidRDefault="00D61DE7" w:rsidP="00D61DE7">
      <w:pPr>
        <w:pStyle w:val="Heading1"/>
        <w:jc w:val="center"/>
        <w:rPr>
          <w:b w:val="0"/>
          <w:bCs w:val="0"/>
          <w:i/>
          <w:lang w:val="en-GB"/>
        </w:rPr>
      </w:pPr>
      <w:r w:rsidRPr="00D61DE7">
        <w:rPr>
          <w:b w:val="0"/>
          <w:i/>
          <w:lang w:val="en-GB"/>
        </w:rPr>
        <w:t>University of Cologne</w:t>
      </w:r>
    </w:p>
    <w:p w:rsidR="00D61DE7" w:rsidRPr="00D61DE7" w:rsidRDefault="00D61DE7" w:rsidP="00D61DE7">
      <w:pPr>
        <w:pStyle w:val="Heading1"/>
        <w:jc w:val="center"/>
        <w:rPr>
          <w:b w:val="0"/>
          <w:bCs w:val="0"/>
          <w:i/>
          <w:lang w:val="en-GB"/>
        </w:rPr>
      </w:pPr>
    </w:p>
    <w:p w:rsidR="00D61DE7" w:rsidRPr="00D61DE7" w:rsidRDefault="00D61DE7" w:rsidP="00D61DE7">
      <w:pPr>
        <w:pStyle w:val="Heading1"/>
        <w:rPr>
          <w:b w:val="0"/>
          <w:bCs w:val="0"/>
          <w:lang w:val="en-GB"/>
        </w:rPr>
      </w:pPr>
    </w:p>
    <w:p w:rsidR="00D61DE7" w:rsidRPr="00D61DE7" w:rsidRDefault="00D61DE7" w:rsidP="00D61DE7">
      <w:pPr>
        <w:pStyle w:val="Heading1"/>
        <w:ind w:left="720" w:right="720"/>
        <w:jc w:val="both"/>
        <w:rPr>
          <w:bCs w:val="0"/>
          <w:i/>
          <w:lang w:val="en-GB"/>
        </w:rPr>
      </w:pPr>
      <w:r w:rsidRPr="00D61DE7">
        <w:rPr>
          <w:b w:val="0"/>
          <w:i/>
          <w:lang w:val="en-GB"/>
        </w:rPr>
        <w:t xml:space="preserve">A substantial lack  of  effective  school based interventions especially in the natural setting exists in the treatment ot Attention Deficit Hyperactivity Disorder.  We performed a 18-week teacher training programme in a public elementary school with 378 pupils in 16 classes. After completing a screening assessment for symptoms related to ADHD and to Oppositional Defiant Disorder (ODD) we identified 47 students and assigned them non-randomized together with their teachers to either an intervention or control group. Over 12 weeks teachers were given intensive information on ADHD and ODD on a weekly basis, including basic principles of behavioural management, classroom-relevant didactic aspects. Elements of behaviour modification were implemented in the school lessons.  Results after statistical analysis indicated significant treatment effects on ADHD and ODD symptoms. We conclude that teacher training programmes may be helpful in improving teachers' skills in addressing attentional and  disruptive behavioural problems in the classroom. </w:t>
      </w:r>
    </w:p>
    <w:p w:rsidR="00D61DE7" w:rsidRPr="00D61DE7" w:rsidRDefault="00D61DE7" w:rsidP="00D61DE7">
      <w:pPr>
        <w:jc w:val="both"/>
        <w:rPr>
          <w:b/>
          <w:i/>
          <w:sz w:val="20"/>
          <w:szCs w:val="20"/>
          <w:lang w:val="en-GB"/>
        </w:rPr>
      </w:pPr>
    </w:p>
    <w:p w:rsidR="00D61DE7" w:rsidRPr="00D61DE7" w:rsidRDefault="00D61DE7" w:rsidP="00D61DE7">
      <w:pPr>
        <w:jc w:val="both"/>
        <w:rPr>
          <w:b/>
          <w:sz w:val="20"/>
          <w:szCs w:val="20"/>
          <w:lang w:val="en-GB"/>
        </w:rPr>
      </w:pPr>
    </w:p>
    <w:p w:rsidR="00D61DE7" w:rsidRPr="00D61DE7" w:rsidRDefault="00D61DE7" w:rsidP="00D61DE7">
      <w:pPr>
        <w:jc w:val="both"/>
        <w:rPr>
          <w:sz w:val="20"/>
          <w:szCs w:val="20"/>
          <w:lang w:val="en-GB"/>
        </w:rPr>
      </w:pPr>
      <w:r w:rsidRPr="00D61DE7">
        <w:rPr>
          <w:sz w:val="20"/>
          <w:szCs w:val="20"/>
          <w:lang w:val="en-GB"/>
        </w:rPr>
        <w:t>The school plays an important role in the assessment and treatment of attention deficit hyperactivity disorder (ADHD). ADHD affects at least 3-5 % of school children (Banaschewski et al., 2010). Children and adolescents with this disorder are at higher than average risk of experiencing significant impairment in school and educational settings (DuPaul &amp; Stoner, 2003; Barbaresi, Katusic, Colligan, Weaver, &amp; Jacobsen, 2007; Frazier, Youngstrom, Glutting, &amp; Watkins, 2007). Due to their greater familiarity with age-appropriate norms of behaviour, as well as the opportunity to observe children in situations where symptoms of ADHD typically occur, teachers are essential providers of information for the therapist who is responsible for treatment. Teachers therefore contribute significantly to accurate diagnosis (Bekle, 2004; Sayal, Hornsey, Warren, Macdiarmid, &amp; Taylor, 2006). Furthermore their reports are crucial in documenting the efficacy of pharmacological interventions (Swanson, Lerner, March, &amp; Greshham, 1999) and psychological treatments (Jitendra, DuPaul, Someki, &amp; Tresco, 2008).</w:t>
      </w:r>
    </w:p>
    <w:p w:rsidR="00D61DE7" w:rsidRPr="00D61DE7" w:rsidRDefault="00D61DE7" w:rsidP="00D61DE7">
      <w:pPr>
        <w:jc w:val="both"/>
        <w:rPr>
          <w:sz w:val="20"/>
          <w:szCs w:val="20"/>
          <w:lang w:val="en-GB"/>
        </w:rPr>
      </w:pPr>
    </w:p>
    <w:p w:rsidR="00D61DE7" w:rsidRPr="00D61DE7" w:rsidRDefault="00D61DE7" w:rsidP="00D61DE7">
      <w:pPr>
        <w:jc w:val="both"/>
        <w:rPr>
          <w:sz w:val="20"/>
          <w:szCs w:val="20"/>
          <w:lang w:val="en-GB"/>
        </w:rPr>
      </w:pPr>
      <w:r w:rsidRPr="00D61DE7">
        <w:rPr>
          <w:sz w:val="20"/>
          <w:szCs w:val="20"/>
          <w:lang w:val="en-GB"/>
        </w:rPr>
        <w:t>Only a few studies have examined teachers' beliefs and knowledge in relation to general issues of identification, diagnostic criteria, and treatment of students with ADHD (Jerome, Gordon, &amp; Hustler, 1994; Jerome, Washington, Laine, &amp; Segal, 1999; Havey, Olson, McCormick, &amp; Cates, 2005; Brook, Watemberg, &amp; Geva, 2000; Ghanizadeh, Bahredar, &amp; Moeini, 2006). Teachers' knowledge and attitudes influence their classroom practices in working with ADHD students, and consequently influence the performance of the students (Bekle 2004). For example, teachers tend to have significantly more negative attitudes towards students with ADHD (Bay &amp; Bryan, 1991; Li, 1985), and these students are treated differently even by experienced teachers (Goldstein &amp; Goldstein, 1998). Teachers may have a negative effect on the behaviour and performance of students with ADHD by demanding less, calling on them more infrequently, criticising them more and praising them less (Gersten, Walker, &amp; Darch, 1988).</w:t>
      </w:r>
    </w:p>
    <w:p w:rsidR="00D61DE7" w:rsidRPr="00D61DE7" w:rsidRDefault="00D61DE7" w:rsidP="00D61DE7">
      <w:pPr>
        <w:jc w:val="both"/>
        <w:rPr>
          <w:sz w:val="20"/>
          <w:szCs w:val="20"/>
          <w:lang w:val="en-GB"/>
        </w:rPr>
      </w:pPr>
    </w:p>
    <w:p w:rsidR="00D61DE7" w:rsidRPr="00D61DE7" w:rsidRDefault="00D61DE7" w:rsidP="00D61DE7">
      <w:pPr>
        <w:jc w:val="both"/>
        <w:rPr>
          <w:sz w:val="20"/>
          <w:szCs w:val="20"/>
          <w:lang w:val="en-GB"/>
        </w:rPr>
      </w:pPr>
      <w:r w:rsidRPr="00D61DE7">
        <w:rPr>
          <w:sz w:val="20"/>
          <w:szCs w:val="20"/>
          <w:lang w:val="en-GB"/>
        </w:rPr>
        <w:t xml:space="preserve">The success of a school-based approach to intervention depends on the efficacy of the treatments being used and on teachers' perceptions of the accessibility of the intervention programme (Witt &amp; Elliott, 1985). Witt (1986) suggests reasons why some teachers resist implementation of behavioural treatment strategies in the classroom, including concerns regarding a) time and resource requirements b) theoretical orientation, and c) intrusiveness in the classroom. Time-consuming behavioural interventions over a long period of time may be judged as unreasonable (Elliott, 1988; Pfiffner &amp; O'Leary, 1993), especially if combined with methods of punishment (Power, Hess, &amp; Bennett, 1995). The type of intervention is another important factor that influences the teacher's willingness to implement behavioural interventions in the classroom. Positive as opposed to negative consequences are generally preferred in treatment (Witt, Elliott, &amp; Martens, 1984). Finally, teachers of elementary and middle school children view combined behavioural and pharmacological interventions as more acceptable for children with ADHD than medication used in isolation (Power et al., 1995). </w:t>
      </w:r>
    </w:p>
    <w:p w:rsidR="00D61DE7" w:rsidRPr="00D61DE7" w:rsidRDefault="00D61DE7" w:rsidP="00D61DE7">
      <w:pPr>
        <w:jc w:val="both"/>
        <w:rPr>
          <w:sz w:val="20"/>
          <w:szCs w:val="20"/>
          <w:lang w:val="en-GB"/>
        </w:rPr>
      </w:pPr>
    </w:p>
    <w:p w:rsidR="00D61DE7" w:rsidRPr="00D61DE7" w:rsidRDefault="00D61DE7" w:rsidP="00D61DE7">
      <w:pPr>
        <w:jc w:val="both"/>
        <w:rPr>
          <w:sz w:val="20"/>
          <w:szCs w:val="20"/>
          <w:lang w:val="en-GB"/>
        </w:rPr>
      </w:pPr>
      <w:r w:rsidRPr="00D61DE7">
        <w:rPr>
          <w:sz w:val="20"/>
          <w:szCs w:val="20"/>
          <w:lang w:val="en-GB"/>
        </w:rPr>
        <w:t>Research has shown that school-based intervention programs are effective in reducing ADHD symptoms and other disruptive behaviours in children (Catalano, Arthur, Hawkins, Berglund, &amp; Olson, 1998; Mytton, DiGuiseppi, Gough, Taylor, &amp; Logan, 2002; DuPaul &amp; Eckert, 1997), and behaviourally based school interventions are among the most effective (Wilson, Gottfredson, &amp; Najaka, 2001; Wilson, Lipsey, &amp; Derzon, 2003).</w:t>
      </w:r>
    </w:p>
    <w:p w:rsidR="00D61DE7" w:rsidRPr="00D61DE7" w:rsidRDefault="00D61DE7" w:rsidP="00D61DE7">
      <w:pPr>
        <w:jc w:val="both"/>
        <w:rPr>
          <w:sz w:val="20"/>
          <w:szCs w:val="20"/>
          <w:lang w:val="en-GB"/>
        </w:rPr>
      </w:pPr>
    </w:p>
    <w:p w:rsidR="00D61DE7" w:rsidRPr="00D61DE7" w:rsidRDefault="00D61DE7" w:rsidP="00D61DE7">
      <w:pPr>
        <w:jc w:val="both"/>
        <w:rPr>
          <w:sz w:val="20"/>
          <w:szCs w:val="20"/>
          <w:lang w:val="en-GB"/>
        </w:rPr>
      </w:pPr>
      <w:r w:rsidRPr="00D61DE7">
        <w:rPr>
          <w:sz w:val="20"/>
          <w:szCs w:val="20"/>
          <w:lang w:val="en-GB"/>
        </w:rPr>
        <w:t xml:space="preserve">With regard to behavioural treatment, two commonly used and relatively effective approaches for inattentive and impulsive children are daily report cards with positive consequences administered at home or in school when the child achieves an established goal (Pelham &amp; Hoza, 1996; Evans &amp; Youngstom, 2006), and contingency management procedures (teacher-implemented reward programmes, response cost techniques, and time-out; Pelham &amp; Fabiano, 2008; Chronis, Chacko, Fabiano, Wymbs, &amp; Pelham, 2004; Fabiano, Pelham, Gnagy, Burrows-MacLean, Coles et al., 2007). Shapiro, DuPaul and Bradley-Klug (1998) propose self-management strategies to improve the classroom behaviour of adolescents with ADHD, and according to recent research results these techniques have demonstrated considerable efficacy (Evans, Axelrod, &amp; Langberg, 2004; Gureasko-Moore, DuPaul, &amp; White, 2006). DuPaul, Ervin, Hook and McGoey (1998) investigated the effects of peer tutoring on classroom behaviour and academic performance of students with ADHD, and reported significant effects on engagement in academic tasks and academic performance. The </w:t>
      </w:r>
      <w:smartTag w:uri="urn:schemas-microsoft-com:office:smarttags" w:element="stockticker">
        <w:r w:rsidRPr="00D61DE7">
          <w:rPr>
            <w:sz w:val="20"/>
            <w:szCs w:val="20"/>
            <w:lang w:val="en-GB"/>
          </w:rPr>
          <w:t>MTA</w:t>
        </w:r>
      </w:smartTag>
      <w:r w:rsidRPr="00D61DE7">
        <w:rPr>
          <w:sz w:val="20"/>
          <w:szCs w:val="20"/>
          <w:lang w:val="en-GB"/>
        </w:rPr>
        <w:t xml:space="preserve"> Cooperative group (1999) demonstrated significant effects of school-based behavioural interventions combined with interventions in the family and with the child on hyperactive, aggressive and internal symptoms. Other multimodal interventions, e.g. the Challenging Horizon Program (</w:t>
      </w:r>
      <w:smartTag w:uri="urn:schemas-microsoft-com:office:smarttags" w:element="stockticker">
        <w:r w:rsidRPr="00D61DE7">
          <w:rPr>
            <w:sz w:val="20"/>
            <w:szCs w:val="20"/>
            <w:lang w:val="en-GB"/>
          </w:rPr>
          <w:t>CHP</w:t>
        </w:r>
      </w:smartTag>
      <w:r w:rsidRPr="00D61DE7">
        <w:rPr>
          <w:sz w:val="20"/>
          <w:szCs w:val="20"/>
          <w:lang w:val="en-GB"/>
        </w:rPr>
        <w:t xml:space="preserve">) (Evans, Langberg, Raggi, Allen, &amp; Buvinger, 2005) or the Behaviour Education Support and Treatment (BEST) School Intervention Program (Waschbush, Pelham, &amp; Massetti, 2005) demonstrated moderate to large effect sizes for academic and social outcome measures (Langberg, Smith, Bogle, Schmidt, Cole, &amp; Pender, 2006; Molina, Smith, &amp; Pelham, 2005). In the Cologne Multimodal Study for Children with ADHD (COMIS), 75 children aged between 6 and 10 years underwent psychostimulant medication and/or behavioural interventions in the family and at school. 35-40 % of the children with unique behavioural interventions showed a significant decrease in problem behaviours in the school setting. However, children with unimodal intervention in the family showed greater improvement (50-60%; Döpfner et al., 2004). </w:t>
      </w:r>
    </w:p>
    <w:p w:rsidR="00D61DE7" w:rsidRPr="00D61DE7" w:rsidRDefault="00D61DE7" w:rsidP="00D61DE7">
      <w:pPr>
        <w:jc w:val="both"/>
        <w:rPr>
          <w:sz w:val="20"/>
          <w:szCs w:val="20"/>
          <w:lang w:val="en-GB"/>
        </w:rPr>
      </w:pPr>
    </w:p>
    <w:p w:rsidR="00D61DE7" w:rsidRPr="00D61DE7" w:rsidRDefault="00D61DE7" w:rsidP="00D61DE7">
      <w:pPr>
        <w:jc w:val="both"/>
        <w:rPr>
          <w:sz w:val="20"/>
          <w:szCs w:val="20"/>
          <w:lang w:val="en-GB"/>
        </w:rPr>
      </w:pPr>
      <w:r w:rsidRPr="00D61DE7">
        <w:rPr>
          <w:sz w:val="20"/>
          <w:szCs w:val="20"/>
          <w:lang w:val="en-GB"/>
        </w:rPr>
        <w:t>In contrast to most clinic-based studies relying on an individual treatment approach, we used a community-based approach and assessed the effects of a comprehensive teacher-training programme in a Cologne elementary school on the classroom behaviour of students with symptoms suggestive of ADHD and oppositional defiant disorder (ODD).</w:t>
      </w:r>
    </w:p>
    <w:p w:rsidR="00D61DE7" w:rsidRPr="00D61DE7" w:rsidRDefault="00D61DE7" w:rsidP="00D61DE7">
      <w:pPr>
        <w:jc w:val="both"/>
        <w:rPr>
          <w:b/>
          <w:sz w:val="20"/>
          <w:szCs w:val="20"/>
          <w:lang w:val="en-GB"/>
        </w:rPr>
      </w:pPr>
    </w:p>
    <w:p w:rsidR="00D61DE7" w:rsidRPr="00D61DE7" w:rsidRDefault="00D61DE7" w:rsidP="00D61DE7">
      <w:pPr>
        <w:jc w:val="both"/>
        <w:rPr>
          <w:b/>
          <w:sz w:val="20"/>
          <w:szCs w:val="20"/>
          <w:lang w:val="en-GB"/>
        </w:rPr>
      </w:pPr>
      <w:r w:rsidRPr="00D61DE7">
        <w:rPr>
          <w:b/>
          <w:sz w:val="20"/>
          <w:szCs w:val="20"/>
          <w:lang w:val="en-GB"/>
        </w:rPr>
        <w:t>Methods</w:t>
      </w:r>
    </w:p>
    <w:p w:rsidR="00D61DE7" w:rsidRPr="00D61DE7" w:rsidRDefault="00D61DE7" w:rsidP="00D61DE7">
      <w:pPr>
        <w:pStyle w:val="Heading5"/>
        <w:spacing w:before="0" w:after="0"/>
        <w:jc w:val="both"/>
        <w:rPr>
          <w:b w:val="0"/>
          <w:i w:val="0"/>
          <w:sz w:val="20"/>
          <w:szCs w:val="20"/>
        </w:rPr>
      </w:pPr>
      <w:r w:rsidRPr="00D61DE7">
        <w:rPr>
          <w:b w:val="0"/>
          <w:sz w:val="20"/>
          <w:szCs w:val="20"/>
        </w:rPr>
        <w:t>Subjects and study design</w:t>
      </w:r>
    </w:p>
    <w:p w:rsidR="00D61DE7" w:rsidRPr="00D61DE7" w:rsidRDefault="00D61DE7" w:rsidP="00D61DE7">
      <w:pPr>
        <w:jc w:val="both"/>
        <w:rPr>
          <w:sz w:val="20"/>
          <w:szCs w:val="20"/>
          <w:lang w:val="en-GB"/>
        </w:rPr>
      </w:pPr>
      <w:r w:rsidRPr="00D61DE7">
        <w:rPr>
          <w:sz w:val="20"/>
          <w:szCs w:val="20"/>
          <w:lang w:val="en-GB"/>
        </w:rPr>
        <w:t xml:space="preserve">All 372 pupils at a public elementary school in Cologne were incorporated in the study. A high percentage of families in this district live on welfare. Due to missing data, 320 pupils finally took part in the study. The teaching staff consisted of 16 regular elementary school teachers (13 females). No first-time employees were among the staff and no teacher had previously had special training with behavioural disorders. The mean number of students per class (n= 16) was 25 students (grades 1 to 4). The mean age was 8.6 years (SD +/- 1.22; age range 7-11 years). The ethnic affiliations of the children were German (51.8 %), Turkish (21.0 %), Italian (19.9 %) and other nationalities (7.3 %). Of the 320 children, 167 (52.1 %) were males. </w:t>
      </w:r>
    </w:p>
    <w:p w:rsidR="00D61DE7" w:rsidRPr="00D61DE7" w:rsidRDefault="00D61DE7" w:rsidP="00D61DE7">
      <w:pPr>
        <w:jc w:val="both"/>
        <w:rPr>
          <w:sz w:val="20"/>
          <w:szCs w:val="20"/>
          <w:lang w:val="en-GB"/>
        </w:rPr>
      </w:pPr>
    </w:p>
    <w:p w:rsidR="00D61DE7" w:rsidRPr="00D61DE7" w:rsidRDefault="00D61DE7" w:rsidP="00D61DE7">
      <w:pPr>
        <w:jc w:val="both"/>
        <w:rPr>
          <w:sz w:val="20"/>
          <w:szCs w:val="20"/>
          <w:lang w:val="en-GB"/>
        </w:rPr>
      </w:pPr>
      <w:r w:rsidRPr="00D61DE7">
        <w:rPr>
          <w:sz w:val="20"/>
          <w:szCs w:val="20"/>
          <w:lang w:val="en-GB"/>
        </w:rPr>
        <w:t xml:space="preserve">All students were screened for ADHD-and ODD-related symptoms in the classroom setting two weeks before the training started and one week after the training ended. Each teacher completed a short German version (15 items) of the Yale Children’s Inventory (YCI) (Shaywitz, Schnell, Shaywitz &amp; Towle 1986 a). This rating scale originally consisted of 48 items assessing the presence and extent of hyperactivity, inattentiveness, impulsivity, and oppositional defiant behaviour problems. The YCI scale development is based on items differentiating normal children from children with learning disabilities, with a particular emphasis on attentional deficits, in a community sample. The results of Shaywitz et al., (1986 b; 1992) showed that it was most unusual for a child with Attention deficit Disorder to score below two on the attention scale (sum of item score devided by sum of items).  The YCI scales were able to correctly classify children with Attention Deficit Disorder and normal children with high sensitivity (87.5% of patients correctly classified) and specifity (94 % normal controls correctly rejected). The authors maintain that the YCI can serve as an initial reliable indicator of risk status in the diagnosis of ADHD. Shaywitz et al.,  (1992) also provided normal values in subsequent epidemiologic studies. To develop the short version of the YCI we selected the 3 to 6 items with the highest item total correlations from the original version (&gt; 0.7). We calculated internal consistencies (Cronbach's alpha) of the abbreviated subscales Attention Problems (3 items, alpha = 0.87), Hyperactivity (3 items, alpha = 0.87), Impulsivity (3 items, alpha = 0.81), Oppositional Symptoms (6 items, alpha = 0.87), the abbreviated ADHD-Score (= Hyperactivity + Impulsivity + Inattention, 9 items, alpha = 0.92) and the abbreviated total score (15 items, alpha = 0.94) According to the individual total scores of each pupil and relying on the cut-off norms of the YCI, the 3-4 students per class with the highest scores for ADHD (mean ratings on impulsivity, hyperactivity and attention deficit &gt; 2) or ODD-related symptoms (&gt;1.5) were selected for the intervention and control groups. </w:t>
      </w:r>
    </w:p>
    <w:p w:rsidR="00D61DE7" w:rsidRPr="00D61DE7" w:rsidRDefault="00D61DE7" w:rsidP="00D61DE7">
      <w:pPr>
        <w:jc w:val="both"/>
        <w:rPr>
          <w:sz w:val="20"/>
          <w:szCs w:val="20"/>
          <w:lang w:val="en-GB"/>
        </w:rPr>
      </w:pPr>
    </w:p>
    <w:p w:rsidR="00D61DE7" w:rsidRPr="00D61DE7" w:rsidRDefault="00D61DE7" w:rsidP="00D61DE7">
      <w:pPr>
        <w:jc w:val="both"/>
        <w:rPr>
          <w:sz w:val="20"/>
          <w:szCs w:val="20"/>
          <w:lang w:val="en-GB"/>
        </w:rPr>
      </w:pPr>
      <w:r w:rsidRPr="00D61DE7">
        <w:rPr>
          <w:sz w:val="20"/>
          <w:szCs w:val="20"/>
          <w:lang w:val="en-GB"/>
        </w:rPr>
        <w:t>A semi-structured interview was also performed with the teacher to confirm the presence of ADHD symptoms. In this interview, DSM IV criteria for the diagnoses of ADHD combined type and for ODD were checked</w:t>
      </w:r>
      <w:r w:rsidRPr="00D61DE7">
        <w:rPr>
          <w:b/>
          <w:sz w:val="20"/>
          <w:szCs w:val="20"/>
          <w:lang w:val="en-GB"/>
        </w:rPr>
        <w:t xml:space="preserve">. </w:t>
      </w:r>
      <w:r w:rsidRPr="00D61DE7">
        <w:rPr>
          <w:sz w:val="20"/>
          <w:szCs w:val="20"/>
          <w:lang w:val="en-GB"/>
        </w:rPr>
        <w:t>The screening process resulted in identification of 42 children with a full data set and significant ADHD-related symptoms and/or ODD-related behavioural</w:t>
      </w:r>
      <w:r w:rsidRPr="00D61DE7">
        <w:rPr>
          <w:b/>
          <w:sz w:val="20"/>
          <w:szCs w:val="20"/>
          <w:lang w:val="en-GB"/>
        </w:rPr>
        <w:t xml:space="preserve"> </w:t>
      </w:r>
      <w:r w:rsidRPr="00D61DE7">
        <w:rPr>
          <w:sz w:val="20"/>
          <w:szCs w:val="20"/>
          <w:lang w:val="en-GB"/>
        </w:rPr>
        <w:t xml:space="preserve">problems. 23 of the 25 children from the intervention group according to  DSM IV criteria were at risk for ADHD or ODD, while 2 were in the subclinical range. In contrast, in the control group only 8 out of 17 children met DSM IV criteria for one of the two diagnoses. When compared with the entire study sample, the children in the control group were at or above the 72nd percentile on the total score for ADHD- or ODD-related symptoms in the abbreviated YCI. </w:t>
      </w:r>
    </w:p>
    <w:p w:rsidR="00D61DE7" w:rsidRPr="00D61DE7" w:rsidRDefault="00D61DE7" w:rsidP="00D61DE7">
      <w:pPr>
        <w:jc w:val="both"/>
        <w:rPr>
          <w:sz w:val="20"/>
          <w:szCs w:val="20"/>
          <w:lang w:val="en-GB"/>
        </w:rPr>
      </w:pPr>
    </w:p>
    <w:p w:rsidR="00D61DE7" w:rsidRPr="00D61DE7" w:rsidRDefault="00D61DE7" w:rsidP="00D61DE7">
      <w:pPr>
        <w:jc w:val="both"/>
        <w:rPr>
          <w:sz w:val="20"/>
          <w:szCs w:val="20"/>
          <w:lang w:val="en-GB"/>
        </w:rPr>
      </w:pPr>
      <w:r w:rsidRPr="00D61DE7">
        <w:rPr>
          <w:sz w:val="20"/>
          <w:szCs w:val="20"/>
          <w:lang w:val="en-GB"/>
        </w:rPr>
        <w:t xml:space="preserve">The teachers (n= 16) of these students were allocated either to the control or intervention group. Due to the varied willingness of the teachers to take part in a training program, a randomised or matched-pairs allocation could not be realised as intended. Finally 8 teachers with 25 selected students took part in the teacher-training program (intervention group) and another 8 teachers with 17 children belonged to the control group. </w:t>
      </w:r>
    </w:p>
    <w:p w:rsidR="00D61DE7" w:rsidRPr="00D61DE7" w:rsidRDefault="00D61DE7" w:rsidP="00D61DE7">
      <w:pPr>
        <w:jc w:val="both"/>
        <w:rPr>
          <w:sz w:val="20"/>
          <w:szCs w:val="20"/>
          <w:lang w:val="en-GB"/>
        </w:rPr>
      </w:pPr>
    </w:p>
    <w:p w:rsidR="00D61DE7" w:rsidRPr="00D61DE7" w:rsidRDefault="00D61DE7" w:rsidP="00D61DE7">
      <w:pPr>
        <w:jc w:val="both"/>
        <w:rPr>
          <w:sz w:val="20"/>
          <w:szCs w:val="20"/>
          <w:lang w:val="en-GB"/>
        </w:rPr>
      </w:pPr>
      <w:r w:rsidRPr="00D61DE7">
        <w:rPr>
          <w:sz w:val="20"/>
          <w:szCs w:val="20"/>
          <w:lang w:val="en-GB"/>
        </w:rPr>
        <w:t>The design used was a within-subject control group design with a non-randomised control group and a normal comparison group. During the 6 week baseline period, ADHD and ODD symptoms were assessed both in the control and the intervention group with weekly assessment (t1 to t6). In the second phase a 12-week training program was conducted for the teachers in the intervention group, while the teachers in the control group did not receive any training. ADHD symptoms and ODD symptoms were assessed on a weekly basis in both groups (t7 to t19). No student in either group received medical or behavioural treatment during the intervention.</w:t>
      </w:r>
    </w:p>
    <w:p w:rsidR="00D61DE7" w:rsidRPr="00D61DE7" w:rsidRDefault="00D61DE7" w:rsidP="00D61DE7">
      <w:pPr>
        <w:jc w:val="both"/>
        <w:rPr>
          <w:b/>
          <w:sz w:val="20"/>
          <w:szCs w:val="20"/>
          <w:lang w:val="en-GB"/>
        </w:rPr>
      </w:pPr>
    </w:p>
    <w:p w:rsidR="00D61DE7" w:rsidRPr="00D61DE7" w:rsidRDefault="00D61DE7" w:rsidP="00D61DE7">
      <w:pPr>
        <w:jc w:val="both"/>
        <w:rPr>
          <w:sz w:val="20"/>
          <w:szCs w:val="20"/>
          <w:lang w:val="en-GB"/>
        </w:rPr>
      </w:pPr>
      <w:r w:rsidRPr="00D61DE7">
        <w:rPr>
          <w:sz w:val="20"/>
          <w:szCs w:val="20"/>
          <w:lang w:val="en-GB"/>
        </w:rPr>
        <w:t>During 18 weeks of baseline and intervention, teachers in both groups completed two symptom checklists weekly for each student, assessing the presence and extent of ADHD and ODD according to DSM IV criteria.</w:t>
      </w:r>
      <w:r w:rsidRPr="00D61DE7">
        <w:rPr>
          <w:b/>
          <w:sz w:val="20"/>
          <w:szCs w:val="20"/>
          <w:lang w:val="en-GB"/>
        </w:rPr>
        <w:t xml:space="preserve"> </w:t>
      </w:r>
      <w:r w:rsidRPr="00D61DE7">
        <w:rPr>
          <w:sz w:val="20"/>
          <w:szCs w:val="20"/>
          <w:lang w:val="en-GB"/>
        </w:rPr>
        <w:t xml:space="preserve">The ADHD and ODD Symptom Checklists consisted of 20 and 9 items each with a four point rating scale (Doepfner &amp; Lehmkuhl, 2000). Both instruments have been shown to be internally consistent (Bruehl, Doepfner, &amp; Lehmkuhl, 2000; Doepfner &amp; Lehmkuhl, 2000). </w:t>
      </w:r>
    </w:p>
    <w:p w:rsidR="00D61DE7" w:rsidRPr="00D61DE7" w:rsidRDefault="00D61DE7" w:rsidP="00D61DE7">
      <w:pPr>
        <w:jc w:val="both"/>
        <w:rPr>
          <w:sz w:val="20"/>
          <w:szCs w:val="20"/>
          <w:lang w:val="en-GB"/>
        </w:rPr>
      </w:pPr>
    </w:p>
    <w:p w:rsidR="00D61DE7" w:rsidRPr="00D61DE7" w:rsidRDefault="00D61DE7" w:rsidP="00D61DE7">
      <w:pPr>
        <w:jc w:val="both"/>
        <w:rPr>
          <w:b/>
          <w:sz w:val="20"/>
          <w:szCs w:val="20"/>
          <w:lang w:val="en-GB"/>
        </w:rPr>
      </w:pPr>
      <w:r w:rsidRPr="00D61DE7">
        <w:rPr>
          <w:sz w:val="20"/>
          <w:szCs w:val="20"/>
          <w:lang w:val="en-GB"/>
        </w:rPr>
        <w:t>Teachers of the experimental group also completed an Individual Problem Check List (</w:t>
      </w:r>
      <w:smartTag w:uri="urn:schemas-microsoft-com:office:smarttags" w:element="stockticker">
        <w:r w:rsidRPr="00D61DE7">
          <w:rPr>
            <w:sz w:val="20"/>
            <w:szCs w:val="20"/>
            <w:lang w:val="en-GB"/>
          </w:rPr>
          <w:t>IPL</w:t>
        </w:r>
      </w:smartTag>
      <w:r w:rsidRPr="00D61DE7">
        <w:rPr>
          <w:sz w:val="20"/>
          <w:szCs w:val="20"/>
          <w:lang w:val="en-GB"/>
        </w:rPr>
        <w:t xml:space="preserve">) that consisted of 3 to 4 individually defined behavioural problems of the students. </w:t>
      </w:r>
      <w:r w:rsidRPr="00D61DE7">
        <w:rPr>
          <w:color w:val="000000"/>
          <w:sz w:val="20"/>
          <w:szCs w:val="20"/>
          <w:lang w:val="en-GB"/>
        </w:rPr>
        <w:t xml:space="preserve">Only for the experimental group the </w:t>
      </w:r>
      <w:smartTag w:uri="urn:schemas-microsoft-com:office:smarttags" w:element="stockticker">
        <w:r w:rsidRPr="00D61DE7">
          <w:rPr>
            <w:color w:val="000000"/>
            <w:sz w:val="20"/>
            <w:szCs w:val="20"/>
            <w:lang w:val="en-GB"/>
          </w:rPr>
          <w:t>IPL</w:t>
        </w:r>
      </w:smartTag>
      <w:r w:rsidRPr="00D61DE7">
        <w:rPr>
          <w:color w:val="000000"/>
          <w:sz w:val="20"/>
          <w:szCs w:val="20"/>
          <w:lang w:val="en-GB"/>
        </w:rPr>
        <w:t xml:space="preserve"> was used in order to analyse if the teacher training yielded individually measurable effects in the concerned children. Our goal was to receive additional information to potential individual training effects besides a more global measure as the YCI. </w:t>
      </w:r>
      <w:r w:rsidRPr="00D61DE7">
        <w:rPr>
          <w:sz w:val="20"/>
          <w:szCs w:val="20"/>
          <w:lang w:val="en-GB"/>
        </w:rPr>
        <w:t>On this checklist the teachers were asked to specify 3 to 4 major problems with the child in the classroom, and to rate each problem on a nine-point rating scale indicating the intensity of the behavioural problems (0-3 = low intensity; 4-6 = moderate intensity; 7-9 = high intensity).</w:t>
      </w:r>
    </w:p>
    <w:p w:rsidR="00D61DE7" w:rsidRPr="00D61DE7" w:rsidRDefault="00D61DE7" w:rsidP="00D61DE7">
      <w:pPr>
        <w:jc w:val="both"/>
        <w:rPr>
          <w:sz w:val="20"/>
          <w:szCs w:val="20"/>
          <w:lang w:val="en-GB"/>
        </w:rPr>
      </w:pPr>
    </w:p>
    <w:p w:rsidR="00D61DE7" w:rsidRPr="00D61DE7" w:rsidRDefault="00D61DE7" w:rsidP="00D61DE7">
      <w:pPr>
        <w:jc w:val="both"/>
        <w:rPr>
          <w:sz w:val="20"/>
          <w:szCs w:val="20"/>
          <w:lang w:val="en-GB"/>
        </w:rPr>
      </w:pPr>
      <w:r w:rsidRPr="00D61DE7">
        <w:rPr>
          <w:sz w:val="20"/>
          <w:szCs w:val="20"/>
          <w:lang w:val="en-GB"/>
        </w:rPr>
        <w:t>At the end of the study qualitative interviews wit the deachers of the intervention group were conducted. We asked the teachers open ended questions about their satisfachtion with the the training formate, the specific intervention modules and regarding the effects of the training. The answers were not quantified.</w:t>
      </w:r>
    </w:p>
    <w:p w:rsidR="00AD200E" w:rsidRDefault="00AD200E" w:rsidP="00AD200E">
      <w:pPr>
        <w:pStyle w:val="Heading5"/>
        <w:spacing w:before="0" w:after="0"/>
        <w:rPr>
          <w:b w:val="0"/>
          <w:sz w:val="20"/>
          <w:szCs w:val="20"/>
        </w:rPr>
      </w:pPr>
    </w:p>
    <w:p w:rsidR="00D61DE7" w:rsidRPr="00D61DE7" w:rsidRDefault="00D61DE7" w:rsidP="00AD200E">
      <w:pPr>
        <w:pStyle w:val="Heading5"/>
        <w:spacing w:before="0" w:after="0"/>
        <w:rPr>
          <w:b w:val="0"/>
          <w:i w:val="0"/>
          <w:sz w:val="20"/>
          <w:szCs w:val="20"/>
        </w:rPr>
      </w:pPr>
      <w:r w:rsidRPr="00D61DE7">
        <w:rPr>
          <w:b w:val="0"/>
          <w:sz w:val="20"/>
          <w:szCs w:val="20"/>
        </w:rPr>
        <w:t xml:space="preserve">Training programme </w:t>
      </w:r>
    </w:p>
    <w:p w:rsidR="00AD200E" w:rsidRDefault="00D61DE7" w:rsidP="00AD200E">
      <w:pPr>
        <w:jc w:val="both"/>
        <w:rPr>
          <w:sz w:val="20"/>
          <w:szCs w:val="20"/>
          <w:lang w:val="en-GB"/>
        </w:rPr>
      </w:pPr>
      <w:r w:rsidRPr="00D61DE7">
        <w:rPr>
          <w:sz w:val="20"/>
          <w:szCs w:val="20"/>
          <w:lang w:val="en-GB"/>
        </w:rPr>
        <w:t>The training programme consisted of 12 weekly sessions (120 minutes) with two groups of four teachers each, and was administered by a child and adolescent psychiatrist who was experienced in the treatment of ADHD and ODD children. He did not initiate contact with the parents of the students and was not involved in school lessons. The teacher-training program took the form of a manual that included the following modules:</w:t>
      </w:r>
    </w:p>
    <w:p w:rsidR="00D61DE7" w:rsidRPr="00AD200E" w:rsidRDefault="00AD200E" w:rsidP="00AD200E">
      <w:pPr>
        <w:jc w:val="both"/>
        <w:rPr>
          <w:sz w:val="20"/>
          <w:szCs w:val="20"/>
          <w:lang w:val="en-GB"/>
        </w:rPr>
      </w:pPr>
      <w:r>
        <w:rPr>
          <w:sz w:val="20"/>
          <w:szCs w:val="20"/>
          <w:lang w:val="en-GB"/>
        </w:rPr>
        <w:t xml:space="preserve">1. </w:t>
      </w:r>
      <w:r w:rsidR="00D61DE7" w:rsidRPr="00AD200E">
        <w:rPr>
          <w:sz w:val="20"/>
          <w:szCs w:val="20"/>
          <w:lang w:val="en-GB"/>
        </w:rPr>
        <w:t>Information for the teacher on aetiology, symptoms, assessment and treatment strategies of children with ADHD and ODD.</w:t>
      </w:r>
    </w:p>
    <w:p w:rsidR="00D61DE7" w:rsidRPr="00AD200E" w:rsidRDefault="00AD200E" w:rsidP="00AD200E">
      <w:pPr>
        <w:overflowPunct w:val="0"/>
        <w:autoSpaceDE w:val="0"/>
        <w:autoSpaceDN w:val="0"/>
        <w:adjustRightInd w:val="0"/>
        <w:jc w:val="both"/>
        <w:textAlignment w:val="baseline"/>
        <w:rPr>
          <w:sz w:val="20"/>
          <w:szCs w:val="20"/>
          <w:lang w:val="en-GB"/>
        </w:rPr>
      </w:pPr>
      <w:r>
        <w:rPr>
          <w:sz w:val="20"/>
          <w:szCs w:val="20"/>
          <w:lang w:val="en-GB"/>
        </w:rPr>
        <w:t xml:space="preserve">2. </w:t>
      </w:r>
      <w:r w:rsidR="00D61DE7" w:rsidRPr="00AD200E">
        <w:rPr>
          <w:sz w:val="20"/>
          <w:szCs w:val="20"/>
          <w:lang w:val="en-GB"/>
        </w:rPr>
        <w:t>Information about basic principles in the management of ADHD and ODD.</w:t>
      </w:r>
    </w:p>
    <w:p w:rsidR="00D61DE7" w:rsidRPr="00AD200E" w:rsidRDefault="00AD200E" w:rsidP="00AD200E">
      <w:pPr>
        <w:overflowPunct w:val="0"/>
        <w:autoSpaceDE w:val="0"/>
        <w:autoSpaceDN w:val="0"/>
        <w:adjustRightInd w:val="0"/>
        <w:jc w:val="both"/>
        <w:textAlignment w:val="baseline"/>
        <w:rPr>
          <w:sz w:val="20"/>
          <w:szCs w:val="20"/>
          <w:lang w:val="en-GB"/>
        </w:rPr>
      </w:pPr>
      <w:r>
        <w:rPr>
          <w:sz w:val="20"/>
          <w:szCs w:val="20"/>
          <w:lang w:val="en-GB"/>
        </w:rPr>
        <w:t xml:space="preserve">3. </w:t>
      </w:r>
      <w:r w:rsidR="00D61DE7" w:rsidRPr="00AD200E">
        <w:rPr>
          <w:sz w:val="20"/>
          <w:szCs w:val="20"/>
          <w:lang w:val="en-GB"/>
        </w:rPr>
        <w:t>Introduction to behaviour modification procedures, e.g. using contingent social reinforcement and extinction, token economy (daily report cards with home- or school-based rewards), response-cost strategies and (for severe cases of oppositional or disruptive behaviour) time-out procedures. Finally aspects of peer tutoring were introduced.</w:t>
      </w:r>
    </w:p>
    <w:p w:rsidR="00D61DE7" w:rsidRPr="00AD200E" w:rsidRDefault="00AD200E" w:rsidP="00AD200E">
      <w:pPr>
        <w:overflowPunct w:val="0"/>
        <w:autoSpaceDE w:val="0"/>
        <w:autoSpaceDN w:val="0"/>
        <w:adjustRightInd w:val="0"/>
        <w:jc w:val="both"/>
        <w:textAlignment w:val="baseline"/>
        <w:rPr>
          <w:sz w:val="20"/>
          <w:szCs w:val="20"/>
          <w:lang w:val="en-GB"/>
        </w:rPr>
      </w:pPr>
      <w:r>
        <w:rPr>
          <w:sz w:val="20"/>
          <w:szCs w:val="20"/>
          <w:lang w:val="en-GB"/>
        </w:rPr>
        <w:t xml:space="preserve">4. </w:t>
      </w:r>
      <w:r w:rsidR="00D61DE7" w:rsidRPr="00AD200E">
        <w:rPr>
          <w:sz w:val="20"/>
          <w:szCs w:val="20"/>
          <w:lang w:val="en-GB"/>
        </w:rPr>
        <w:t>Each session was divided into two parts. The first was theoretical, where the principles of behaviour management in the classroom were presented. In the second part individual behavioural problems with students occurring during school lessons or breaks were discussed. Distinct interventions for behaviour modification were defined for problem behaviours of individual students.</w:t>
      </w:r>
    </w:p>
    <w:p w:rsidR="00D61DE7" w:rsidRPr="00D61DE7" w:rsidRDefault="00D61DE7" w:rsidP="00D61DE7">
      <w:pPr>
        <w:jc w:val="both"/>
        <w:rPr>
          <w:b/>
          <w:sz w:val="20"/>
          <w:szCs w:val="20"/>
          <w:lang w:val="en-GB"/>
        </w:rPr>
      </w:pPr>
    </w:p>
    <w:p w:rsidR="00D61DE7" w:rsidRPr="00AD200E" w:rsidRDefault="00D61DE7" w:rsidP="00AD200E">
      <w:pPr>
        <w:pStyle w:val="Caption"/>
        <w:spacing w:before="0" w:after="0"/>
        <w:rPr>
          <w:b w:val="0"/>
          <w:i/>
        </w:rPr>
      </w:pPr>
      <w:r w:rsidRPr="00AD200E">
        <w:rPr>
          <w:b w:val="0"/>
          <w:i/>
        </w:rPr>
        <w:t>Statistical Methods</w:t>
      </w:r>
    </w:p>
    <w:p w:rsidR="00D61DE7" w:rsidRPr="00D61DE7" w:rsidRDefault="00D61DE7" w:rsidP="00AD200E">
      <w:pPr>
        <w:jc w:val="both"/>
        <w:rPr>
          <w:sz w:val="20"/>
          <w:szCs w:val="20"/>
          <w:lang w:val="en-GB"/>
        </w:rPr>
      </w:pPr>
      <w:r w:rsidRPr="00D61DE7">
        <w:rPr>
          <w:sz w:val="20"/>
          <w:szCs w:val="20"/>
          <w:lang w:val="en-GB"/>
        </w:rPr>
        <w:t>For assessment of treatment effects on the ADHD/ODD Checklist parameters, we carried out three different multilevel-analyses with two levels each. Repeated assessments across time at level 1 (repeated measures) are tested within individuals at level 2. The first two multilevel-analyses were conducted in the intervention group and the control group separately as within-group comparisons. By comparing the treatment slope (representing the course during the treatment phase) as a fixed effect with the baseline slope (representing the course during the baseline phase), we were able to analyse possible differences between these slopes as a measure of treatment effects. Thus we constructed time variables to test the contrasts between the courses during waiting priod and treatment period in the intervention and control group.</w:t>
      </w:r>
    </w:p>
    <w:p w:rsidR="00D61DE7" w:rsidRPr="00D61DE7" w:rsidRDefault="00D61DE7" w:rsidP="00D61DE7">
      <w:pPr>
        <w:jc w:val="both"/>
        <w:rPr>
          <w:sz w:val="20"/>
          <w:szCs w:val="20"/>
          <w:lang w:val="en-GB"/>
        </w:rPr>
      </w:pPr>
    </w:p>
    <w:p w:rsidR="00D61DE7" w:rsidRPr="00D61DE7" w:rsidRDefault="00D61DE7" w:rsidP="00D61DE7">
      <w:pPr>
        <w:jc w:val="both"/>
        <w:rPr>
          <w:sz w:val="20"/>
          <w:szCs w:val="20"/>
          <w:lang w:val="en-GB"/>
        </w:rPr>
      </w:pPr>
      <w:r w:rsidRPr="00D61DE7">
        <w:rPr>
          <w:sz w:val="20"/>
          <w:szCs w:val="20"/>
          <w:lang w:val="en-GB"/>
        </w:rPr>
        <w:t xml:space="preserve">In a third multilevel-analysis we compared the courses during the treatment period in the intervention group and the control group directly (between group comparisons). Due to the difference in the intercept between the two groups at the beginning of the treatment phase, we introduced the assessment at the end of the baseline phase at time 6 (t6) as a covariate to control for primary differences between treatment and control group at this assessment point. </w:t>
      </w:r>
    </w:p>
    <w:p w:rsidR="00D61DE7" w:rsidRPr="00D61DE7" w:rsidRDefault="00D61DE7" w:rsidP="00D61DE7">
      <w:pPr>
        <w:jc w:val="both"/>
        <w:rPr>
          <w:sz w:val="20"/>
          <w:szCs w:val="20"/>
          <w:lang w:val="en-GB"/>
        </w:rPr>
      </w:pPr>
    </w:p>
    <w:p w:rsidR="00D61DE7" w:rsidRDefault="00D61DE7" w:rsidP="00D61DE7">
      <w:pPr>
        <w:jc w:val="both"/>
        <w:rPr>
          <w:sz w:val="20"/>
          <w:szCs w:val="20"/>
          <w:lang w:val="en-GB"/>
        </w:rPr>
      </w:pPr>
      <w:r w:rsidRPr="00D61DE7">
        <w:rPr>
          <w:sz w:val="20"/>
          <w:szCs w:val="20"/>
          <w:lang w:val="en-GB"/>
        </w:rPr>
        <w:t xml:space="preserve">For the within group comparisons in the intervention group, we expected stronger reductions of symptom scores during intervention (t7 to t19) compared to reductions during the waiting period (t1 to t6). Based on the course of symptoms during the baseline period, the course during intervention was predicted with multilevel analysis (assuming the same slopes). We tested whether the empirical slope (change during intervention) differed significantly from the predicted slope. </w:t>
      </w:r>
    </w:p>
    <w:p w:rsidR="00AD200E" w:rsidRPr="00D61DE7" w:rsidRDefault="00AD200E" w:rsidP="00D61DE7">
      <w:pPr>
        <w:jc w:val="both"/>
        <w:rPr>
          <w:sz w:val="20"/>
          <w:szCs w:val="20"/>
          <w:lang w:val="en-GB"/>
        </w:rPr>
      </w:pPr>
    </w:p>
    <w:p w:rsidR="00D61DE7" w:rsidRPr="00D61DE7" w:rsidRDefault="00D61DE7" w:rsidP="00D61DE7">
      <w:pPr>
        <w:jc w:val="both"/>
        <w:rPr>
          <w:sz w:val="20"/>
          <w:szCs w:val="20"/>
          <w:lang w:val="en-GB"/>
        </w:rPr>
      </w:pPr>
      <w:r w:rsidRPr="00D61DE7">
        <w:rPr>
          <w:sz w:val="20"/>
          <w:szCs w:val="20"/>
          <w:lang w:val="en-GB"/>
        </w:rPr>
        <w:t xml:space="preserve">For the within group comparisons in the control group, we expected no significant in differences in the courses of the baseline phase and intervention phase. For the between group comparison we expected stronger symptom reductions (stronger negative slopes) in the intervention group compared to the control group. Differences between the two groups at the beginning of the intervention (at t7) were taken into account by introducing t6 outcome as a covariate. Additional to the multilevel analyses multivariate analyses of variance (MANOVAs) were performed for the evaluation of pre- and post effects on the YCI in the intervention group and the control group. </w:t>
      </w:r>
    </w:p>
    <w:p w:rsidR="00D61DE7" w:rsidRPr="00D61DE7" w:rsidRDefault="00D61DE7" w:rsidP="00D61DE7">
      <w:pPr>
        <w:jc w:val="both"/>
        <w:rPr>
          <w:sz w:val="20"/>
          <w:szCs w:val="20"/>
          <w:lang w:val="en-GB"/>
        </w:rPr>
      </w:pPr>
    </w:p>
    <w:p w:rsidR="00D61DE7" w:rsidRPr="00D61DE7" w:rsidRDefault="00D61DE7" w:rsidP="00D61DE7">
      <w:pPr>
        <w:jc w:val="both"/>
        <w:rPr>
          <w:b/>
          <w:sz w:val="20"/>
          <w:szCs w:val="20"/>
          <w:lang w:val="en-GB"/>
        </w:rPr>
      </w:pPr>
      <w:r w:rsidRPr="00D61DE7">
        <w:rPr>
          <w:b/>
          <w:sz w:val="20"/>
          <w:szCs w:val="20"/>
          <w:lang w:val="en-GB"/>
        </w:rPr>
        <w:t>Results</w:t>
      </w:r>
    </w:p>
    <w:p w:rsidR="00D61DE7" w:rsidRPr="00D61DE7" w:rsidRDefault="00D61DE7" w:rsidP="00D61DE7">
      <w:pPr>
        <w:jc w:val="both"/>
        <w:rPr>
          <w:sz w:val="20"/>
          <w:szCs w:val="20"/>
          <w:lang w:val="en-GB"/>
        </w:rPr>
      </w:pPr>
      <w:r w:rsidRPr="00D61DE7">
        <w:rPr>
          <w:i/>
          <w:sz w:val="20"/>
          <w:szCs w:val="20"/>
          <w:lang w:val="en-GB"/>
        </w:rPr>
        <w:t>Table 2</w:t>
      </w:r>
      <w:r w:rsidRPr="00D61DE7">
        <w:rPr>
          <w:sz w:val="20"/>
          <w:szCs w:val="20"/>
          <w:lang w:val="en-GB"/>
        </w:rPr>
        <w:t xml:space="preserve"> shows the distribution of gender, nationality, and grades in the intervention group, the control group, and the normal comparison sample of 278 children. No statistically significant differences between the intervention group and the control group could be detected for age, gender or nationality.</w:t>
      </w:r>
      <w:r w:rsidRPr="00D61DE7">
        <w:rPr>
          <w:b/>
          <w:sz w:val="20"/>
          <w:szCs w:val="20"/>
          <w:lang w:val="en-GB"/>
        </w:rPr>
        <w:t xml:space="preserve"> </w:t>
      </w:r>
      <w:r w:rsidRPr="00D61DE7">
        <w:rPr>
          <w:sz w:val="20"/>
          <w:szCs w:val="20"/>
          <w:lang w:val="en-GB"/>
        </w:rPr>
        <w:t xml:space="preserve">In comparison to the normal comparison sample, German boys were over-represented in both groups. </w:t>
      </w:r>
    </w:p>
    <w:p w:rsidR="00D61DE7" w:rsidRPr="00D61DE7" w:rsidRDefault="00D61DE7" w:rsidP="00D61DE7">
      <w:pPr>
        <w:jc w:val="both"/>
        <w:rPr>
          <w:sz w:val="20"/>
          <w:szCs w:val="20"/>
          <w:lang w:val="en-GB"/>
        </w:rPr>
      </w:pPr>
    </w:p>
    <w:p w:rsidR="00D61DE7" w:rsidRPr="00D61DE7" w:rsidRDefault="00D61DE7" w:rsidP="00D61DE7">
      <w:pPr>
        <w:jc w:val="both"/>
        <w:rPr>
          <w:b/>
          <w:sz w:val="20"/>
          <w:szCs w:val="20"/>
          <w:lang w:val="en-GB"/>
        </w:rPr>
      </w:pPr>
      <w:r w:rsidRPr="00D61DE7">
        <w:rPr>
          <w:i/>
          <w:sz w:val="20"/>
          <w:szCs w:val="20"/>
          <w:lang w:val="en-GB"/>
        </w:rPr>
        <w:t>Table 3</w:t>
      </w:r>
      <w:r w:rsidRPr="00D61DE7">
        <w:rPr>
          <w:sz w:val="20"/>
          <w:szCs w:val="20"/>
          <w:lang w:val="en-GB"/>
        </w:rPr>
        <w:t xml:space="preserve"> shows means and standard deviations of the YCI subscale scores of ADHD and ODD symptoms on the total score (ADHD+ODD) at pre- and post-assessment in the intervention group, the control group and the normal comparison group. Intervention and control groups differed both significantly on the ADHD score on pre- and post-testing mesurements (F = 12.89, df = 1.36, p </w:t>
      </w:r>
      <w:r w:rsidRPr="00D61DE7">
        <w:rPr>
          <w:sz w:val="20"/>
          <w:szCs w:val="20"/>
          <w:lang w:val="en-GB"/>
        </w:rPr>
        <w:sym w:font="Symbol" w:char="F0A3"/>
      </w:r>
      <w:r w:rsidRPr="00D61DE7">
        <w:rPr>
          <w:sz w:val="20"/>
          <w:szCs w:val="20"/>
          <w:lang w:val="en-GB"/>
        </w:rPr>
        <w:t xml:space="preserve"> 0.001). In both groups the ADHD score decreased significantly over time (F = 34.62; df = 1.36; p </w:t>
      </w:r>
      <w:r w:rsidRPr="00D61DE7">
        <w:rPr>
          <w:sz w:val="20"/>
          <w:szCs w:val="20"/>
          <w:lang w:val="en-GB"/>
        </w:rPr>
        <w:sym w:font="Symbol" w:char="F0A3"/>
      </w:r>
      <w:r w:rsidRPr="00D61DE7">
        <w:rPr>
          <w:sz w:val="20"/>
          <w:szCs w:val="20"/>
          <w:lang w:val="en-GB"/>
        </w:rPr>
        <w:t xml:space="preserve"> 0.001). No interaction effects were found. For ODD symptoms no effects could be identified for the factor group but a significant effect was found for the factor time (F = 24.25; df = 1.36; p </w:t>
      </w:r>
      <w:r w:rsidRPr="00D61DE7">
        <w:rPr>
          <w:sz w:val="20"/>
          <w:szCs w:val="20"/>
          <w:lang w:val="en-GB"/>
        </w:rPr>
        <w:sym w:font="Symbol" w:char="F0A3"/>
      </w:r>
      <w:r w:rsidRPr="00D61DE7">
        <w:rPr>
          <w:sz w:val="20"/>
          <w:szCs w:val="20"/>
          <w:lang w:val="en-GB"/>
        </w:rPr>
        <w:t xml:space="preserve"> 0.001). There was no interaction effect. Although a significant reduction was observed in ADHD and ODD scores in both the intervention and the control group, higher scores were found in both groups compared to the normal comparison group at post assessment (t- test: ADHD symptoms: t = 9.14, p </w:t>
      </w:r>
      <w:r w:rsidRPr="00D61DE7">
        <w:rPr>
          <w:sz w:val="20"/>
          <w:szCs w:val="20"/>
          <w:lang w:val="en-GB"/>
        </w:rPr>
        <w:sym w:font="Symbol" w:char="F0A3"/>
      </w:r>
      <w:r w:rsidRPr="00D61DE7">
        <w:rPr>
          <w:sz w:val="20"/>
          <w:szCs w:val="20"/>
          <w:lang w:val="en-GB"/>
        </w:rPr>
        <w:t xml:space="preserve">  0.001; ODD symptoms: t = 7.74; p </w:t>
      </w:r>
      <w:r w:rsidRPr="00D61DE7">
        <w:rPr>
          <w:sz w:val="20"/>
          <w:szCs w:val="20"/>
          <w:lang w:val="en-GB"/>
        </w:rPr>
        <w:sym w:font="Symbol" w:char="F0A3"/>
      </w:r>
      <w:r w:rsidRPr="00D61DE7">
        <w:rPr>
          <w:sz w:val="20"/>
          <w:szCs w:val="20"/>
          <w:lang w:val="en-GB"/>
        </w:rPr>
        <w:t xml:space="preserve"> 0.001).</w:t>
      </w:r>
    </w:p>
    <w:p w:rsidR="00D61DE7" w:rsidRPr="00D61DE7" w:rsidRDefault="00D61DE7" w:rsidP="00D61DE7">
      <w:pPr>
        <w:jc w:val="both"/>
        <w:rPr>
          <w:b/>
          <w:sz w:val="20"/>
          <w:szCs w:val="20"/>
          <w:lang w:val="en-GB"/>
        </w:rPr>
      </w:pPr>
    </w:p>
    <w:p w:rsidR="00D61DE7" w:rsidRPr="0088152B" w:rsidRDefault="00D61DE7" w:rsidP="00C94457">
      <w:pPr>
        <w:pStyle w:val="Heading4"/>
        <w:jc w:val="center"/>
        <w:rPr>
          <w:rFonts w:ascii="Times New Roman" w:hAnsi="Times New Roman" w:cs="Times New Roman"/>
          <w:sz w:val="20"/>
          <w:szCs w:val="20"/>
        </w:rPr>
      </w:pPr>
      <w:r w:rsidRPr="00D61DE7">
        <w:rPr>
          <w:rFonts w:ascii="Times New Roman" w:hAnsi="Times New Roman" w:cs="Times New Roman"/>
          <w:sz w:val="20"/>
          <w:szCs w:val="20"/>
        </w:rPr>
        <w:t>Table 1: Basic principles in the management of ADHD and disruptive children</w:t>
      </w:r>
    </w:p>
    <w:tbl>
      <w:tblPr>
        <w:tblW w:w="8460" w:type="dxa"/>
        <w:tblInd w:w="8" w:type="dxa"/>
        <w:tblCellMar>
          <w:top w:w="85" w:type="dxa"/>
          <w:left w:w="0" w:type="dxa"/>
          <w:bottom w:w="85" w:type="dxa"/>
          <w:right w:w="72" w:type="dxa"/>
        </w:tblCellMar>
        <w:tblLook w:val="0000"/>
      </w:tblPr>
      <w:tblGrid>
        <w:gridCol w:w="8460"/>
      </w:tblGrid>
      <w:tr w:rsidR="00D61DE7" w:rsidRPr="00D61DE7" w:rsidTr="00897DE0">
        <w:tc>
          <w:tcPr>
            <w:tcW w:w="8460" w:type="dxa"/>
            <w:tcBorders>
              <w:top w:val="single" w:sz="6" w:space="0" w:color="auto"/>
              <w:left w:val="single" w:sz="6" w:space="0" w:color="auto"/>
              <w:bottom w:val="single" w:sz="6" w:space="0" w:color="auto"/>
              <w:right w:val="single" w:sz="6" w:space="0" w:color="auto"/>
            </w:tcBorders>
          </w:tcPr>
          <w:p w:rsidR="00D61DE7" w:rsidRPr="00D61DE7" w:rsidRDefault="00D61DE7" w:rsidP="00D61DE7">
            <w:pPr>
              <w:pStyle w:val="Vorgabetext"/>
              <w:numPr>
                <w:ilvl w:val="0"/>
                <w:numId w:val="23"/>
              </w:numPr>
              <w:jc w:val="both"/>
              <w:rPr>
                <w:sz w:val="20"/>
              </w:rPr>
            </w:pPr>
            <w:r w:rsidRPr="00D61DE7">
              <w:rPr>
                <w:b/>
                <w:sz w:val="20"/>
              </w:rPr>
              <w:t>Keep the lessons stimulating for the students</w:t>
            </w:r>
            <w:r w:rsidRPr="00D61DE7">
              <w:rPr>
                <w:sz w:val="20"/>
              </w:rPr>
              <w:t>!</w:t>
            </w:r>
          </w:p>
          <w:p w:rsidR="00D61DE7" w:rsidRPr="00D61DE7" w:rsidRDefault="00D61DE7" w:rsidP="00897DE0">
            <w:pPr>
              <w:pStyle w:val="Vorgabetext"/>
              <w:ind w:left="720"/>
              <w:jc w:val="both"/>
              <w:rPr>
                <w:sz w:val="20"/>
              </w:rPr>
            </w:pPr>
            <w:r w:rsidRPr="00D61DE7">
              <w:rPr>
                <w:sz w:val="20"/>
              </w:rPr>
              <w:t xml:space="preserve">Inhibit low intrinsic or extrinsic levels of stimulation of given exercises because they contribute to attentional problems. Especially your important assignments require a distinct elevation of the stimulation level.              </w:t>
            </w:r>
          </w:p>
        </w:tc>
      </w:tr>
      <w:tr w:rsidR="00D61DE7" w:rsidRPr="00D61DE7" w:rsidTr="00897DE0">
        <w:tc>
          <w:tcPr>
            <w:tcW w:w="8460" w:type="dxa"/>
            <w:tcBorders>
              <w:top w:val="single" w:sz="6" w:space="0" w:color="auto"/>
              <w:left w:val="single" w:sz="6" w:space="0" w:color="auto"/>
              <w:bottom w:val="single" w:sz="6" w:space="0" w:color="auto"/>
              <w:right w:val="single" w:sz="6" w:space="0" w:color="auto"/>
            </w:tcBorders>
          </w:tcPr>
          <w:p w:rsidR="00D61DE7" w:rsidRPr="00D61DE7" w:rsidRDefault="00D61DE7" w:rsidP="00D61DE7">
            <w:pPr>
              <w:pStyle w:val="Vorgabetext"/>
              <w:numPr>
                <w:ilvl w:val="0"/>
                <w:numId w:val="23"/>
              </w:numPr>
              <w:jc w:val="both"/>
              <w:rPr>
                <w:sz w:val="20"/>
              </w:rPr>
            </w:pPr>
            <w:r w:rsidRPr="00D61DE7">
              <w:rPr>
                <w:b/>
                <w:sz w:val="20"/>
              </w:rPr>
              <w:t>Involve the student in the lesson!</w:t>
            </w:r>
          </w:p>
          <w:p w:rsidR="00D61DE7" w:rsidRPr="00D61DE7" w:rsidRDefault="00D61DE7" w:rsidP="00897DE0">
            <w:pPr>
              <w:pStyle w:val="Vorgabetext"/>
              <w:ind w:left="720"/>
              <w:jc w:val="both"/>
              <w:rPr>
                <w:sz w:val="20"/>
              </w:rPr>
            </w:pPr>
            <w:r w:rsidRPr="00D61DE7">
              <w:rPr>
                <w:sz w:val="20"/>
              </w:rPr>
              <w:t>Exercises requiring active responses of the student improve his attention span.</w:t>
            </w:r>
          </w:p>
        </w:tc>
      </w:tr>
      <w:tr w:rsidR="00D61DE7" w:rsidRPr="00D61DE7" w:rsidTr="00897DE0">
        <w:tc>
          <w:tcPr>
            <w:tcW w:w="8460" w:type="dxa"/>
            <w:tcBorders>
              <w:top w:val="single" w:sz="6" w:space="0" w:color="auto"/>
              <w:left w:val="single" w:sz="6" w:space="0" w:color="auto"/>
              <w:bottom w:val="single" w:sz="6" w:space="0" w:color="auto"/>
              <w:right w:val="single" w:sz="6" w:space="0" w:color="auto"/>
            </w:tcBorders>
          </w:tcPr>
          <w:p w:rsidR="00D61DE7" w:rsidRPr="00D61DE7" w:rsidRDefault="00D61DE7" w:rsidP="00D61DE7">
            <w:pPr>
              <w:pStyle w:val="Vorgabetext"/>
              <w:numPr>
                <w:ilvl w:val="0"/>
                <w:numId w:val="23"/>
              </w:numPr>
              <w:jc w:val="both"/>
              <w:rPr>
                <w:b/>
                <w:sz w:val="20"/>
              </w:rPr>
            </w:pPr>
            <w:r w:rsidRPr="00D61DE7">
              <w:rPr>
                <w:b/>
                <w:sz w:val="20"/>
              </w:rPr>
              <w:t>Reduce complex information to their most important messages!</w:t>
            </w:r>
          </w:p>
          <w:p w:rsidR="00D61DE7" w:rsidRPr="00D61DE7" w:rsidRDefault="00D61DE7" w:rsidP="00897DE0">
            <w:pPr>
              <w:pStyle w:val="Vorgabetext"/>
              <w:ind w:left="720"/>
              <w:jc w:val="both"/>
              <w:rPr>
                <w:sz w:val="20"/>
              </w:rPr>
            </w:pPr>
            <w:r w:rsidRPr="00D61DE7">
              <w:rPr>
                <w:sz w:val="20"/>
              </w:rPr>
              <w:t>Give clear and understandable instructions because ADHD children have problems in processing complex and detailed information. Use short sentences when speaking to the student. Give examples of your instructions. Let the student repeat your instruction.</w:t>
            </w:r>
          </w:p>
        </w:tc>
      </w:tr>
      <w:tr w:rsidR="00D61DE7" w:rsidRPr="00D61DE7" w:rsidTr="00897DE0">
        <w:tc>
          <w:tcPr>
            <w:tcW w:w="8460" w:type="dxa"/>
            <w:tcBorders>
              <w:top w:val="single" w:sz="6" w:space="0" w:color="auto"/>
              <w:left w:val="single" w:sz="6" w:space="0" w:color="auto"/>
              <w:bottom w:val="single" w:sz="6" w:space="0" w:color="auto"/>
              <w:right w:val="single" w:sz="6" w:space="0" w:color="auto"/>
            </w:tcBorders>
          </w:tcPr>
          <w:p w:rsidR="00D61DE7" w:rsidRPr="00D61DE7" w:rsidRDefault="00D61DE7" w:rsidP="00D61DE7">
            <w:pPr>
              <w:pStyle w:val="Vorgabetext"/>
              <w:numPr>
                <w:ilvl w:val="0"/>
                <w:numId w:val="23"/>
              </w:numPr>
              <w:jc w:val="both"/>
              <w:rPr>
                <w:b/>
                <w:sz w:val="20"/>
              </w:rPr>
            </w:pPr>
            <w:r w:rsidRPr="00D61DE7">
              <w:rPr>
                <w:b/>
                <w:sz w:val="20"/>
              </w:rPr>
              <w:t>Give regular, immediate and specific feed back to the student!</w:t>
            </w:r>
          </w:p>
          <w:p w:rsidR="00D61DE7" w:rsidRPr="00D61DE7" w:rsidRDefault="00D61DE7" w:rsidP="00897DE0">
            <w:pPr>
              <w:pStyle w:val="Vorgabetext"/>
              <w:ind w:left="720"/>
              <w:jc w:val="both"/>
              <w:rPr>
                <w:sz w:val="20"/>
              </w:rPr>
            </w:pPr>
            <w:r w:rsidRPr="00D61DE7">
              <w:rPr>
                <w:sz w:val="20"/>
              </w:rPr>
              <w:t xml:space="preserve">To enhance his motivation for performance. To achieve his attention call him by name or keep eye contact with him. </w:t>
            </w:r>
          </w:p>
        </w:tc>
      </w:tr>
      <w:tr w:rsidR="00D61DE7" w:rsidRPr="00D61DE7" w:rsidTr="00897DE0">
        <w:tc>
          <w:tcPr>
            <w:tcW w:w="8460" w:type="dxa"/>
            <w:tcBorders>
              <w:top w:val="single" w:sz="6" w:space="0" w:color="auto"/>
              <w:left w:val="single" w:sz="6" w:space="0" w:color="auto"/>
              <w:bottom w:val="single" w:sz="6" w:space="0" w:color="auto"/>
              <w:right w:val="single" w:sz="6" w:space="0" w:color="auto"/>
            </w:tcBorders>
          </w:tcPr>
          <w:p w:rsidR="00D61DE7" w:rsidRPr="00D61DE7" w:rsidRDefault="00D61DE7" w:rsidP="00D61DE7">
            <w:pPr>
              <w:pStyle w:val="Vorgabetext"/>
              <w:numPr>
                <w:ilvl w:val="0"/>
                <w:numId w:val="23"/>
              </w:numPr>
              <w:jc w:val="both"/>
              <w:rPr>
                <w:b/>
                <w:sz w:val="20"/>
              </w:rPr>
            </w:pPr>
            <w:r w:rsidRPr="00D61DE7">
              <w:rPr>
                <w:b/>
                <w:sz w:val="20"/>
              </w:rPr>
              <w:t>Develop routines for the classwork!</w:t>
            </w:r>
          </w:p>
          <w:p w:rsidR="00D61DE7" w:rsidRPr="00D61DE7" w:rsidRDefault="00D61DE7" w:rsidP="00897DE0">
            <w:pPr>
              <w:pStyle w:val="Vorgabetext"/>
              <w:ind w:left="720"/>
              <w:jc w:val="both"/>
              <w:rPr>
                <w:sz w:val="20"/>
              </w:rPr>
            </w:pPr>
            <w:r w:rsidRPr="00D61DE7">
              <w:rPr>
                <w:sz w:val="20"/>
              </w:rPr>
              <w:t>Develop routines for the student to start day off in a consistent manner. Instruct the student what he has to do and not to do if he enters the classroom in the morning, Design procedures how the student should deal with transitions during school day (e.g. short breaks) that might distract him.</w:t>
            </w:r>
          </w:p>
        </w:tc>
      </w:tr>
      <w:tr w:rsidR="00D61DE7" w:rsidRPr="00D61DE7" w:rsidTr="00897DE0">
        <w:tc>
          <w:tcPr>
            <w:tcW w:w="8460" w:type="dxa"/>
            <w:tcBorders>
              <w:top w:val="single" w:sz="6" w:space="0" w:color="auto"/>
              <w:left w:val="single" w:sz="6" w:space="0" w:color="auto"/>
              <w:bottom w:val="single" w:sz="6" w:space="0" w:color="auto"/>
              <w:right w:val="single" w:sz="6" w:space="0" w:color="auto"/>
            </w:tcBorders>
          </w:tcPr>
          <w:p w:rsidR="00D61DE7" w:rsidRPr="00D61DE7" w:rsidRDefault="00D61DE7" w:rsidP="00D61DE7">
            <w:pPr>
              <w:pStyle w:val="Vorgabetext"/>
              <w:numPr>
                <w:ilvl w:val="0"/>
                <w:numId w:val="23"/>
              </w:numPr>
              <w:jc w:val="both"/>
              <w:rPr>
                <w:b/>
                <w:sz w:val="20"/>
              </w:rPr>
            </w:pPr>
            <w:r w:rsidRPr="00D61DE7">
              <w:rPr>
                <w:b/>
                <w:sz w:val="20"/>
              </w:rPr>
              <w:t>Plan ahead for critical transitions of activities!</w:t>
            </w:r>
          </w:p>
          <w:p w:rsidR="00D61DE7" w:rsidRPr="00D61DE7" w:rsidRDefault="00D61DE7" w:rsidP="00897DE0">
            <w:pPr>
              <w:pStyle w:val="Vorgabetext"/>
              <w:ind w:left="720"/>
              <w:jc w:val="both"/>
              <w:rPr>
                <w:sz w:val="20"/>
              </w:rPr>
            </w:pPr>
            <w:r w:rsidRPr="00D61DE7">
              <w:rPr>
                <w:sz w:val="20"/>
              </w:rPr>
              <w:t>Discuss critical situations with the student where he regularly gets into problems in continuing his work, e.g. from break to school lessons. Focus your attention on the student especially during these critical transitions!</w:t>
            </w:r>
          </w:p>
        </w:tc>
      </w:tr>
      <w:tr w:rsidR="00D61DE7" w:rsidRPr="00D61DE7" w:rsidTr="00897DE0">
        <w:tc>
          <w:tcPr>
            <w:tcW w:w="8460" w:type="dxa"/>
            <w:tcBorders>
              <w:top w:val="single" w:sz="6" w:space="0" w:color="auto"/>
              <w:left w:val="single" w:sz="6" w:space="0" w:color="auto"/>
              <w:bottom w:val="single" w:sz="6" w:space="0" w:color="auto"/>
              <w:right w:val="single" w:sz="6" w:space="0" w:color="auto"/>
            </w:tcBorders>
          </w:tcPr>
          <w:p w:rsidR="00D61DE7" w:rsidRPr="00D61DE7" w:rsidRDefault="00D61DE7" w:rsidP="00D61DE7">
            <w:pPr>
              <w:pStyle w:val="Vorgabetext"/>
              <w:numPr>
                <w:ilvl w:val="0"/>
                <w:numId w:val="23"/>
              </w:numPr>
              <w:jc w:val="both"/>
              <w:rPr>
                <w:b/>
                <w:sz w:val="20"/>
              </w:rPr>
            </w:pPr>
            <w:r w:rsidRPr="00D61DE7">
              <w:rPr>
                <w:b/>
                <w:sz w:val="20"/>
              </w:rPr>
              <w:t>Find the right place for the disruptive student!</w:t>
            </w:r>
          </w:p>
          <w:p w:rsidR="00D61DE7" w:rsidRPr="00D61DE7" w:rsidRDefault="00D61DE7" w:rsidP="00897DE0">
            <w:pPr>
              <w:pStyle w:val="Vorgabetext"/>
              <w:ind w:left="720"/>
              <w:jc w:val="both"/>
              <w:rPr>
                <w:sz w:val="20"/>
              </w:rPr>
            </w:pPr>
            <w:r w:rsidRPr="00D61DE7">
              <w:rPr>
                <w:sz w:val="20"/>
              </w:rPr>
              <w:t>Never seat a disruptive or ADHD child beside a frequently used classroom activity center or beside another disruptive student! The best seating is in close proximity to the teacher so that the student is easily accessible for your prompting, correction or reinforcement. Alternatively a good peer role model can be chosen.</w:t>
            </w:r>
          </w:p>
        </w:tc>
      </w:tr>
      <w:tr w:rsidR="00D61DE7" w:rsidRPr="00D61DE7" w:rsidTr="00897DE0">
        <w:tc>
          <w:tcPr>
            <w:tcW w:w="8460" w:type="dxa"/>
            <w:tcBorders>
              <w:top w:val="single" w:sz="6" w:space="0" w:color="auto"/>
              <w:left w:val="single" w:sz="6" w:space="0" w:color="auto"/>
              <w:bottom w:val="single" w:sz="6" w:space="0" w:color="auto"/>
              <w:right w:val="single" w:sz="6" w:space="0" w:color="auto"/>
            </w:tcBorders>
          </w:tcPr>
          <w:p w:rsidR="00D61DE7" w:rsidRPr="00D61DE7" w:rsidRDefault="00D61DE7" w:rsidP="00D61DE7">
            <w:pPr>
              <w:pStyle w:val="Vorgabetext"/>
              <w:numPr>
                <w:ilvl w:val="0"/>
                <w:numId w:val="23"/>
              </w:numPr>
              <w:jc w:val="both"/>
              <w:rPr>
                <w:b/>
                <w:sz w:val="20"/>
              </w:rPr>
            </w:pPr>
            <w:r w:rsidRPr="00D61DE7">
              <w:rPr>
                <w:b/>
                <w:sz w:val="20"/>
              </w:rPr>
              <w:t>Help the student to stay organized!</w:t>
            </w:r>
          </w:p>
          <w:p w:rsidR="00D61DE7" w:rsidRPr="00D61DE7" w:rsidRDefault="00D61DE7" w:rsidP="00897DE0">
            <w:pPr>
              <w:pStyle w:val="Vorgabetext"/>
              <w:ind w:left="720"/>
              <w:jc w:val="both"/>
              <w:rPr>
                <w:sz w:val="20"/>
              </w:rPr>
            </w:pPr>
            <w:r w:rsidRPr="00D61DE7">
              <w:rPr>
                <w:sz w:val="20"/>
              </w:rPr>
              <w:t>Teach the student to write notes to himself for helpful reminders. Let him use a homework journal or an assignment pad every day. Instruct the student to clear his desk of unnecessary material during school lessons.</w:t>
            </w:r>
          </w:p>
        </w:tc>
      </w:tr>
      <w:tr w:rsidR="00D61DE7" w:rsidRPr="00D61DE7" w:rsidTr="00897DE0">
        <w:tc>
          <w:tcPr>
            <w:tcW w:w="8460" w:type="dxa"/>
            <w:tcBorders>
              <w:top w:val="single" w:sz="6" w:space="0" w:color="auto"/>
              <w:left w:val="single" w:sz="6" w:space="0" w:color="auto"/>
              <w:bottom w:val="single" w:sz="6" w:space="0" w:color="auto"/>
              <w:right w:val="single" w:sz="6" w:space="0" w:color="auto"/>
            </w:tcBorders>
          </w:tcPr>
          <w:p w:rsidR="00D61DE7" w:rsidRPr="00D61DE7" w:rsidRDefault="00D61DE7" w:rsidP="00D61DE7">
            <w:pPr>
              <w:pStyle w:val="Vorgabetext"/>
              <w:numPr>
                <w:ilvl w:val="0"/>
                <w:numId w:val="23"/>
              </w:numPr>
              <w:jc w:val="both"/>
              <w:rPr>
                <w:b/>
                <w:sz w:val="20"/>
              </w:rPr>
            </w:pPr>
            <w:r w:rsidRPr="00D61DE7">
              <w:rPr>
                <w:b/>
                <w:sz w:val="20"/>
              </w:rPr>
              <w:t>Define clear rules against disruptive behavior and combine them with immediate consequences!</w:t>
            </w:r>
          </w:p>
          <w:p w:rsidR="00D61DE7" w:rsidRPr="00D61DE7" w:rsidRDefault="00D61DE7" w:rsidP="00897DE0">
            <w:pPr>
              <w:pStyle w:val="Vorgabetext"/>
              <w:ind w:left="720"/>
              <w:jc w:val="both"/>
              <w:rPr>
                <w:sz w:val="20"/>
              </w:rPr>
            </w:pPr>
            <w:r w:rsidRPr="00D61DE7">
              <w:rPr>
                <w:sz w:val="20"/>
              </w:rPr>
              <w:t xml:space="preserve">Discuss appropriate rules with the entire class and define the four most important rules for academic performance and social behavior. Establish clear consequences if rules would be broken. Print the rules on a posterboard and and display them in the front of the classroom. </w:t>
            </w:r>
          </w:p>
        </w:tc>
      </w:tr>
    </w:tbl>
    <w:p w:rsidR="00D61DE7" w:rsidRPr="00D61DE7" w:rsidRDefault="00D61DE7" w:rsidP="00D61DE7">
      <w:pPr>
        <w:pStyle w:val="Caption"/>
      </w:pPr>
    </w:p>
    <w:p w:rsidR="00D61DE7" w:rsidRDefault="00D61DE7" w:rsidP="00D61DE7">
      <w:pPr>
        <w:jc w:val="both"/>
        <w:rPr>
          <w:b/>
          <w:bCs/>
          <w:sz w:val="20"/>
          <w:szCs w:val="20"/>
          <w:lang w:eastAsia="el-GR"/>
        </w:rPr>
      </w:pPr>
    </w:p>
    <w:p w:rsidR="00C94457" w:rsidRPr="00C94457" w:rsidRDefault="00C94457" w:rsidP="00D61DE7">
      <w:pPr>
        <w:jc w:val="both"/>
        <w:rPr>
          <w:b/>
          <w:sz w:val="20"/>
          <w:szCs w:val="20"/>
        </w:rPr>
      </w:pPr>
    </w:p>
    <w:p w:rsidR="00D61DE7" w:rsidRPr="00D61DE7" w:rsidRDefault="00D61DE7" w:rsidP="00AD200E">
      <w:pPr>
        <w:jc w:val="center"/>
        <w:rPr>
          <w:b/>
          <w:sz w:val="20"/>
          <w:szCs w:val="20"/>
          <w:lang w:val="en-GB"/>
        </w:rPr>
      </w:pPr>
      <w:r w:rsidRPr="00D61DE7">
        <w:rPr>
          <w:b/>
          <w:sz w:val="20"/>
          <w:szCs w:val="20"/>
        </w:rPr>
        <w:t xml:space="preserve">Table 2. </w:t>
      </w:r>
      <w:r w:rsidRPr="00D61DE7">
        <w:rPr>
          <w:b/>
          <w:sz w:val="20"/>
          <w:szCs w:val="20"/>
          <w:lang w:val="en-GB"/>
        </w:rPr>
        <w:t>Sociodemographic variables in the study sample</w:t>
      </w:r>
    </w:p>
    <w:p w:rsidR="00D61DE7" w:rsidRPr="00D61DE7" w:rsidRDefault="00D61DE7" w:rsidP="00D61DE7">
      <w:pPr>
        <w:pStyle w:val="BalloonText"/>
        <w:jc w:val="center"/>
        <w:rPr>
          <w:rFonts w:ascii="Times New Roman" w:hAnsi="Times New Roman" w:cs="Times New Roman"/>
          <w:sz w:val="20"/>
          <w:szCs w:val="20"/>
          <w:lang w:val="en-GB"/>
        </w:rPr>
      </w:pPr>
      <w:r w:rsidRPr="00D61DE7">
        <w:rPr>
          <w:rFonts w:ascii="Times New Roman" w:hAnsi="Times New Roman" w:cs="Times New Roman"/>
          <w:noProof/>
          <w:sz w:val="20"/>
          <w:szCs w:val="20"/>
        </w:rPr>
        <w:drawing>
          <wp:inline distT="0" distB="0" distL="0" distR="0">
            <wp:extent cx="5366385" cy="3255010"/>
            <wp:effectExtent l="19050" t="0" r="5715" b="0"/>
            <wp:docPr id="27" name="Picture 1"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31" cstate="print"/>
                    <a:stretch>
                      <a:fillRect/>
                    </a:stretch>
                  </pic:blipFill>
                  <pic:spPr>
                    <a:xfrm>
                      <a:off x="0" y="0"/>
                      <a:ext cx="5366385" cy="3255010"/>
                    </a:xfrm>
                    <a:prstGeom prst="rect">
                      <a:avLst/>
                    </a:prstGeom>
                  </pic:spPr>
                </pic:pic>
              </a:graphicData>
            </a:graphic>
          </wp:inline>
        </w:drawing>
      </w:r>
    </w:p>
    <w:p w:rsidR="00D61DE7" w:rsidRPr="00D61DE7" w:rsidRDefault="00D61DE7" w:rsidP="00D61DE7">
      <w:pPr>
        <w:jc w:val="both"/>
        <w:rPr>
          <w:sz w:val="20"/>
          <w:szCs w:val="20"/>
          <w:lang w:val="en-GB"/>
        </w:rPr>
      </w:pPr>
      <w:r w:rsidRPr="00D61DE7">
        <w:rPr>
          <w:sz w:val="20"/>
          <w:szCs w:val="20"/>
          <w:lang w:val="en-GB"/>
        </w:rPr>
        <w:t>Group differences between intervention and controls</w:t>
      </w:r>
    </w:p>
    <w:p w:rsidR="00D61DE7" w:rsidRPr="00D61DE7" w:rsidRDefault="00D61DE7" w:rsidP="00D61DE7">
      <w:pPr>
        <w:jc w:val="both"/>
        <w:rPr>
          <w:sz w:val="20"/>
          <w:szCs w:val="20"/>
          <w:lang w:val="en-GB"/>
        </w:rPr>
      </w:pPr>
      <w:r w:rsidRPr="00D61DE7">
        <w:rPr>
          <w:sz w:val="20"/>
          <w:szCs w:val="20"/>
          <w:lang w:val="en-GB"/>
        </w:rPr>
        <w:t>Grade chi</w:t>
      </w:r>
      <w:r w:rsidRPr="00D61DE7">
        <w:rPr>
          <w:sz w:val="20"/>
          <w:szCs w:val="20"/>
          <w:vertAlign w:val="superscript"/>
          <w:lang w:val="en-GB"/>
        </w:rPr>
        <w:t xml:space="preserve">2 </w:t>
      </w:r>
      <w:r w:rsidRPr="00D61DE7">
        <w:rPr>
          <w:sz w:val="20"/>
          <w:szCs w:val="20"/>
          <w:lang w:val="en-GB"/>
        </w:rPr>
        <w:t>21,17*** (70 % of cells with expected frequencies less than 5)</w:t>
      </w:r>
    </w:p>
    <w:p w:rsidR="00D61DE7" w:rsidRPr="00D61DE7" w:rsidRDefault="00D61DE7" w:rsidP="00D61DE7">
      <w:pPr>
        <w:jc w:val="both"/>
        <w:rPr>
          <w:sz w:val="20"/>
          <w:szCs w:val="20"/>
          <w:lang w:val="en-GB"/>
        </w:rPr>
      </w:pPr>
    </w:p>
    <w:p w:rsidR="00D61DE7" w:rsidRPr="00D61DE7" w:rsidRDefault="00D61DE7" w:rsidP="00AD200E">
      <w:pPr>
        <w:pStyle w:val="BodyText3"/>
        <w:jc w:val="center"/>
        <w:rPr>
          <w:b/>
          <w:sz w:val="20"/>
        </w:rPr>
      </w:pPr>
      <w:r w:rsidRPr="00AD200E">
        <w:rPr>
          <w:b/>
          <w:sz w:val="20"/>
        </w:rPr>
        <w:t>Table 3. Yale Childrens` Inventory (YCI) Pre-Post assessment for symptoms of ADHD and ODD</w:t>
      </w:r>
    </w:p>
    <w:p w:rsidR="00D61DE7" w:rsidRPr="00D61DE7" w:rsidRDefault="00D61DE7" w:rsidP="00D61DE7">
      <w:pPr>
        <w:jc w:val="center"/>
        <w:rPr>
          <w:b/>
          <w:sz w:val="20"/>
          <w:szCs w:val="20"/>
          <w:lang w:val="en-GB"/>
        </w:rPr>
      </w:pPr>
      <w:r w:rsidRPr="00D61DE7">
        <w:rPr>
          <w:b/>
          <w:noProof/>
          <w:sz w:val="20"/>
          <w:szCs w:val="20"/>
        </w:rPr>
        <w:drawing>
          <wp:inline distT="0" distB="0" distL="0" distR="0">
            <wp:extent cx="5366385" cy="2495411"/>
            <wp:effectExtent l="19050" t="0" r="5715"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5366385" cy="2495411"/>
                    </a:xfrm>
                    <a:prstGeom prst="rect">
                      <a:avLst/>
                    </a:prstGeom>
                    <a:noFill/>
                    <a:ln w="9525">
                      <a:noFill/>
                      <a:miter lim="800000"/>
                      <a:headEnd/>
                      <a:tailEnd/>
                    </a:ln>
                  </pic:spPr>
                </pic:pic>
              </a:graphicData>
            </a:graphic>
          </wp:inline>
        </w:drawing>
      </w:r>
    </w:p>
    <w:p w:rsidR="00D61DE7" w:rsidRPr="00D61DE7" w:rsidRDefault="00D61DE7" w:rsidP="00D61DE7">
      <w:pPr>
        <w:jc w:val="both"/>
        <w:rPr>
          <w:b/>
          <w:sz w:val="20"/>
          <w:szCs w:val="20"/>
          <w:lang w:val="en-GB"/>
        </w:rPr>
      </w:pPr>
    </w:p>
    <w:p w:rsidR="00D61DE7" w:rsidRPr="00D61DE7" w:rsidRDefault="00D61DE7" w:rsidP="00D61DE7">
      <w:pPr>
        <w:jc w:val="both"/>
        <w:rPr>
          <w:sz w:val="20"/>
          <w:szCs w:val="20"/>
          <w:lang w:val="en-GB"/>
        </w:rPr>
      </w:pPr>
      <w:r w:rsidRPr="00D61DE7">
        <w:rPr>
          <w:i/>
          <w:sz w:val="20"/>
          <w:szCs w:val="20"/>
          <w:lang w:val="en-GB"/>
        </w:rPr>
        <w:t>Figure 1</w:t>
      </w:r>
      <w:r w:rsidRPr="00D61DE7">
        <w:rPr>
          <w:sz w:val="20"/>
          <w:szCs w:val="20"/>
          <w:lang w:val="en-GB"/>
        </w:rPr>
        <w:t xml:space="preserve"> shows the distribution of severe, moderate and low individual problems in the intervention group as rated on the Individual Problem List (</w:t>
      </w:r>
      <w:smartTag w:uri="urn:schemas-microsoft-com:office:smarttags" w:element="stockticker">
        <w:r w:rsidRPr="00D61DE7">
          <w:rPr>
            <w:sz w:val="20"/>
            <w:szCs w:val="20"/>
            <w:lang w:val="en-GB"/>
          </w:rPr>
          <w:t>IPL</w:t>
        </w:r>
      </w:smartTag>
      <w:r w:rsidRPr="00D61DE7">
        <w:rPr>
          <w:sz w:val="20"/>
          <w:szCs w:val="20"/>
          <w:lang w:val="en-GB"/>
        </w:rPr>
        <w:t xml:space="preserve">) before and after treatment. When comparing the first baseline assessment (t1) with the last assessment of the intervention (t19) the proportion of patients with severe individual behavioural problems decreased significantly from 48.0 % at baseline to 0.0 % at the end of the intervention. In the same time interval, the proportion of patients with </w:t>
      </w:r>
      <w:r w:rsidRPr="00D61DE7">
        <w:rPr>
          <w:sz w:val="20"/>
          <w:szCs w:val="20"/>
        </w:rPr>
        <w:t>low individual behavioural problems</w:t>
      </w:r>
      <w:r w:rsidRPr="00D61DE7">
        <w:rPr>
          <w:sz w:val="20"/>
          <w:szCs w:val="20"/>
          <w:lang w:val="en-GB"/>
        </w:rPr>
        <w:t xml:space="preserve"> significantly increased from 4 % to 64 %. We additionally performed a Wilcoxon rank test and revealed a statistically significant change from t 1 assessment to t 19 assessment Z=-4.21, p &lt; 0.001.</w:t>
      </w:r>
    </w:p>
    <w:p w:rsidR="00D61DE7" w:rsidRPr="00D61DE7" w:rsidRDefault="00D61DE7" w:rsidP="00D61DE7">
      <w:pPr>
        <w:jc w:val="both"/>
        <w:rPr>
          <w:b/>
          <w:sz w:val="20"/>
          <w:szCs w:val="20"/>
          <w:lang w:val="en-GB"/>
        </w:rPr>
      </w:pPr>
    </w:p>
    <w:p w:rsidR="00C94457" w:rsidRPr="00D61DE7" w:rsidRDefault="00C94457" w:rsidP="00C94457">
      <w:pPr>
        <w:jc w:val="both"/>
        <w:rPr>
          <w:sz w:val="20"/>
          <w:szCs w:val="20"/>
          <w:lang w:val="en-GB"/>
        </w:rPr>
      </w:pPr>
      <w:r w:rsidRPr="00D61DE7">
        <w:rPr>
          <w:i/>
          <w:sz w:val="20"/>
          <w:szCs w:val="20"/>
          <w:lang w:val="en-GB"/>
        </w:rPr>
        <w:t>Figure 2</w:t>
      </w:r>
      <w:r w:rsidRPr="00D61DE7">
        <w:rPr>
          <w:sz w:val="20"/>
          <w:szCs w:val="20"/>
          <w:lang w:val="en-GB"/>
        </w:rPr>
        <w:t xml:space="preserve"> shows both the raw scores and predicted scores of </w:t>
      </w:r>
      <w:smartTag w:uri="urn:schemas-microsoft-com:office:smarttags" w:element="stockticker">
        <w:r w:rsidRPr="00D61DE7">
          <w:rPr>
            <w:sz w:val="20"/>
            <w:szCs w:val="20"/>
            <w:lang w:val="en-GB"/>
          </w:rPr>
          <w:t>MLM</w:t>
        </w:r>
      </w:smartTag>
      <w:r w:rsidRPr="00D61DE7">
        <w:rPr>
          <w:sz w:val="20"/>
          <w:szCs w:val="20"/>
          <w:lang w:val="en-GB"/>
        </w:rPr>
        <w:t xml:space="preserve"> of ADHD symptoms for intervention group and controls. Within the treatment group there were no significant effects during the baseline period (df = 1,501; F = 0.122; p = 0.728) with a slope of nearly zero (CI 95%: -0.0017 to 0.024), but during the treatment period (t7 to t19) a significantly stronger symptom decrease was found (df = 1,501; F = 20.12; p &lt; .001). The negative slope shows a decrease of -0.054 score values (CI 95%: -0.10 to -0.008) per assessment against the expected course based on the baseline course.</w:t>
      </w:r>
    </w:p>
    <w:p w:rsidR="00D61DE7" w:rsidRPr="00C94457" w:rsidRDefault="00C94457" w:rsidP="00C94457">
      <w:pPr>
        <w:jc w:val="both"/>
        <w:rPr>
          <w:sz w:val="20"/>
          <w:szCs w:val="20"/>
          <w:lang w:val="en-GB"/>
        </w:rPr>
      </w:pPr>
      <w:r w:rsidRPr="00D61DE7">
        <w:rPr>
          <w:sz w:val="20"/>
          <w:szCs w:val="20"/>
          <w:lang w:val="en-GB"/>
        </w:rPr>
        <w:t xml:space="preserve">Regarding the controls, there was a significant symptom decrease at baseline period (df = 1,304; F = 57.0; p &lt; .001) with a negative slope of -0.07 (CI 95%: -0.088 to -0.052). During the subsequent phase 2 there was a negative slope of -0.01 (CI 95%: -0.033 to 0.027). Compared to the stronger reduction during baseline the subsequent symptom reduction during phase 2 was smaller than expected (df = 1,304; F = 25.2; p &lt; .001). </w:t>
      </w:r>
    </w:p>
    <w:p w:rsidR="00D61DE7" w:rsidRPr="00D61DE7" w:rsidRDefault="00D61DE7" w:rsidP="00D61DE7">
      <w:pPr>
        <w:pStyle w:val="BodyText3"/>
        <w:jc w:val="both"/>
        <w:rPr>
          <w:bCs/>
          <w:sz w:val="20"/>
          <w:lang w:val="en-GB"/>
        </w:rPr>
      </w:pPr>
      <w:r w:rsidRPr="00D61DE7">
        <w:rPr>
          <w:noProof/>
          <w:sz w:val="20"/>
        </w:rPr>
        <w:drawing>
          <wp:inline distT="0" distB="0" distL="0" distR="0">
            <wp:extent cx="5263598" cy="3124200"/>
            <wp:effectExtent l="19050" t="0" r="0" b="0"/>
            <wp:docPr id="29"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61DE7" w:rsidRPr="00AD200E" w:rsidRDefault="00D61DE7" w:rsidP="00AD200E">
      <w:pPr>
        <w:pStyle w:val="BodyText3"/>
        <w:jc w:val="center"/>
        <w:rPr>
          <w:b/>
          <w:bCs/>
          <w:sz w:val="20"/>
          <w:lang w:val="en-GB"/>
        </w:rPr>
      </w:pPr>
      <w:r w:rsidRPr="00AD200E">
        <w:rPr>
          <w:b/>
          <w:bCs/>
          <w:sz w:val="20"/>
          <w:lang w:val="en-GB"/>
        </w:rPr>
        <w:t>Figure 1. Distribution of individual problems at pre- and post-intervention on the</w:t>
      </w:r>
    </w:p>
    <w:p w:rsidR="00D61DE7" w:rsidRPr="00AD200E" w:rsidRDefault="00D61DE7" w:rsidP="00AD200E">
      <w:pPr>
        <w:pStyle w:val="BodyText3"/>
        <w:jc w:val="center"/>
        <w:rPr>
          <w:b/>
          <w:bCs/>
          <w:sz w:val="20"/>
          <w:lang w:val="en-GB"/>
        </w:rPr>
      </w:pPr>
      <w:r w:rsidRPr="00AD200E">
        <w:rPr>
          <w:b/>
          <w:bCs/>
          <w:sz w:val="20"/>
          <w:lang w:val="en-GB"/>
        </w:rPr>
        <w:t>Individual Problem List in the intervention group.</w:t>
      </w:r>
    </w:p>
    <w:p w:rsidR="00D61DE7" w:rsidRPr="00D61DE7" w:rsidRDefault="00D61DE7" w:rsidP="00D61DE7">
      <w:pPr>
        <w:jc w:val="both"/>
        <w:rPr>
          <w:sz w:val="20"/>
          <w:szCs w:val="20"/>
          <w:lang w:val="en-GB"/>
        </w:rPr>
      </w:pPr>
    </w:p>
    <w:p w:rsidR="00D61DE7" w:rsidRPr="00D61DE7" w:rsidRDefault="00D61DE7" w:rsidP="00D61DE7">
      <w:pPr>
        <w:jc w:val="both"/>
        <w:rPr>
          <w:sz w:val="20"/>
          <w:szCs w:val="20"/>
          <w:lang w:val="en-GB"/>
        </w:rPr>
      </w:pPr>
      <w:r w:rsidRPr="00D61DE7">
        <w:rPr>
          <w:sz w:val="20"/>
          <w:szCs w:val="20"/>
          <w:lang w:val="en-GB"/>
        </w:rPr>
        <w:t>Due to the group differences at t1, the assessment at t6 was introduced as a covariate in the analysis resulting in a non-significant group effect (df = 1,41; f = 2.07; p = .158) and a significant group x time interaction during the treatment period (df 1,41; f = 4.98; p &lt; .031) indicating a treatment effect in the between-group comparison.</w:t>
      </w:r>
    </w:p>
    <w:p w:rsidR="00D61DE7" w:rsidRPr="00D61DE7" w:rsidRDefault="00D61DE7" w:rsidP="00D61DE7">
      <w:pPr>
        <w:jc w:val="both"/>
        <w:rPr>
          <w:sz w:val="20"/>
          <w:szCs w:val="20"/>
          <w:lang w:val="en-GB"/>
        </w:rPr>
      </w:pPr>
    </w:p>
    <w:p w:rsidR="00D61DE7" w:rsidRPr="00D61DE7" w:rsidRDefault="00D61DE7" w:rsidP="00D61DE7">
      <w:pPr>
        <w:jc w:val="both"/>
        <w:rPr>
          <w:sz w:val="20"/>
          <w:szCs w:val="20"/>
          <w:lang w:val="en-GB"/>
        </w:rPr>
      </w:pPr>
      <w:r w:rsidRPr="00D61DE7">
        <w:rPr>
          <w:i/>
          <w:sz w:val="20"/>
          <w:szCs w:val="20"/>
          <w:lang w:val="en-GB"/>
        </w:rPr>
        <w:t>Figure 3</w:t>
      </w:r>
      <w:r w:rsidRPr="00D61DE7">
        <w:rPr>
          <w:sz w:val="20"/>
          <w:szCs w:val="20"/>
          <w:lang w:val="en-GB"/>
        </w:rPr>
        <w:t xml:space="preserve"> shows the raw scores and predicted scores of ODD related symptoms for intervention group and controls. There was no significant effect during the baseline period within the treatment group (slope = -0.008; CI 95% = -0.03 to 0.014; df = 1,506; F = 0.501; p = .479), but during the treatment period (t7 to t19) a significantly stronger symptom decrease was found (df = 1,506; f = 4.82; p = .029). The negative slope shows a decrease of -0.038 (CI 95% = -0.087 to 0.011) score values per</w:t>
      </w:r>
      <w:r w:rsidRPr="00D61DE7">
        <w:rPr>
          <w:color w:val="FF0000"/>
          <w:sz w:val="20"/>
          <w:szCs w:val="20"/>
          <w:lang w:val="en-GB"/>
        </w:rPr>
        <w:t xml:space="preserve"> </w:t>
      </w:r>
      <w:r w:rsidRPr="00D61DE7">
        <w:rPr>
          <w:sz w:val="20"/>
          <w:szCs w:val="20"/>
          <w:lang w:val="en-GB"/>
        </w:rPr>
        <w:t>assessment against the expected course during intervention based on the baseline course.</w:t>
      </w:r>
    </w:p>
    <w:p w:rsidR="00D61DE7" w:rsidRPr="00D61DE7" w:rsidRDefault="00D61DE7" w:rsidP="00D61DE7">
      <w:pPr>
        <w:jc w:val="both"/>
        <w:rPr>
          <w:sz w:val="20"/>
          <w:szCs w:val="20"/>
          <w:lang w:val="en-GB"/>
        </w:rPr>
      </w:pPr>
      <w:r w:rsidRPr="00D61DE7">
        <w:rPr>
          <w:sz w:val="20"/>
          <w:szCs w:val="20"/>
          <w:lang w:val="en-GB"/>
        </w:rPr>
        <w:t>Regarding the controls, there was a significant symptom decrease at baseline period (df = 1,271; f = 11.85; p &lt; .001) with a negative slope of -0.042 (CI 95% = -0.066 to -0.018). During the subsequent phase 2 a slight negative slope of -0.003 (CI 95% = -0.059 to 0.48) was found.  Compared to the stronger reduction during baseline, the subsequent symptom reduction during phase 2 is smaller than expected (df = 1,271; f = 6.10; p = .015). When t6 scores were introduced as a covariate in the analysis, no group x time interaction during the treatment period was found (df 1,39; f = 0.29; p = .865), indicating no treatment effects in the between-group comparison.</w:t>
      </w:r>
    </w:p>
    <w:p w:rsidR="00C94457" w:rsidRDefault="00C94457" w:rsidP="00C94457">
      <w:pPr>
        <w:jc w:val="both"/>
        <w:rPr>
          <w:b/>
          <w:sz w:val="20"/>
          <w:szCs w:val="20"/>
          <w:lang w:val="en-GB"/>
        </w:rPr>
      </w:pPr>
    </w:p>
    <w:p w:rsidR="00C94457" w:rsidRPr="00D61DE7" w:rsidRDefault="00C94457" w:rsidP="00C94457">
      <w:pPr>
        <w:jc w:val="both"/>
        <w:rPr>
          <w:b/>
          <w:sz w:val="20"/>
          <w:szCs w:val="20"/>
          <w:lang w:val="en-GB"/>
        </w:rPr>
      </w:pPr>
      <w:r w:rsidRPr="00D61DE7">
        <w:rPr>
          <w:b/>
          <w:sz w:val="20"/>
          <w:szCs w:val="20"/>
          <w:lang w:val="en-GB"/>
        </w:rPr>
        <w:t xml:space="preserve">Discussion: </w:t>
      </w:r>
    </w:p>
    <w:p w:rsidR="00D61DE7" w:rsidRPr="00D61DE7" w:rsidRDefault="00C94457" w:rsidP="00D61DE7">
      <w:pPr>
        <w:jc w:val="both"/>
        <w:rPr>
          <w:sz w:val="20"/>
          <w:szCs w:val="20"/>
          <w:lang w:val="en-GB"/>
        </w:rPr>
      </w:pPr>
      <w:r w:rsidRPr="00D61DE7">
        <w:rPr>
          <w:sz w:val="20"/>
          <w:szCs w:val="20"/>
          <w:lang w:val="en-GB"/>
        </w:rPr>
        <w:t xml:space="preserve">In order to evaluate the effects of a school-focussed comprehensive training programme for teachers of children with ADHD and/or ODD symptoms, we used a non-randomised control group design and a within-subject control group design to compare symptom changes during the waiting period and intervention period. The within-subject analyses showed significantly stronger decreases in both ADHD and ODD symptoms during the intervention phase as compared to the baseline phase. Moreover, the between-group analysis using baseline scores as covariates to control for group differences at baseline revealed an intervention effect on ADHD symptoms, but not on ODD-symptoms. The difference in symptoms between the normal and intervention groups was reduced at the end of the training. However, a statistically significant difference between both groups remained at the end of the intervention with respect to ODD and ADHD symptoms as rated by teachers. </w:t>
      </w:r>
    </w:p>
    <w:p w:rsidR="00D61DE7" w:rsidRPr="00D61DE7" w:rsidRDefault="00D61DE7" w:rsidP="00D61DE7">
      <w:pPr>
        <w:ind w:right="-9"/>
        <w:jc w:val="both"/>
        <w:rPr>
          <w:b/>
          <w:sz w:val="20"/>
          <w:szCs w:val="20"/>
          <w:lang w:val="en-GB"/>
        </w:rPr>
      </w:pPr>
    </w:p>
    <w:p w:rsidR="00D61DE7" w:rsidRPr="00D61DE7" w:rsidRDefault="00D61DE7" w:rsidP="00D61DE7">
      <w:pPr>
        <w:ind w:right="-9"/>
        <w:jc w:val="both"/>
        <w:rPr>
          <w:b/>
          <w:sz w:val="20"/>
          <w:szCs w:val="20"/>
          <w:lang w:val="en-GB"/>
        </w:rPr>
      </w:pPr>
      <w:r w:rsidRPr="00D61DE7">
        <w:rPr>
          <w:b/>
          <w:noProof/>
          <w:sz w:val="20"/>
          <w:szCs w:val="20"/>
        </w:rPr>
        <w:drawing>
          <wp:inline distT="0" distB="0" distL="0" distR="0">
            <wp:extent cx="5366385" cy="3506153"/>
            <wp:effectExtent l="1905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cstate="print"/>
                    <a:srcRect/>
                    <a:stretch>
                      <a:fillRect/>
                    </a:stretch>
                  </pic:blipFill>
                  <pic:spPr bwMode="auto">
                    <a:xfrm>
                      <a:off x="0" y="0"/>
                      <a:ext cx="5366385" cy="3506153"/>
                    </a:xfrm>
                    <a:prstGeom prst="rect">
                      <a:avLst/>
                    </a:prstGeom>
                    <a:noFill/>
                    <a:ln w="9525">
                      <a:noFill/>
                      <a:miter lim="800000"/>
                      <a:headEnd/>
                      <a:tailEnd/>
                    </a:ln>
                  </pic:spPr>
                </pic:pic>
              </a:graphicData>
            </a:graphic>
          </wp:inline>
        </w:drawing>
      </w:r>
    </w:p>
    <w:p w:rsidR="00D61DE7" w:rsidRPr="00D61DE7" w:rsidRDefault="00D61DE7" w:rsidP="00D61DE7">
      <w:pPr>
        <w:ind w:right="-9"/>
        <w:jc w:val="center"/>
        <w:rPr>
          <w:sz w:val="20"/>
          <w:szCs w:val="20"/>
          <w:lang w:val="en-GB"/>
        </w:rPr>
      </w:pPr>
      <w:r w:rsidRPr="00D61DE7">
        <w:rPr>
          <w:b/>
          <w:sz w:val="20"/>
          <w:szCs w:val="20"/>
          <w:lang w:val="en-GB"/>
        </w:rPr>
        <w:t>Figure 2. Raw scores and predicted scores ofMLM and ADHD experimental and control groups.</w:t>
      </w:r>
    </w:p>
    <w:p w:rsidR="00D61DE7" w:rsidRPr="00D61DE7" w:rsidRDefault="00D61DE7" w:rsidP="00D61DE7">
      <w:pPr>
        <w:rPr>
          <w:b/>
          <w:sz w:val="20"/>
          <w:szCs w:val="20"/>
          <w:lang w:val="en-GB"/>
        </w:rPr>
      </w:pPr>
    </w:p>
    <w:p w:rsidR="00D61DE7" w:rsidRPr="00D61DE7" w:rsidRDefault="00D61DE7" w:rsidP="00D61DE7">
      <w:pPr>
        <w:jc w:val="center"/>
        <w:rPr>
          <w:b/>
          <w:sz w:val="20"/>
          <w:szCs w:val="20"/>
          <w:lang w:val="en-GB"/>
        </w:rPr>
      </w:pPr>
    </w:p>
    <w:p w:rsidR="00D61DE7" w:rsidRPr="00D61DE7" w:rsidRDefault="00D61DE7" w:rsidP="00C94457">
      <w:pPr>
        <w:jc w:val="center"/>
        <w:rPr>
          <w:b/>
          <w:sz w:val="20"/>
          <w:szCs w:val="20"/>
          <w:lang w:val="en-GB"/>
        </w:rPr>
      </w:pPr>
      <w:r w:rsidRPr="00D61DE7">
        <w:rPr>
          <w:b/>
          <w:noProof/>
          <w:sz w:val="20"/>
          <w:szCs w:val="20"/>
        </w:rPr>
        <w:drawing>
          <wp:inline distT="0" distB="0" distL="0" distR="0">
            <wp:extent cx="5366385" cy="3580596"/>
            <wp:effectExtent l="1905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5" cstate="print"/>
                    <a:srcRect/>
                    <a:stretch>
                      <a:fillRect/>
                    </a:stretch>
                  </pic:blipFill>
                  <pic:spPr bwMode="auto">
                    <a:xfrm>
                      <a:off x="0" y="0"/>
                      <a:ext cx="5366385" cy="3580596"/>
                    </a:xfrm>
                    <a:prstGeom prst="rect">
                      <a:avLst/>
                    </a:prstGeom>
                    <a:noFill/>
                    <a:ln w="9525">
                      <a:noFill/>
                      <a:miter lim="800000"/>
                      <a:headEnd/>
                      <a:tailEnd/>
                    </a:ln>
                  </pic:spPr>
                </pic:pic>
              </a:graphicData>
            </a:graphic>
          </wp:inline>
        </w:drawing>
      </w:r>
    </w:p>
    <w:p w:rsidR="00D61DE7" w:rsidRPr="00D61DE7" w:rsidRDefault="00D61DE7" w:rsidP="00D61DE7">
      <w:pPr>
        <w:jc w:val="center"/>
        <w:rPr>
          <w:b/>
          <w:sz w:val="20"/>
          <w:szCs w:val="20"/>
          <w:lang w:val="en-GB"/>
        </w:rPr>
      </w:pPr>
      <w:r w:rsidRPr="00D61DE7">
        <w:rPr>
          <w:b/>
          <w:sz w:val="20"/>
          <w:szCs w:val="20"/>
          <w:lang w:val="en-GB"/>
        </w:rPr>
        <w:t>Figure 3. Course of raw and predicted ODD scores (multi level analyses)</w:t>
      </w:r>
    </w:p>
    <w:p w:rsidR="00D61DE7" w:rsidRPr="00D61DE7" w:rsidRDefault="00D61DE7" w:rsidP="00D61DE7">
      <w:pPr>
        <w:jc w:val="both"/>
        <w:rPr>
          <w:sz w:val="20"/>
          <w:szCs w:val="20"/>
          <w:lang w:val="en-GB"/>
        </w:rPr>
      </w:pPr>
    </w:p>
    <w:p w:rsidR="00D61DE7" w:rsidRPr="00D61DE7" w:rsidRDefault="00D61DE7" w:rsidP="00D61DE7">
      <w:pPr>
        <w:jc w:val="both"/>
        <w:rPr>
          <w:sz w:val="20"/>
          <w:szCs w:val="20"/>
          <w:lang w:val="en-GB"/>
        </w:rPr>
      </w:pPr>
      <w:r w:rsidRPr="00D61DE7">
        <w:rPr>
          <w:sz w:val="20"/>
          <w:szCs w:val="20"/>
          <w:lang w:val="en-GB"/>
        </w:rPr>
        <w:t xml:space="preserve">We see several reasons for the success of our approach. In our opinion the most effective aspect of the training programme was the combination of information about the basis of ADHD with a concrete package of measures for individually relevant behavioural problems. The teachers particularly valued the fact that they could rely on a written handout that was distributed after each training session. In this way they felt encouraged to work independently with the students and to introduce previously discussed interventions in their school lessons. The importance of giving teachers a clear strategy in their work with disruptive children should not be underestimated. In a study of Arcia et al. (Arcia, Frank, Sanchez-LaCay, &amp; Fernandez, 2000) who assessed teacher understanding of ADHD, the majority of the participants had no coherent or systematic classroom strategy and did not appear to realise that one could use principles of behaviour modification to target specific behaviours in children with ADHD. Programmes incorporating comprehensive behavioural interventions similar to ours have also demonstrated high levels of teacher satisfaction and effectiveness, e.g. the ABC programmes (Pelham, Massetti, Wilson, Kipp, Myers et al., 2005) or the TEACCH program (Rossbach &amp; Probst, 2005). </w:t>
      </w:r>
    </w:p>
    <w:p w:rsidR="00D61DE7" w:rsidRPr="00D61DE7" w:rsidRDefault="00D61DE7" w:rsidP="00D61DE7">
      <w:pPr>
        <w:jc w:val="both"/>
        <w:rPr>
          <w:b/>
          <w:sz w:val="20"/>
          <w:szCs w:val="20"/>
          <w:lang w:val="en-GB"/>
        </w:rPr>
      </w:pPr>
    </w:p>
    <w:p w:rsidR="00D61DE7" w:rsidRPr="00D61DE7" w:rsidRDefault="00D61DE7" w:rsidP="00D61DE7">
      <w:pPr>
        <w:jc w:val="both"/>
        <w:rPr>
          <w:color w:val="000000"/>
          <w:sz w:val="20"/>
          <w:szCs w:val="20"/>
          <w:lang w:val="en-GB"/>
        </w:rPr>
      </w:pPr>
      <w:r w:rsidRPr="00D61DE7">
        <w:rPr>
          <w:color w:val="000000"/>
          <w:sz w:val="20"/>
          <w:szCs w:val="20"/>
          <w:lang w:val="en-GB"/>
        </w:rPr>
        <w:t>Another important aspect for successful intervention is a closer cooperation between teaching colleagues. Many teachers previously had no forum to discuss how one should deal with behavioural problems of students in their classes. The training programme initiated a common forum for helpful exchange of individual experiences and reciprocal support. We also support the conclusions of Evans, Axelrod and Langberg (2004) drawn from their school-based training programme, that face-to-face communication between therapists and school teachers is a valuable tool in the implementation of such training programmes.</w:t>
      </w:r>
    </w:p>
    <w:p w:rsidR="00D61DE7" w:rsidRPr="00D61DE7" w:rsidRDefault="00D61DE7" w:rsidP="00D61DE7">
      <w:pPr>
        <w:jc w:val="both"/>
        <w:rPr>
          <w:color w:val="000000"/>
          <w:sz w:val="20"/>
          <w:szCs w:val="20"/>
          <w:lang w:val="en-GB"/>
        </w:rPr>
      </w:pPr>
    </w:p>
    <w:p w:rsidR="00D61DE7" w:rsidRPr="00D61DE7" w:rsidRDefault="00D61DE7" w:rsidP="00D61DE7">
      <w:pPr>
        <w:jc w:val="both"/>
        <w:rPr>
          <w:color w:val="000000"/>
          <w:sz w:val="20"/>
          <w:szCs w:val="20"/>
          <w:lang w:val="en-GB"/>
        </w:rPr>
      </w:pPr>
      <w:r w:rsidRPr="00D61DE7">
        <w:rPr>
          <w:color w:val="000000"/>
          <w:sz w:val="20"/>
          <w:szCs w:val="20"/>
          <w:lang w:val="en-GB"/>
        </w:rPr>
        <w:t xml:space="preserve">With regard to the content of the training package, teachers especially appreciated the didactic and educational aspects. Firstly they found that these interventions were suitable for the entire class. Secondly, these components were much less likely to interrupt school lessons than some other complex measures for behavioural treatment (e.g. token systems). Moreover, the teachers found it especially useful to learn how to cooperate in an appropriate manner with the parents of their students (e.g. for completion of homework). </w:t>
      </w:r>
    </w:p>
    <w:p w:rsidR="00D61DE7" w:rsidRPr="00D61DE7" w:rsidRDefault="00D61DE7" w:rsidP="00D61DE7">
      <w:pPr>
        <w:jc w:val="both"/>
        <w:rPr>
          <w:color w:val="000000"/>
          <w:sz w:val="20"/>
          <w:szCs w:val="20"/>
          <w:lang w:val="en-GB"/>
        </w:rPr>
      </w:pPr>
    </w:p>
    <w:p w:rsidR="00D61DE7" w:rsidRPr="00D61DE7" w:rsidRDefault="00D61DE7" w:rsidP="00D61DE7">
      <w:pPr>
        <w:pStyle w:val="BodyText2"/>
        <w:spacing w:line="240" w:lineRule="auto"/>
        <w:rPr>
          <w:sz w:val="20"/>
          <w:szCs w:val="20"/>
          <w:lang w:val="en-GB"/>
        </w:rPr>
      </w:pPr>
      <w:r w:rsidRPr="00D61DE7">
        <w:rPr>
          <w:sz w:val="20"/>
          <w:szCs w:val="20"/>
          <w:lang w:val="en-GB"/>
        </w:rPr>
        <w:t>Teachers generally preferred those measures for behaviour modification in the classroom that used positive reinforcement to those that used mild punishment (response cost system). If possible the teachers tried to develop relatively simple, timesaving and easily applicable token systems (e.g. home report cards). In contrast, time-out for disruptive and extremely aggressive behaviour was well accepted and was coordinated with teachers of neighbouring classes.</w:t>
      </w:r>
    </w:p>
    <w:p w:rsidR="00D61DE7" w:rsidRPr="00D61DE7" w:rsidRDefault="00D61DE7" w:rsidP="00D61DE7">
      <w:pPr>
        <w:jc w:val="both"/>
        <w:rPr>
          <w:sz w:val="20"/>
          <w:szCs w:val="20"/>
          <w:lang w:val="en-GB"/>
        </w:rPr>
      </w:pPr>
    </w:p>
    <w:p w:rsidR="00D61DE7" w:rsidRPr="00D61DE7" w:rsidRDefault="00D61DE7" w:rsidP="00D61DE7">
      <w:pPr>
        <w:jc w:val="both"/>
        <w:rPr>
          <w:sz w:val="20"/>
          <w:szCs w:val="20"/>
          <w:lang w:val="en-GB"/>
        </w:rPr>
      </w:pPr>
      <w:r w:rsidRPr="00D61DE7">
        <w:rPr>
          <w:sz w:val="20"/>
          <w:szCs w:val="20"/>
          <w:lang w:val="en-GB"/>
        </w:rPr>
        <w:t xml:space="preserve">Critical aspects of the training programme can be seen in its duration and its time costs. The majority of the teachers felt that an intervention lasting for three months with one weekly session and several hours of preparation for concrete measures in the classroom were too time consuming. We completely agree with the results of Arcia, Frank, Sanchez-LaCay and Fernandez (2000) who mentioned that regardless of the technique used, teachers did seem to have a strong preference for those interventions that did not demand a great deal of their time. </w:t>
      </w:r>
    </w:p>
    <w:p w:rsidR="00D61DE7" w:rsidRPr="00D61DE7" w:rsidRDefault="00D61DE7" w:rsidP="00D61DE7">
      <w:pPr>
        <w:jc w:val="both"/>
        <w:rPr>
          <w:sz w:val="20"/>
          <w:szCs w:val="20"/>
          <w:lang w:val="en-GB"/>
        </w:rPr>
      </w:pPr>
    </w:p>
    <w:p w:rsidR="00D61DE7" w:rsidRPr="00D61DE7" w:rsidRDefault="00D61DE7" w:rsidP="00D61DE7">
      <w:pPr>
        <w:jc w:val="both"/>
        <w:rPr>
          <w:sz w:val="20"/>
          <w:szCs w:val="20"/>
          <w:lang w:val="en-GB"/>
        </w:rPr>
      </w:pPr>
      <w:r w:rsidRPr="00D61DE7">
        <w:rPr>
          <w:sz w:val="20"/>
          <w:szCs w:val="20"/>
          <w:lang w:val="en-GB"/>
        </w:rPr>
        <w:t xml:space="preserve">A further disadvantage of this training programme focussing solely on school-related problems was the relative helplessness that teachers found when confronted with desperate social situations of some of their students or with extremely difficult children. They had to accept that the training was planned to be practised primarily in the classroom and not as a substitute for social work. Our concept is principally a preventive approach for children with attention problems and disruptive behaviour. Clinically relevant cases require further therapeutic measures. There is some evidence that multimodal interventions incorporating work with the student at school and cooperation with the families, e.g. through the implementation of daily home report cards, may be quite effective (Dishion &amp; Kavanagh, 2003). </w:t>
      </w:r>
    </w:p>
    <w:p w:rsidR="00D61DE7" w:rsidRPr="00D61DE7" w:rsidRDefault="00D61DE7" w:rsidP="00D61DE7">
      <w:pPr>
        <w:jc w:val="both"/>
        <w:rPr>
          <w:i/>
          <w:sz w:val="20"/>
          <w:szCs w:val="20"/>
          <w:lang w:val="en-GB"/>
        </w:rPr>
      </w:pPr>
    </w:p>
    <w:p w:rsidR="00D61DE7" w:rsidRPr="00D61DE7" w:rsidRDefault="00D61DE7" w:rsidP="00D61DE7">
      <w:pPr>
        <w:jc w:val="both"/>
        <w:rPr>
          <w:i/>
          <w:sz w:val="20"/>
          <w:szCs w:val="20"/>
          <w:lang w:val="en-GB"/>
        </w:rPr>
      </w:pPr>
      <w:r w:rsidRPr="00D61DE7">
        <w:rPr>
          <w:i/>
          <w:sz w:val="20"/>
          <w:szCs w:val="20"/>
          <w:lang w:val="en-GB"/>
        </w:rPr>
        <w:t>Limitations</w:t>
      </w:r>
    </w:p>
    <w:p w:rsidR="00D61DE7" w:rsidRPr="00D61DE7" w:rsidRDefault="00D61DE7" w:rsidP="00D61DE7">
      <w:pPr>
        <w:tabs>
          <w:tab w:val="left" w:pos="5772"/>
        </w:tabs>
        <w:jc w:val="both"/>
        <w:rPr>
          <w:sz w:val="20"/>
          <w:szCs w:val="20"/>
          <w:lang w:val="en-GB"/>
        </w:rPr>
      </w:pPr>
      <w:r w:rsidRPr="00D61DE7">
        <w:rPr>
          <w:sz w:val="20"/>
          <w:szCs w:val="20"/>
          <w:lang w:val="en-GB"/>
        </w:rPr>
        <w:t>The statistical validity of our study is limited because we were neither able to realise a randomised control group study nor that we could perform a blinded assessment.  In fact affiliation to either control or intervention group was influenced by whether or not the teachers were interested in taking part in the training program, and presumably by their individual evaluations of the extent of their students' behavioural problems. However this was controlled for to some extent by introducing a covariate into the analysis. The study results are further limitated by the fact that no ratings of parents or other assessment sources could be introduced.</w:t>
      </w:r>
    </w:p>
    <w:p w:rsidR="00D61DE7" w:rsidRPr="00D61DE7" w:rsidRDefault="00D61DE7" w:rsidP="00D61DE7">
      <w:pPr>
        <w:tabs>
          <w:tab w:val="left" w:pos="5772"/>
        </w:tabs>
        <w:jc w:val="both"/>
        <w:rPr>
          <w:sz w:val="20"/>
          <w:szCs w:val="20"/>
          <w:lang w:val="en-GB"/>
        </w:rPr>
      </w:pPr>
    </w:p>
    <w:p w:rsidR="00D61DE7" w:rsidRPr="00D61DE7" w:rsidRDefault="00D61DE7" w:rsidP="00D61DE7">
      <w:pPr>
        <w:tabs>
          <w:tab w:val="left" w:pos="5772"/>
        </w:tabs>
        <w:jc w:val="both"/>
        <w:rPr>
          <w:sz w:val="20"/>
          <w:szCs w:val="20"/>
          <w:lang w:val="en-GB"/>
        </w:rPr>
      </w:pPr>
      <w:r w:rsidRPr="00D61DE7">
        <w:rPr>
          <w:sz w:val="20"/>
          <w:szCs w:val="20"/>
          <w:lang w:val="en-GB"/>
        </w:rPr>
        <w:t xml:space="preserve">Another important limitation is the fact that the students we selected with attention and conduct problems are not identical with referred children in whom the clinical diagnosis of ADHD or oppositional defiant disorder was confirmed by a comprehensive clinical assessment. However, the children selected in our study had high scores for ADHD and /or ODD symptoms based on teacher ratings, and in most of the children a clinical diagnosis based on teacher information could be confirmed. </w:t>
      </w:r>
    </w:p>
    <w:p w:rsidR="00D61DE7" w:rsidRPr="00D61DE7" w:rsidRDefault="00D61DE7" w:rsidP="00D61DE7">
      <w:pPr>
        <w:tabs>
          <w:tab w:val="left" w:pos="5772"/>
        </w:tabs>
        <w:jc w:val="both"/>
        <w:rPr>
          <w:sz w:val="20"/>
          <w:szCs w:val="20"/>
          <w:lang w:val="en-GB"/>
        </w:rPr>
      </w:pPr>
      <w:r w:rsidRPr="00D61DE7">
        <w:rPr>
          <w:sz w:val="20"/>
          <w:szCs w:val="20"/>
          <w:lang w:val="en-GB"/>
        </w:rPr>
        <w:t xml:space="preserve">Moreover we did not assess systematically feedback from teachers concerning advantages and disadvantages of the training. Though we have to admit that this might be a limitation of the study we concentrated on qualitative interviews with the teachers because of the pilot character of the study. </w:t>
      </w:r>
    </w:p>
    <w:p w:rsidR="00D61DE7" w:rsidRPr="00D61DE7" w:rsidRDefault="00D61DE7" w:rsidP="00D61DE7">
      <w:pPr>
        <w:tabs>
          <w:tab w:val="left" w:pos="5772"/>
        </w:tabs>
        <w:jc w:val="both"/>
        <w:rPr>
          <w:sz w:val="20"/>
          <w:szCs w:val="20"/>
          <w:lang w:val="en-GB"/>
        </w:rPr>
      </w:pPr>
      <w:r w:rsidRPr="00D61DE7">
        <w:rPr>
          <w:sz w:val="20"/>
          <w:szCs w:val="20"/>
          <w:lang w:val="en-GB"/>
        </w:rPr>
        <w:t>Furthermore it would have been very interesting and useful to perform a follow-up evaluation of the study sample in order to analyse possibly occurring long term effects in the experimental group. We gave up this attempt because in Germany elementary school ends after four years. Moreover after two school years teachers are assigned to new classes. In consequence we would have been obliged to give up  about 25 % of the study sample in the follow up and even more complicated we would have been confrontated with the situation that some of the teachers of the experimental would have been assigned to the control group and vice versa. Due to these difficulties we omitted this goal.</w:t>
      </w:r>
    </w:p>
    <w:p w:rsidR="00D61DE7" w:rsidRPr="00D61DE7" w:rsidRDefault="00D61DE7" w:rsidP="00D61DE7">
      <w:pPr>
        <w:tabs>
          <w:tab w:val="left" w:pos="5772"/>
        </w:tabs>
        <w:jc w:val="both"/>
        <w:rPr>
          <w:sz w:val="20"/>
          <w:szCs w:val="20"/>
          <w:lang w:val="en-GB"/>
        </w:rPr>
      </w:pPr>
    </w:p>
    <w:p w:rsidR="00D61DE7" w:rsidRPr="00D61DE7" w:rsidRDefault="00D61DE7" w:rsidP="00D61DE7">
      <w:pPr>
        <w:tabs>
          <w:tab w:val="left" w:pos="5772"/>
        </w:tabs>
        <w:jc w:val="both"/>
        <w:rPr>
          <w:sz w:val="20"/>
          <w:szCs w:val="20"/>
          <w:lang w:val="en-GB"/>
        </w:rPr>
      </w:pPr>
      <w:r w:rsidRPr="00D61DE7">
        <w:rPr>
          <w:sz w:val="20"/>
          <w:szCs w:val="20"/>
          <w:lang w:val="en-GB"/>
        </w:rPr>
        <w:t>Despite these limitations the study gives some hints on the feasibility an the effectiveness of a teacher training as perceivesd by teachers for children with symptoms of ADHD and ODD in an educational routine setting of a public school.</w:t>
      </w:r>
    </w:p>
    <w:p w:rsidR="00D61DE7" w:rsidRPr="00D61DE7" w:rsidRDefault="00D61DE7" w:rsidP="00D61DE7">
      <w:pPr>
        <w:tabs>
          <w:tab w:val="left" w:pos="5772"/>
        </w:tabs>
        <w:jc w:val="both"/>
        <w:rPr>
          <w:sz w:val="20"/>
          <w:szCs w:val="20"/>
          <w:lang w:val="en-GB"/>
        </w:rPr>
      </w:pPr>
    </w:p>
    <w:p w:rsidR="00D61DE7" w:rsidRPr="00D61DE7" w:rsidRDefault="00D61DE7" w:rsidP="00D61DE7">
      <w:pPr>
        <w:tabs>
          <w:tab w:val="left" w:pos="5772"/>
        </w:tabs>
        <w:jc w:val="both"/>
        <w:rPr>
          <w:sz w:val="20"/>
          <w:szCs w:val="20"/>
          <w:lang w:val="en-GB"/>
        </w:rPr>
      </w:pPr>
      <w:r w:rsidRPr="00D61DE7">
        <w:rPr>
          <w:b/>
          <w:sz w:val="20"/>
          <w:szCs w:val="20"/>
          <w:lang w:val="en-GB"/>
        </w:rPr>
        <w:t xml:space="preserve">References </w:t>
      </w:r>
    </w:p>
    <w:p w:rsidR="00D61DE7" w:rsidRPr="00D61DE7" w:rsidRDefault="00D61DE7" w:rsidP="00D61DE7">
      <w:pPr>
        <w:tabs>
          <w:tab w:val="left" w:pos="0"/>
        </w:tabs>
        <w:jc w:val="both"/>
        <w:rPr>
          <w:sz w:val="20"/>
          <w:szCs w:val="20"/>
          <w:lang w:val="en-GB"/>
        </w:rPr>
      </w:pPr>
      <w:r w:rsidRPr="00D61DE7">
        <w:rPr>
          <w:sz w:val="20"/>
          <w:szCs w:val="20"/>
          <w:lang w:val="en-GB"/>
        </w:rPr>
        <w:t>Arcia, E., Frank, A., Sanchez-LaCay, M. C., &amp; Fernandez, M. C. (2000). Teacher understand-</w:t>
      </w:r>
      <w:r w:rsidRPr="00D61DE7">
        <w:rPr>
          <w:sz w:val="20"/>
          <w:szCs w:val="20"/>
          <w:lang w:val="en-GB"/>
        </w:rPr>
        <w:tab/>
        <w:t xml:space="preserve">ing of ADHD as reflected in attributions and classroom strategies. </w:t>
      </w:r>
      <w:r w:rsidRPr="00D61DE7">
        <w:rPr>
          <w:i/>
          <w:iCs/>
          <w:sz w:val="20"/>
          <w:szCs w:val="20"/>
          <w:lang w:val="en-GB"/>
        </w:rPr>
        <w:t xml:space="preserve">Journal of Attention </w:t>
      </w:r>
      <w:r w:rsidRPr="00D61DE7">
        <w:rPr>
          <w:i/>
          <w:iCs/>
          <w:sz w:val="20"/>
          <w:szCs w:val="20"/>
          <w:lang w:val="en-GB"/>
        </w:rPr>
        <w:tab/>
        <w:t>Disorders</w:t>
      </w:r>
      <w:r w:rsidRPr="00D61DE7">
        <w:rPr>
          <w:sz w:val="20"/>
          <w:szCs w:val="20"/>
          <w:lang w:val="en-GB"/>
        </w:rPr>
        <w:t xml:space="preserve">, </w:t>
      </w:r>
      <w:r w:rsidRPr="00D61DE7">
        <w:rPr>
          <w:i/>
          <w:iCs/>
          <w:sz w:val="20"/>
          <w:szCs w:val="20"/>
          <w:lang w:val="en-GB"/>
        </w:rPr>
        <w:t>4,</w:t>
      </w:r>
      <w:r w:rsidRPr="00D61DE7">
        <w:rPr>
          <w:sz w:val="20"/>
          <w:szCs w:val="20"/>
          <w:lang w:val="en-GB"/>
        </w:rPr>
        <w:t xml:space="preserve"> 91-101.</w:t>
      </w:r>
    </w:p>
    <w:p w:rsidR="00D61DE7" w:rsidRPr="00D61DE7" w:rsidRDefault="00D61DE7" w:rsidP="00D61DE7">
      <w:pPr>
        <w:tabs>
          <w:tab w:val="left" w:pos="0"/>
        </w:tabs>
        <w:jc w:val="both"/>
        <w:rPr>
          <w:sz w:val="20"/>
          <w:szCs w:val="20"/>
          <w:lang w:val="en-GB"/>
        </w:rPr>
      </w:pPr>
      <w:r w:rsidRPr="00D61DE7">
        <w:rPr>
          <w:sz w:val="20"/>
          <w:szCs w:val="20"/>
          <w:lang w:val="en-GB"/>
        </w:rPr>
        <w:t>Banaschewski, T., Coghill, D., Danckaerts, M., Döpfner, M., Rohde, L., Sergeant, J.A., Sonuga, Barke, E.J.S., Taylor, E., &amp; Zuddas, A. (2010).</w:t>
      </w:r>
      <w:r w:rsidRPr="00D61DE7">
        <w:rPr>
          <w:b/>
          <w:bCs/>
          <w:sz w:val="20"/>
          <w:szCs w:val="20"/>
          <w:lang w:val="en-GB"/>
        </w:rPr>
        <w:t xml:space="preserve"> </w:t>
      </w:r>
      <w:r w:rsidRPr="00D61DE7">
        <w:rPr>
          <w:i/>
          <w:iCs/>
          <w:sz w:val="20"/>
          <w:szCs w:val="20"/>
          <w:lang w:val="en-GB"/>
        </w:rPr>
        <w:t>ADHD and Hyperkinetic Disorder,</w:t>
      </w:r>
      <w:r w:rsidRPr="00D61DE7">
        <w:rPr>
          <w:sz w:val="20"/>
          <w:szCs w:val="20"/>
          <w:lang w:val="en-GB"/>
        </w:rPr>
        <w:t xml:space="preserve"> in:</w:t>
      </w:r>
      <w:r w:rsidRPr="00D61DE7">
        <w:rPr>
          <w:i/>
          <w:iCs/>
          <w:sz w:val="20"/>
          <w:szCs w:val="20"/>
          <w:lang w:val="en-GB"/>
        </w:rPr>
        <w:t xml:space="preserve"> </w:t>
      </w:r>
      <w:r w:rsidRPr="00D61DE7">
        <w:rPr>
          <w:sz w:val="20"/>
          <w:szCs w:val="20"/>
          <w:lang w:val="en-GB"/>
        </w:rPr>
        <w:t xml:space="preserve">OPL Oxford Psychiatry Library. </w:t>
      </w:r>
    </w:p>
    <w:p w:rsidR="00D61DE7" w:rsidRPr="00D61DE7" w:rsidRDefault="00D61DE7" w:rsidP="00D61DE7">
      <w:pPr>
        <w:tabs>
          <w:tab w:val="left" w:pos="0"/>
        </w:tabs>
        <w:jc w:val="both"/>
        <w:rPr>
          <w:sz w:val="20"/>
          <w:szCs w:val="20"/>
          <w:lang w:val="en-GB"/>
        </w:rPr>
      </w:pPr>
      <w:r w:rsidRPr="00D61DE7">
        <w:rPr>
          <w:sz w:val="20"/>
          <w:szCs w:val="20"/>
          <w:lang w:val="en-GB"/>
        </w:rPr>
        <w:t xml:space="preserve">Barbaresi, W. J., Katusic, S. K., Colligan, R. C. Weaver, A. L., &amp; Jacobsen, S. J. (2007). Long-term school outcomes for children with attention-deficit/hyperactivity disorder: a population-based perspective. </w:t>
      </w:r>
      <w:r w:rsidRPr="00D61DE7">
        <w:rPr>
          <w:i/>
          <w:iCs/>
          <w:sz w:val="20"/>
          <w:szCs w:val="20"/>
          <w:lang w:val="en-GB"/>
        </w:rPr>
        <w:t>Journal of Developmental Behavioral Pediatrics, 28,</w:t>
      </w:r>
      <w:r w:rsidRPr="00D61DE7">
        <w:rPr>
          <w:sz w:val="20"/>
          <w:szCs w:val="20"/>
          <w:lang w:val="en-GB"/>
        </w:rPr>
        <w:t xml:space="preserve"> 265-273.</w:t>
      </w:r>
    </w:p>
    <w:p w:rsidR="00D61DE7" w:rsidRPr="00D61DE7" w:rsidRDefault="00D61DE7" w:rsidP="00D61DE7">
      <w:pPr>
        <w:tabs>
          <w:tab w:val="left" w:pos="0"/>
        </w:tabs>
        <w:jc w:val="both"/>
        <w:rPr>
          <w:sz w:val="20"/>
          <w:szCs w:val="20"/>
          <w:lang w:val="en-GB"/>
        </w:rPr>
      </w:pPr>
      <w:r w:rsidRPr="00D61DE7">
        <w:rPr>
          <w:sz w:val="20"/>
          <w:szCs w:val="20"/>
          <w:lang w:val="en-GB"/>
        </w:rPr>
        <w:t xml:space="preserve">Bay, M., &amp; Bryan, T. H. (1991). Teacher’s reports of their thinking about at-risk learners and others. </w:t>
      </w:r>
      <w:r w:rsidRPr="00D61DE7">
        <w:rPr>
          <w:i/>
          <w:iCs/>
          <w:sz w:val="20"/>
          <w:szCs w:val="20"/>
          <w:lang w:val="en-GB"/>
        </w:rPr>
        <w:t>Exceptionality, 2,</w:t>
      </w:r>
      <w:r w:rsidRPr="00D61DE7">
        <w:rPr>
          <w:sz w:val="20"/>
          <w:szCs w:val="20"/>
          <w:lang w:val="en-GB"/>
        </w:rPr>
        <w:t xml:space="preserve"> 127-139.</w:t>
      </w:r>
    </w:p>
    <w:p w:rsidR="00D61DE7" w:rsidRPr="00D61DE7" w:rsidRDefault="00D61DE7" w:rsidP="00D61DE7">
      <w:pPr>
        <w:tabs>
          <w:tab w:val="left" w:pos="0"/>
        </w:tabs>
        <w:jc w:val="both"/>
        <w:rPr>
          <w:sz w:val="20"/>
          <w:szCs w:val="20"/>
          <w:lang w:val="en-GB"/>
        </w:rPr>
      </w:pPr>
      <w:r w:rsidRPr="00D61DE7">
        <w:rPr>
          <w:sz w:val="20"/>
          <w:szCs w:val="20"/>
          <w:lang w:val="en-GB"/>
        </w:rPr>
        <w:t xml:space="preserve">Bekle, B. (2004). Knowledge and attitudes about attention-deficit hyperactivity disorder (ADHD): A comparison between practicing teachers and undergraduate education students.  </w:t>
      </w:r>
      <w:r w:rsidRPr="00D61DE7">
        <w:rPr>
          <w:i/>
          <w:iCs/>
          <w:sz w:val="20"/>
          <w:szCs w:val="20"/>
          <w:lang w:val="en-GB"/>
        </w:rPr>
        <w:t>Journal of Attention Disorders,</w:t>
      </w:r>
      <w:r w:rsidRPr="00D61DE7">
        <w:rPr>
          <w:sz w:val="20"/>
          <w:szCs w:val="20"/>
          <w:lang w:val="en-GB"/>
        </w:rPr>
        <w:t xml:space="preserve"> </w:t>
      </w:r>
      <w:r w:rsidRPr="00D61DE7">
        <w:rPr>
          <w:i/>
          <w:iCs/>
          <w:sz w:val="20"/>
          <w:szCs w:val="20"/>
          <w:lang w:val="en-GB"/>
        </w:rPr>
        <w:t>7(3),</w:t>
      </w:r>
      <w:r w:rsidRPr="00D61DE7">
        <w:rPr>
          <w:sz w:val="20"/>
          <w:szCs w:val="20"/>
          <w:lang w:val="en-GB"/>
        </w:rPr>
        <w:t xml:space="preserve"> 151-161.</w:t>
      </w:r>
    </w:p>
    <w:p w:rsidR="00D61DE7" w:rsidRPr="00D61DE7" w:rsidRDefault="00D61DE7" w:rsidP="00D61DE7">
      <w:pPr>
        <w:tabs>
          <w:tab w:val="left" w:pos="0"/>
        </w:tabs>
        <w:jc w:val="both"/>
        <w:rPr>
          <w:sz w:val="20"/>
          <w:szCs w:val="20"/>
          <w:lang w:val="en-GB"/>
        </w:rPr>
      </w:pPr>
      <w:r w:rsidRPr="00D61DE7">
        <w:rPr>
          <w:sz w:val="20"/>
          <w:szCs w:val="20"/>
          <w:lang w:val="en-GB"/>
        </w:rPr>
        <w:t xml:space="preserve">Brook, U., Watemberg, N., &amp; Geva, D. (2000). Attitude and knowledge of attention deficit hyperactivity disorder and learning disability among high school teachers. </w:t>
      </w:r>
      <w:r w:rsidRPr="00D61DE7">
        <w:rPr>
          <w:i/>
          <w:iCs/>
          <w:sz w:val="20"/>
          <w:szCs w:val="20"/>
          <w:lang w:val="en-GB"/>
        </w:rPr>
        <w:t>Patient Education and Counseling, 40,</w:t>
      </w:r>
      <w:r w:rsidRPr="00D61DE7">
        <w:rPr>
          <w:sz w:val="20"/>
          <w:szCs w:val="20"/>
          <w:lang w:val="en-GB"/>
        </w:rPr>
        <w:t xml:space="preserve"> 247-252.</w:t>
      </w:r>
    </w:p>
    <w:p w:rsidR="00D61DE7" w:rsidRPr="00D61DE7" w:rsidRDefault="00D61DE7" w:rsidP="00D61DE7">
      <w:pPr>
        <w:tabs>
          <w:tab w:val="left" w:pos="0"/>
        </w:tabs>
        <w:jc w:val="both"/>
        <w:rPr>
          <w:sz w:val="20"/>
          <w:szCs w:val="20"/>
          <w:lang w:val="de-DE"/>
        </w:rPr>
      </w:pPr>
      <w:r w:rsidRPr="00D61DE7">
        <w:rPr>
          <w:sz w:val="20"/>
          <w:szCs w:val="20"/>
          <w:lang w:val="de-DE"/>
        </w:rPr>
        <w:t xml:space="preserve">Bruehl, B., Doepfner, M., &amp; Lehmkuhl, G. (2000). Der Fremdbeurteilungsbogen für hyperkinetische Störungen (FBB-HKS). Praevalenz hyperkinetischer Störungen im Elternurteil und psychometrische Kriterien. </w:t>
      </w:r>
      <w:r w:rsidRPr="00D61DE7">
        <w:rPr>
          <w:i/>
          <w:iCs/>
          <w:sz w:val="20"/>
          <w:szCs w:val="20"/>
          <w:lang w:val="de-DE"/>
        </w:rPr>
        <w:t>Kindheit und Entwicklung</w:t>
      </w:r>
      <w:r w:rsidRPr="00D61DE7">
        <w:rPr>
          <w:sz w:val="20"/>
          <w:szCs w:val="20"/>
          <w:lang w:val="de-DE"/>
        </w:rPr>
        <w:t>, 9, 115-125.</w:t>
      </w:r>
    </w:p>
    <w:p w:rsidR="00D61DE7" w:rsidRPr="00D61DE7" w:rsidRDefault="00D61DE7" w:rsidP="00D61DE7">
      <w:pPr>
        <w:tabs>
          <w:tab w:val="left" w:pos="0"/>
        </w:tabs>
        <w:jc w:val="both"/>
        <w:rPr>
          <w:sz w:val="20"/>
          <w:szCs w:val="20"/>
          <w:lang w:val="en-GB"/>
        </w:rPr>
      </w:pPr>
      <w:r w:rsidRPr="00D61DE7">
        <w:rPr>
          <w:sz w:val="20"/>
          <w:szCs w:val="20"/>
          <w:lang w:val="en-GB"/>
        </w:rPr>
        <w:t xml:space="preserve">Catalano, R. F., Arthur, M. W., Hawkins, J. D., Berglund, L., &amp; Olson, J.J. (1998). Comprehensive community and school-based interventions to prevent antisocial behaviour. In R. Loeber &amp; D. P. Farrington. (Eds), </w:t>
      </w:r>
      <w:r w:rsidRPr="00D61DE7">
        <w:rPr>
          <w:i/>
          <w:iCs/>
          <w:sz w:val="20"/>
          <w:szCs w:val="20"/>
          <w:lang w:val="en-GB"/>
        </w:rPr>
        <w:t xml:space="preserve">Serious &amp; violent juvenile offenders: Risk factors and successful interventions. </w:t>
      </w:r>
      <w:r w:rsidRPr="00D61DE7">
        <w:rPr>
          <w:sz w:val="20"/>
          <w:szCs w:val="20"/>
          <w:lang w:val="en-GB"/>
        </w:rPr>
        <w:t>Thousand Oaks, CA: Sage.</w:t>
      </w:r>
    </w:p>
    <w:p w:rsidR="00D61DE7" w:rsidRPr="00D61DE7" w:rsidRDefault="00D61DE7" w:rsidP="00D61DE7">
      <w:pPr>
        <w:tabs>
          <w:tab w:val="left" w:pos="0"/>
        </w:tabs>
        <w:jc w:val="both"/>
        <w:rPr>
          <w:sz w:val="20"/>
          <w:szCs w:val="20"/>
          <w:lang w:val="en-GB"/>
        </w:rPr>
      </w:pPr>
      <w:r w:rsidRPr="00D61DE7">
        <w:rPr>
          <w:sz w:val="20"/>
          <w:szCs w:val="20"/>
          <w:lang w:val="en-GB"/>
        </w:rPr>
        <w:t xml:space="preserve">Chronis, A. M., Chacko, A., Fabiano, G. A., Wymbs, B. T., &amp; Pelham, W. E. Jr. (2004). Enhancements to the behavioral parent training paradigm for families of children with ADHD: review and future directions. </w:t>
      </w:r>
      <w:r w:rsidRPr="00D61DE7">
        <w:rPr>
          <w:i/>
          <w:iCs/>
          <w:sz w:val="20"/>
          <w:szCs w:val="20"/>
          <w:lang w:val="en-GB"/>
        </w:rPr>
        <w:t>Clinical Child and Family Psychology Review,</w:t>
      </w:r>
      <w:r w:rsidRPr="00D61DE7">
        <w:rPr>
          <w:sz w:val="20"/>
          <w:szCs w:val="20"/>
          <w:lang w:val="en-GB"/>
        </w:rPr>
        <w:t xml:space="preserve"> </w:t>
      </w:r>
      <w:r w:rsidRPr="00D61DE7">
        <w:rPr>
          <w:i/>
          <w:iCs/>
          <w:sz w:val="20"/>
          <w:szCs w:val="20"/>
          <w:lang w:val="en-GB"/>
        </w:rPr>
        <w:t>7(1),</w:t>
      </w:r>
      <w:r w:rsidRPr="00D61DE7">
        <w:rPr>
          <w:sz w:val="20"/>
          <w:szCs w:val="20"/>
          <w:lang w:val="en-GB"/>
        </w:rPr>
        <w:t xml:space="preserve"> 1-27. </w:t>
      </w:r>
    </w:p>
    <w:p w:rsidR="00D61DE7" w:rsidRPr="00D61DE7" w:rsidRDefault="00D61DE7" w:rsidP="00D61DE7">
      <w:pPr>
        <w:tabs>
          <w:tab w:val="left" w:pos="0"/>
        </w:tabs>
        <w:jc w:val="both"/>
        <w:rPr>
          <w:sz w:val="20"/>
          <w:szCs w:val="20"/>
          <w:lang w:val="en-GB"/>
        </w:rPr>
      </w:pPr>
      <w:r w:rsidRPr="00D61DE7">
        <w:rPr>
          <w:sz w:val="20"/>
          <w:szCs w:val="20"/>
          <w:lang w:val="en-GB"/>
        </w:rPr>
        <w:t>Dishion, T. J., &amp; Kavanagh, K. K. (2003).</w:t>
      </w:r>
      <w:r w:rsidRPr="00D61DE7">
        <w:rPr>
          <w:i/>
          <w:iCs/>
          <w:sz w:val="20"/>
          <w:szCs w:val="20"/>
          <w:lang w:val="en-GB"/>
        </w:rPr>
        <w:t xml:space="preserve"> Intervening in adolescent problem behaviour: A family-center approach</w:t>
      </w:r>
      <w:r w:rsidRPr="00D61DE7">
        <w:rPr>
          <w:sz w:val="20"/>
          <w:szCs w:val="20"/>
          <w:lang w:val="en-GB"/>
        </w:rPr>
        <w:t>. New York: Guilford.</w:t>
      </w:r>
    </w:p>
    <w:p w:rsidR="00D61DE7" w:rsidRPr="00D61DE7" w:rsidRDefault="00D61DE7" w:rsidP="00D61DE7">
      <w:pPr>
        <w:tabs>
          <w:tab w:val="left" w:pos="0"/>
        </w:tabs>
        <w:jc w:val="both"/>
        <w:rPr>
          <w:sz w:val="20"/>
          <w:szCs w:val="20"/>
          <w:lang w:val="de-DE"/>
        </w:rPr>
      </w:pPr>
      <w:r w:rsidRPr="00D61DE7">
        <w:rPr>
          <w:sz w:val="20"/>
          <w:szCs w:val="20"/>
          <w:lang w:val="de-DE"/>
        </w:rPr>
        <w:t xml:space="preserve">Doepfner, M., &amp; Lehmkuhl, G. (2000). </w:t>
      </w:r>
      <w:r w:rsidRPr="00D61DE7">
        <w:rPr>
          <w:i/>
          <w:iCs/>
          <w:sz w:val="20"/>
          <w:szCs w:val="20"/>
          <w:lang w:val="de-DE"/>
        </w:rPr>
        <w:t xml:space="preserve">Diagnostik-System für psychische Störungen im Kindes- und Jugendalter nach  ICD 10 und DSM IV (DISYPS-KJ). </w:t>
      </w:r>
      <w:r w:rsidRPr="00D61DE7">
        <w:rPr>
          <w:sz w:val="20"/>
          <w:szCs w:val="20"/>
          <w:lang w:val="de-DE"/>
        </w:rPr>
        <w:t>2</w:t>
      </w:r>
      <w:r w:rsidRPr="00D61DE7">
        <w:rPr>
          <w:sz w:val="20"/>
          <w:szCs w:val="20"/>
          <w:vertAlign w:val="superscript"/>
          <w:lang w:val="de-DE"/>
        </w:rPr>
        <w:t>nd</w:t>
      </w:r>
      <w:r w:rsidRPr="00D61DE7">
        <w:rPr>
          <w:sz w:val="20"/>
          <w:szCs w:val="20"/>
          <w:lang w:val="de-DE"/>
        </w:rPr>
        <w:t xml:space="preserve"> ed. Bern: Huber.</w:t>
      </w:r>
    </w:p>
    <w:p w:rsidR="00D61DE7" w:rsidRPr="00D61DE7" w:rsidRDefault="00D61DE7" w:rsidP="00D61DE7">
      <w:pPr>
        <w:tabs>
          <w:tab w:val="left" w:pos="0"/>
        </w:tabs>
        <w:jc w:val="both"/>
        <w:rPr>
          <w:sz w:val="20"/>
          <w:szCs w:val="20"/>
          <w:lang w:val="en-GB"/>
        </w:rPr>
      </w:pPr>
      <w:r w:rsidRPr="00D61DE7">
        <w:rPr>
          <w:sz w:val="20"/>
          <w:szCs w:val="20"/>
          <w:lang w:val="de-DE"/>
        </w:rPr>
        <w:t xml:space="preserve">Doepfner, M., Breuer, D., Schürmann, S., Metternich, T. W., Rademacher, C., &amp;   Lehmkuhl, G. (2004). </w:t>
      </w:r>
      <w:r w:rsidRPr="00D61DE7">
        <w:rPr>
          <w:sz w:val="20"/>
          <w:szCs w:val="20"/>
          <w:lang w:val="en-GB"/>
        </w:rPr>
        <w:t xml:space="preserve">Effectiveness of an adaptive multimodal treatment in children with Attention-Deficit Hyperactivity Disorder – Global outcome. </w:t>
      </w:r>
      <w:r w:rsidRPr="00D61DE7">
        <w:rPr>
          <w:i/>
          <w:iCs/>
          <w:sz w:val="20"/>
          <w:szCs w:val="20"/>
          <w:lang w:val="en-GB"/>
        </w:rPr>
        <w:t>European Child and Adolescent Psychiatry</w:t>
      </w:r>
      <w:r w:rsidRPr="00D61DE7">
        <w:rPr>
          <w:sz w:val="20"/>
          <w:szCs w:val="20"/>
          <w:lang w:val="en-GB"/>
        </w:rPr>
        <w:t xml:space="preserve">, </w:t>
      </w:r>
      <w:r w:rsidRPr="00D61DE7">
        <w:rPr>
          <w:i/>
          <w:iCs/>
          <w:sz w:val="20"/>
          <w:szCs w:val="20"/>
          <w:lang w:val="en-GB"/>
        </w:rPr>
        <w:t>13,</w:t>
      </w:r>
      <w:r w:rsidRPr="00D61DE7">
        <w:rPr>
          <w:sz w:val="20"/>
          <w:szCs w:val="20"/>
          <w:lang w:val="en-GB"/>
        </w:rPr>
        <w:t xml:space="preserve"> Supplement 1: 117-129.</w:t>
      </w:r>
    </w:p>
    <w:p w:rsidR="00D61DE7" w:rsidRPr="00D61DE7" w:rsidRDefault="00D61DE7" w:rsidP="00D61DE7">
      <w:pPr>
        <w:tabs>
          <w:tab w:val="left" w:pos="0"/>
        </w:tabs>
        <w:jc w:val="both"/>
        <w:rPr>
          <w:sz w:val="20"/>
          <w:szCs w:val="20"/>
          <w:lang w:val="en-GB"/>
        </w:rPr>
      </w:pPr>
      <w:r w:rsidRPr="00D61DE7">
        <w:rPr>
          <w:sz w:val="20"/>
          <w:szCs w:val="20"/>
          <w:lang w:val="de-DE"/>
        </w:rPr>
        <w:t xml:space="preserve">DuPaul, G. J., &amp; Eckert, T. L. (1997). </w:t>
      </w:r>
      <w:r w:rsidRPr="00D61DE7">
        <w:rPr>
          <w:sz w:val="20"/>
          <w:szCs w:val="20"/>
          <w:lang w:val="en-GB"/>
        </w:rPr>
        <w:t xml:space="preserve">The effects of school-based interventions for attention deficit hyperactivity disorder: A metaanalysis. </w:t>
      </w:r>
      <w:r w:rsidRPr="00D61DE7">
        <w:rPr>
          <w:i/>
          <w:iCs/>
          <w:sz w:val="20"/>
          <w:szCs w:val="20"/>
          <w:lang w:val="en-GB"/>
        </w:rPr>
        <w:t>School Psychology Review,</w:t>
      </w:r>
      <w:r w:rsidRPr="00D61DE7">
        <w:rPr>
          <w:sz w:val="20"/>
          <w:szCs w:val="20"/>
          <w:lang w:val="en-GB"/>
        </w:rPr>
        <w:t xml:space="preserve"> </w:t>
      </w:r>
      <w:r w:rsidRPr="00D61DE7">
        <w:rPr>
          <w:i/>
          <w:iCs/>
          <w:sz w:val="20"/>
          <w:szCs w:val="20"/>
          <w:lang w:val="en-GB"/>
        </w:rPr>
        <w:t>26,</w:t>
      </w:r>
      <w:r w:rsidRPr="00D61DE7">
        <w:rPr>
          <w:sz w:val="20"/>
          <w:szCs w:val="20"/>
          <w:lang w:val="en-GB"/>
        </w:rPr>
        <w:t xml:space="preserve"> 5-28.</w:t>
      </w:r>
    </w:p>
    <w:p w:rsidR="00D61DE7" w:rsidRPr="00D61DE7" w:rsidRDefault="00D61DE7" w:rsidP="00D61DE7">
      <w:pPr>
        <w:tabs>
          <w:tab w:val="left" w:pos="0"/>
        </w:tabs>
        <w:jc w:val="both"/>
        <w:rPr>
          <w:sz w:val="20"/>
          <w:szCs w:val="20"/>
          <w:lang w:val="en-GB"/>
        </w:rPr>
      </w:pPr>
      <w:r w:rsidRPr="00D61DE7">
        <w:rPr>
          <w:sz w:val="20"/>
          <w:szCs w:val="20"/>
          <w:lang w:val="en-GB"/>
        </w:rPr>
        <w:t xml:space="preserve">DuPaul, G. J., Ervin, R. A., Hook, C. L., &amp; McGoey, K. E. (1998). Peer tutoring for children with attention deficit hyperactivity disorder: effects on classroom behaviour and academic performance. </w:t>
      </w:r>
      <w:r w:rsidRPr="00D61DE7">
        <w:rPr>
          <w:i/>
          <w:iCs/>
          <w:sz w:val="20"/>
          <w:szCs w:val="20"/>
          <w:lang w:val="en-GB"/>
        </w:rPr>
        <w:t>Journal of Applied Behavior Analysis, 31(4),</w:t>
      </w:r>
      <w:r w:rsidRPr="00D61DE7">
        <w:rPr>
          <w:sz w:val="20"/>
          <w:szCs w:val="20"/>
          <w:lang w:val="en-GB"/>
        </w:rPr>
        <w:t xml:space="preserve"> 579-592.</w:t>
      </w:r>
    </w:p>
    <w:p w:rsidR="00D61DE7" w:rsidRPr="00D61DE7" w:rsidRDefault="00D61DE7" w:rsidP="00D61DE7">
      <w:pPr>
        <w:tabs>
          <w:tab w:val="left" w:pos="0"/>
        </w:tabs>
        <w:jc w:val="both"/>
        <w:rPr>
          <w:sz w:val="20"/>
          <w:szCs w:val="20"/>
          <w:lang w:val="en-GB"/>
        </w:rPr>
      </w:pPr>
      <w:r w:rsidRPr="00D61DE7">
        <w:rPr>
          <w:sz w:val="20"/>
          <w:szCs w:val="20"/>
          <w:lang w:val="en-GB"/>
        </w:rPr>
        <w:t xml:space="preserve">DuPaul, G. J., &amp; Stoner, G. (2003). </w:t>
      </w:r>
      <w:r w:rsidRPr="00D61DE7">
        <w:rPr>
          <w:i/>
          <w:iCs/>
          <w:sz w:val="20"/>
          <w:szCs w:val="20"/>
          <w:lang w:val="en-GB"/>
        </w:rPr>
        <w:t>ADHD in the Schools: Assessment and Intervention Strategies.</w:t>
      </w:r>
      <w:r w:rsidRPr="00D61DE7">
        <w:rPr>
          <w:sz w:val="20"/>
          <w:szCs w:val="20"/>
          <w:lang w:val="en-GB"/>
        </w:rPr>
        <w:t xml:space="preserve"> 2</w:t>
      </w:r>
      <w:r w:rsidRPr="00D61DE7">
        <w:rPr>
          <w:sz w:val="20"/>
          <w:szCs w:val="20"/>
          <w:vertAlign w:val="superscript"/>
          <w:lang w:val="en-GB"/>
        </w:rPr>
        <w:t>nd</w:t>
      </w:r>
      <w:r w:rsidRPr="00D61DE7">
        <w:rPr>
          <w:sz w:val="20"/>
          <w:szCs w:val="20"/>
          <w:lang w:val="en-GB"/>
        </w:rPr>
        <w:t xml:space="preserve"> ed. New York, NY: Guilford.</w:t>
      </w:r>
    </w:p>
    <w:p w:rsidR="00D61DE7" w:rsidRPr="00D61DE7" w:rsidRDefault="00D61DE7" w:rsidP="00D61DE7">
      <w:pPr>
        <w:tabs>
          <w:tab w:val="left" w:pos="0"/>
        </w:tabs>
        <w:jc w:val="both"/>
        <w:rPr>
          <w:sz w:val="20"/>
          <w:szCs w:val="20"/>
          <w:lang w:val="en-GB"/>
        </w:rPr>
      </w:pPr>
      <w:r w:rsidRPr="00D61DE7">
        <w:rPr>
          <w:sz w:val="20"/>
          <w:szCs w:val="20"/>
          <w:lang w:val="en-GB"/>
        </w:rPr>
        <w:t xml:space="preserve">Elliott, S. N. (1988). Acceptability of behavioral treatments. Review of variables that influence treatment selection. </w:t>
      </w:r>
      <w:r w:rsidRPr="00D61DE7">
        <w:rPr>
          <w:i/>
          <w:iCs/>
          <w:sz w:val="20"/>
          <w:szCs w:val="20"/>
          <w:lang w:val="en-GB"/>
        </w:rPr>
        <w:t>Professional Psychology: Research and Practice</w:t>
      </w:r>
      <w:r w:rsidRPr="00D61DE7">
        <w:rPr>
          <w:sz w:val="20"/>
          <w:szCs w:val="20"/>
          <w:lang w:val="en-GB"/>
        </w:rPr>
        <w:t xml:space="preserve">, 19, 68-80. </w:t>
      </w:r>
    </w:p>
    <w:p w:rsidR="00D61DE7" w:rsidRPr="00D61DE7" w:rsidRDefault="00D61DE7" w:rsidP="00D61DE7">
      <w:pPr>
        <w:tabs>
          <w:tab w:val="left" w:pos="0"/>
        </w:tabs>
        <w:jc w:val="both"/>
        <w:rPr>
          <w:sz w:val="20"/>
          <w:szCs w:val="20"/>
          <w:lang w:val="en-GB"/>
        </w:rPr>
      </w:pPr>
      <w:r w:rsidRPr="00D61DE7">
        <w:rPr>
          <w:sz w:val="20"/>
          <w:szCs w:val="20"/>
          <w:lang w:val="en-GB"/>
        </w:rPr>
        <w:t xml:space="preserve">Evans, S. W., &amp; Youngstrom, E. (2006). Evidence-based assessment of attention-deficit hyperactivity disorder: measuring outcomes. </w:t>
      </w:r>
      <w:r w:rsidRPr="00D61DE7">
        <w:rPr>
          <w:i/>
          <w:iCs/>
          <w:sz w:val="20"/>
          <w:szCs w:val="20"/>
          <w:lang w:val="en-GB"/>
        </w:rPr>
        <w:t xml:space="preserve">Journal of the American Academy of </w:t>
      </w:r>
      <w:r w:rsidRPr="00D61DE7">
        <w:rPr>
          <w:rStyle w:val="Emphasis"/>
          <w:sz w:val="20"/>
          <w:szCs w:val="20"/>
          <w:lang w:val="en-GB"/>
        </w:rPr>
        <w:t>Child</w:t>
      </w:r>
      <w:r w:rsidRPr="00D61DE7">
        <w:rPr>
          <w:sz w:val="20"/>
          <w:szCs w:val="20"/>
          <w:lang w:val="en-GB"/>
        </w:rPr>
        <w:t xml:space="preserve"> &amp; </w:t>
      </w:r>
      <w:r w:rsidRPr="00D61DE7">
        <w:rPr>
          <w:rStyle w:val="Emphasis"/>
          <w:sz w:val="20"/>
          <w:szCs w:val="20"/>
          <w:lang w:val="en-GB"/>
        </w:rPr>
        <w:t>Adolescent Psychiatry</w:t>
      </w:r>
      <w:r w:rsidRPr="00D61DE7">
        <w:rPr>
          <w:sz w:val="20"/>
          <w:szCs w:val="20"/>
          <w:lang w:val="en-GB"/>
        </w:rPr>
        <w:t xml:space="preserve">, </w:t>
      </w:r>
      <w:r w:rsidRPr="00D61DE7">
        <w:rPr>
          <w:i/>
          <w:iCs/>
          <w:sz w:val="20"/>
          <w:szCs w:val="20"/>
          <w:lang w:val="en-GB"/>
        </w:rPr>
        <w:t>45(9),</w:t>
      </w:r>
      <w:r w:rsidRPr="00D61DE7">
        <w:rPr>
          <w:sz w:val="20"/>
          <w:szCs w:val="20"/>
          <w:lang w:val="en-GB"/>
        </w:rPr>
        <w:t xml:space="preserve"> 1132-1137.</w:t>
      </w:r>
    </w:p>
    <w:p w:rsidR="00D61DE7" w:rsidRPr="00D61DE7" w:rsidRDefault="00D61DE7" w:rsidP="00D61DE7">
      <w:pPr>
        <w:tabs>
          <w:tab w:val="left" w:pos="0"/>
        </w:tabs>
        <w:jc w:val="both"/>
        <w:rPr>
          <w:sz w:val="20"/>
          <w:szCs w:val="20"/>
          <w:lang w:val="en-GB"/>
        </w:rPr>
      </w:pPr>
      <w:r w:rsidRPr="00D61DE7">
        <w:rPr>
          <w:sz w:val="20"/>
          <w:szCs w:val="20"/>
          <w:lang w:val="de-DE"/>
        </w:rPr>
        <w:t xml:space="preserve">Evans, S. W., Axelrod, J., &amp; Langberg, J. M. (2004). </w:t>
      </w:r>
      <w:r w:rsidRPr="00D61DE7">
        <w:rPr>
          <w:sz w:val="20"/>
          <w:szCs w:val="20"/>
          <w:lang w:val="en-GB"/>
        </w:rPr>
        <w:t xml:space="preserve">Efficacy of a school-based treatment program for middle school youth with ADHD: pilot data. </w:t>
      </w:r>
      <w:r w:rsidRPr="00D61DE7">
        <w:rPr>
          <w:i/>
          <w:iCs/>
          <w:sz w:val="20"/>
          <w:szCs w:val="20"/>
          <w:lang w:val="en-GB"/>
        </w:rPr>
        <w:t>Behavior Modifications, 28(4),</w:t>
      </w:r>
      <w:r w:rsidRPr="00D61DE7">
        <w:rPr>
          <w:sz w:val="20"/>
          <w:szCs w:val="20"/>
          <w:lang w:val="en-GB"/>
        </w:rPr>
        <w:t xml:space="preserve"> 528-547.</w:t>
      </w:r>
    </w:p>
    <w:p w:rsidR="00D61DE7" w:rsidRPr="00D61DE7" w:rsidRDefault="00D61DE7" w:rsidP="00D61DE7">
      <w:pPr>
        <w:tabs>
          <w:tab w:val="left" w:pos="0"/>
        </w:tabs>
        <w:jc w:val="both"/>
        <w:rPr>
          <w:sz w:val="20"/>
          <w:szCs w:val="20"/>
          <w:lang w:val="en-GB"/>
        </w:rPr>
      </w:pPr>
      <w:r w:rsidRPr="00D61DE7">
        <w:rPr>
          <w:sz w:val="20"/>
          <w:szCs w:val="20"/>
          <w:lang w:val="en-GB"/>
        </w:rPr>
        <w:t xml:space="preserve">Evans, S. W., Langberg, J., Raggi, V., Allen, J., &amp; Buvinger, E. (2005). Development of a school-based treatment program for middle school youth with ADHD. </w:t>
      </w:r>
      <w:r w:rsidRPr="00D61DE7">
        <w:rPr>
          <w:i/>
          <w:iCs/>
          <w:sz w:val="20"/>
          <w:szCs w:val="20"/>
          <w:lang w:val="en-GB"/>
        </w:rPr>
        <w:t>Journal of Attention Disorders,</w:t>
      </w:r>
      <w:r w:rsidRPr="00D61DE7">
        <w:rPr>
          <w:sz w:val="20"/>
          <w:szCs w:val="20"/>
          <w:lang w:val="en-GB"/>
        </w:rPr>
        <w:t xml:space="preserve"> </w:t>
      </w:r>
      <w:r w:rsidRPr="00D61DE7">
        <w:rPr>
          <w:i/>
          <w:iCs/>
          <w:sz w:val="20"/>
          <w:szCs w:val="20"/>
          <w:lang w:val="en-GB"/>
        </w:rPr>
        <w:t xml:space="preserve">9(1), </w:t>
      </w:r>
      <w:r w:rsidRPr="00D61DE7">
        <w:rPr>
          <w:sz w:val="20"/>
          <w:szCs w:val="20"/>
          <w:lang w:val="en-GB"/>
        </w:rPr>
        <w:t>343-353.</w:t>
      </w:r>
    </w:p>
    <w:p w:rsidR="00D61DE7" w:rsidRPr="00D61DE7" w:rsidRDefault="00D61DE7" w:rsidP="00D61DE7">
      <w:pPr>
        <w:tabs>
          <w:tab w:val="left" w:pos="0"/>
        </w:tabs>
        <w:jc w:val="both"/>
        <w:rPr>
          <w:sz w:val="20"/>
          <w:szCs w:val="20"/>
          <w:lang w:val="en-GB"/>
        </w:rPr>
      </w:pPr>
      <w:r w:rsidRPr="00D61DE7">
        <w:rPr>
          <w:sz w:val="20"/>
          <w:szCs w:val="20"/>
          <w:lang w:val="en-GB"/>
        </w:rPr>
        <w:t xml:space="preserve">Fabiano, G. A., Pelham, W. E., Gnagy, E. M., Burrows-MacLean, L., Coles, E. K., Chacko, A., … Robb, J. A. (2007). The single and combined effects of multiple intensities of behaviour modification and multiple intensities of methylphenidate in a classroom setting. </w:t>
      </w:r>
      <w:r w:rsidRPr="00D61DE7">
        <w:rPr>
          <w:i/>
          <w:iCs/>
          <w:sz w:val="20"/>
          <w:szCs w:val="20"/>
          <w:lang w:val="en-GB"/>
        </w:rPr>
        <w:t>School Psychology Review, 36,</w:t>
      </w:r>
      <w:r w:rsidRPr="00D61DE7">
        <w:rPr>
          <w:sz w:val="20"/>
          <w:szCs w:val="20"/>
          <w:lang w:val="en-GB"/>
        </w:rPr>
        <w:t xml:space="preserve"> 195-216.  </w:t>
      </w:r>
    </w:p>
    <w:p w:rsidR="00D61DE7" w:rsidRPr="00D61DE7" w:rsidRDefault="00D61DE7" w:rsidP="00D61DE7">
      <w:pPr>
        <w:tabs>
          <w:tab w:val="left" w:pos="0"/>
        </w:tabs>
        <w:jc w:val="both"/>
        <w:rPr>
          <w:sz w:val="20"/>
          <w:szCs w:val="20"/>
          <w:lang w:val="en-GB"/>
        </w:rPr>
      </w:pPr>
      <w:r w:rsidRPr="00D61DE7">
        <w:rPr>
          <w:sz w:val="20"/>
          <w:szCs w:val="20"/>
          <w:lang w:val="en-GB"/>
        </w:rPr>
        <w:t xml:space="preserve">Frazier, T. W., Youngstrom, E. A., Glutting, J. J., &amp; Watkins, M. W. (2007). ADHD and achievement: meta-analysis of the child, adolescent, and adult literatures and a concomitant study with college students. </w:t>
      </w:r>
      <w:r w:rsidRPr="00D61DE7">
        <w:rPr>
          <w:i/>
          <w:iCs/>
          <w:sz w:val="20"/>
          <w:szCs w:val="20"/>
          <w:lang w:val="en-GB"/>
        </w:rPr>
        <w:t>Journal of Learning Disabilities, 40,</w:t>
      </w:r>
      <w:r w:rsidRPr="00D61DE7">
        <w:rPr>
          <w:sz w:val="20"/>
          <w:szCs w:val="20"/>
          <w:lang w:val="en-GB"/>
        </w:rPr>
        <w:t xml:space="preserve"> 49-65.</w:t>
      </w:r>
    </w:p>
    <w:p w:rsidR="00D61DE7" w:rsidRPr="00D61DE7" w:rsidRDefault="00D61DE7" w:rsidP="00D61DE7">
      <w:pPr>
        <w:tabs>
          <w:tab w:val="left" w:pos="0"/>
        </w:tabs>
        <w:jc w:val="both"/>
        <w:rPr>
          <w:sz w:val="20"/>
          <w:szCs w:val="20"/>
          <w:lang w:val="en-GB"/>
        </w:rPr>
      </w:pPr>
      <w:r w:rsidRPr="00D61DE7">
        <w:rPr>
          <w:sz w:val="20"/>
          <w:szCs w:val="20"/>
          <w:lang w:val="de-DE"/>
        </w:rPr>
        <w:t xml:space="preserve">Gersten, R., Walker, H., &amp; Darch, C. (1988). </w:t>
      </w:r>
      <w:r w:rsidRPr="00D61DE7">
        <w:rPr>
          <w:sz w:val="20"/>
          <w:szCs w:val="20"/>
          <w:lang w:val="en-GB"/>
        </w:rPr>
        <w:t xml:space="preserve">Relationship between teacher’s effectiveness and their tolerance for handicapped students. </w:t>
      </w:r>
      <w:r w:rsidRPr="00D61DE7">
        <w:rPr>
          <w:i/>
          <w:iCs/>
          <w:sz w:val="20"/>
          <w:szCs w:val="20"/>
          <w:lang w:val="en-GB"/>
        </w:rPr>
        <w:t>Exceptional Children,</w:t>
      </w:r>
      <w:r w:rsidRPr="00D61DE7">
        <w:rPr>
          <w:sz w:val="20"/>
          <w:szCs w:val="20"/>
          <w:lang w:val="en-GB"/>
        </w:rPr>
        <w:t xml:space="preserve"> </w:t>
      </w:r>
      <w:r w:rsidRPr="00D61DE7">
        <w:rPr>
          <w:i/>
          <w:iCs/>
          <w:sz w:val="20"/>
          <w:szCs w:val="20"/>
          <w:lang w:val="en-GB"/>
        </w:rPr>
        <w:t xml:space="preserve">54, </w:t>
      </w:r>
      <w:r w:rsidRPr="00D61DE7">
        <w:rPr>
          <w:sz w:val="20"/>
          <w:szCs w:val="20"/>
          <w:lang w:val="en-GB"/>
        </w:rPr>
        <w:t>433-438.</w:t>
      </w:r>
    </w:p>
    <w:p w:rsidR="00D61DE7" w:rsidRPr="00D61DE7" w:rsidRDefault="00D61DE7" w:rsidP="00D61DE7">
      <w:pPr>
        <w:tabs>
          <w:tab w:val="left" w:pos="0"/>
        </w:tabs>
        <w:jc w:val="both"/>
        <w:rPr>
          <w:sz w:val="20"/>
          <w:szCs w:val="20"/>
          <w:lang w:val="en-GB"/>
        </w:rPr>
      </w:pPr>
      <w:r w:rsidRPr="00D61DE7">
        <w:rPr>
          <w:sz w:val="20"/>
          <w:szCs w:val="20"/>
          <w:lang w:val="en-GB"/>
        </w:rPr>
        <w:t>Ghanizadeh, A., Bahredar, M. J. &amp; Moeini, S. R.</w:t>
      </w:r>
      <w:r w:rsidRPr="00D61DE7">
        <w:rPr>
          <w:b/>
          <w:bCs/>
          <w:sz w:val="20"/>
          <w:szCs w:val="20"/>
          <w:lang w:val="en-GB"/>
        </w:rPr>
        <w:t xml:space="preserve"> </w:t>
      </w:r>
      <w:r w:rsidRPr="00D61DE7">
        <w:rPr>
          <w:sz w:val="20"/>
          <w:szCs w:val="20"/>
          <w:lang w:val="en-GB"/>
        </w:rPr>
        <w:t>(2006). Knowledge and attitudes towards attention deficit hyperactivity disorder among elementary school teachers.</w:t>
      </w:r>
      <w:r w:rsidRPr="00D61DE7">
        <w:rPr>
          <w:i/>
          <w:iCs/>
          <w:sz w:val="20"/>
          <w:szCs w:val="20"/>
          <w:lang w:val="en-GB"/>
        </w:rPr>
        <w:t xml:space="preserve"> Patient Education and Counseling, 63 /2,</w:t>
      </w:r>
      <w:r w:rsidRPr="00D61DE7">
        <w:rPr>
          <w:sz w:val="20"/>
          <w:szCs w:val="20"/>
          <w:lang w:val="en-GB"/>
        </w:rPr>
        <w:t xml:space="preserve"> 84-88.</w:t>
      </w:r>
    </w:p>
    <w:p w:rsidR="00D61DE7" w:rsidRPr="00D61DE7" w:rsidRDefault="00D61DE7" w:rsidP="00D61DE7">
      <w:pPr>
        <w:tabs>
          <w:tab w:val="left" w:pos="0"/>
        </w:tabs>
        <w:jc w:val="both"/>
        <w:rPr>
          <w:sz w:val="20"/>
          <w:szCs w:val="20"/>
          <w:lang w:val="en-GB"/>
        </w:rPr>
      </w:pPr>
      <w:r w:rsidRPr="00D61DE7">
        <w:rPr>
          <w:sz w:val="20"/>
          <w:szCs w:val="20"/>
          <w:lang w:val="de-DE"/>
        </w:rPr>
        <w:t xml:space="preserve">Goldstein, S., &amp; Goldstein, M. (1998). </w:t>
      </w:r>
      <w:r w:rsidRPr="00D61DE7">
        <w:rPr>
          <w:i/>
          <w:iCs/>
          <w:sz w:val="20"/>
          <w:szCs w:val="20"/>
          <w:lang w:val="en-GB"/>
        </w:rPr>
        <w:t>Managing attention deficit: hyperactivity disorder in children: A guide for practitioners.</w:t>
      </w:r>
      <w:r w:rsidRPr="00D61DE7">
        <w:rPr>
          <w:sz w:val="20"/>
          <w:szCs w:val="20"/>
          <w:lang w:val="en-GB"/>
        </w:rPr>
        <w:t xml:space="preserve"> New York: Wiley.</w:t>
      </w:r>
    </w:p>
    <w:p w:rsidR="00D61DE7" w:rsidRPr="00D61DE7" w:rsidRDefault="00D61DE7" w:rsidP="00D61DE7">
      <w:pPr>
        <w:tabs>
          <w:tab w:val="left" w:pos="0"/>
        </w:tabs>
        <w:jc w:val="both"/>
        <w:rPr>
          <w:sz w:val="20"/>
          <w:szCs w:val="20"/>
          <w:lang w:val="en-GB"/>
        </w:rPr>
      </w:pPr>
      <w:r w:rsidRPr="00D61DE7">
        <w:rPr>
          <w:sz w:val="20"/>
          <w:szCs w:val="20"/>
          <w:lang w:val="en-GB"/>
        </w:rPr>
        <w:t xml:space="preserve">Gureasko-Moore, S., DuPaul, G.J., &amp; White, G.P. (2006). The effects of self-management in general education classrooms on the organizational skills of adolescents with ADHD. </w:t>
      </w:r>
      <w:r w:rsidRPr="00D61DE7">
        <w:rPr>
          <w:rStyle w:val="Emphasis"/>
          <w:sz w:val="20"/>
          <w:szCs w:val="20"/>
          <w:lang w:val="en-GB"/>
        </w:rPr>
        <w:t>Behavior Modification</w:t>
      </w:r>
      <w:r w:rsidRPr="00D61DE7">
        <w:rPr>
          <w:i/>
          <w:iCs/>
          <w:sz w:val="20"/>
          <w:szCs w:val="20"/>
          <w:lang w:val="en-GB"/>
        </w:rPr>
        <w:t>, 30(2),</w:t>
      </w:r>
      <w:r w:rsidRPr="00D61DE7">
        <w:rPr>
          <w:sz w:val="20"/>
          <w:szCs w:val="20"/>
          <w:lang w:val="en-GB"/>
        </w:rPr>
        <w:t xml:space="preserve"> 159-183.</w:t>
      </w:r>
    </w:p>
    <w:p w:rsidR="00D61DE7" w:rsidRPr="00D61DE7" w:rsidRDefault="00D61DE7" w:rsidP="00D61DE7">
      <w:pPr>
        <w:tabs>
          <w:tab w:val="left" w:pos="0"/>
        </w:tabs>
        <w:jc w:val="both"/>
        <w:rPr>
          <w:sz w:val="20"/>
          <w:szCs w:val="20"/>
          <w:lang w:val="en-GB"/>
        </w:rPr>
      </w:pPr>
      <w:r w:rsidRPr="00D61DE7">
        <w:rPr>
          <w:sz w:val="20"/>
          <w:szCs w:val="20"/>
          <w:lang w:val="en-GB"/>
        </w:rPr>
        <w:t xml:space="preserve">Havey, J. M., Olson, J. M., McCormick, C., &amp; Cates, G. L. (2005). Teacher’s perceptions of the incidence and management of attention-deficit hyperactivity disorder. </w:t>
      </w:r>
      <w:r w:rsidRPr="00D61DE7">
        <w:rPr>
          <w:rStyle w:val="Emphasis"/>
          <w:sz w:val="20"/>
          <w:szCs w:val="20"/>
          <w:lang w:val="en-GB"/>
        </w:rPr>
        <w:t>Applied Neuropsychology</w:t>
      </w:r>
      <w:r w:rsidRPr="00D61DE7">
        <w:rPr>
          <w:sz w:val="20"/>
          <w:szCs w:val="20"/>
          <w:lang w:val="en-GB"/>
        </w:rPr>
        <w:t xml:space="preserve">, </w:t>
      </w:r>
      <w:r w:rsidRPr="00D61DE7">
        <w:rPr>
          <w:i/>
          <w:iCs/>
          <w:sz w:val="20"/>
          <w:szCs w:val="20"/>
          <w:lang w:val="en-GB"/>
        </w:rPr>
        <w:t xml:space="preserve">12(2), </w:t>
      </w:r>
      <w:r w:rsidRPr="00D61DE7">
        <w:rPr>
          <w:sz w:val="20"/>
          <w:szCs w:val="20"/>
          <w:lang w:val="en-GB"/>
        </w:rPr>
        <w:t>120-127.</w:t>
      </w:r>
    </w:p>
    <w:p w:rsidR="00D61DE7" w:rsidRPr="00D61DE7" w:rsidRDefault="00D61DE7" w:rsidP="00D61DE7">
      <w:pPr>
        <w:tabs>
          <w:tab w:val="left" w:pos="0"/>
        </w:tabs>
        <w:jc w:val="both"/>
        <w:rPr>
          <w:sz w:val="20"/>
          <w:szCs w:val="20"/>
          <w:lang w:val="en-GB"/>
        </w:rPr>
      </w:pPr>
      <w:r w:rsidRPr="00D61DE7">
        <w:rPr>
          <w:sz w:val="20"/>
          <w:szCs w:val="20"/>
          <w:lang w:val="en-GB"/>
        </w:rPr>
        <w:t xml:space="preserve">Jerome, L., Gordon, M., &amp; Hustler, P. (1994). A comparison of American and Canadian teacher’s knowledge and attitudes towards attention deficit hyperactivity disorder (ADHD). </w:t>
      </w:r>
      <w:r w:rsidRPr="00D61DE7">
        <w:rPr>
          <w:i/>
          <w:iCs/>
          <w:sz w:val="20"/>
          <w:szCs w:val="20"/>
          <w:lang w:val="en-GB"/>
        </w:rPr>
        <w:t>Canadian Journal of Psychiatry, 39,</w:t>
      </w:r>
      <w:r w:rsidRPr="00D61DE7">
        <w:rPr>
          <w:sz w:val="20"/>
          <w:szCs w:val="20"/>
          <w:lang w:val="en-GB"/>
        </w:rPr>
        <w:t xml:space="preserve"> 563-567.</w:t>
      </w:r>
    </w:p>
    <w:p w:rsidR="00D61DE7" w:rsidRPr="00D61DE7" w:rsidRDefault="00D61DE7" w:rsidP="00D61DE7">
      <w:pPr>
        <w:tabs>
          <w:tab w:val="left" w:pos="0"/>
        </w:tabs>
        <w:jc w:val="both"/>
        <w:rPr>
          <w:sz w:val="20"/>
          <w:szCs w:val="20"/>
          <w:lang w:val="en-GB"/>
        </w:rPr>
      </w:pPr>
      <w:r w:rsidRPr="00D61DE7">
        <w:rPr>
          <w:sz w:val="20"/>
          <w:szCs w:val="20"/>
          <w:lang w:val="en-GB"/>
        </w:rPr>
        <w:t xml:space="preserve">Jerome, L., Washington, P., Laine, C.J., &amp; Segal, A. (1999). Graduating teachers' knowledge and attitudes about attention deficit hyperactivity disorder: a comparison with practicing teachers. </w:t>
      </w:r>
      <w:r w:rsidRPr="00D61DE7">
        <w:rPr>
          <w:i/>
          <w:iCs/>
          <w:sz w:val="20"/>
          <w:szCs w:val="20"/>
          <w:lang w:val="en-GB"/>
        </w:rPr>
        <w:t>Canadian Journal of Psychiatry,</w:t>
      </w:r>
      <w:r w:rsidRPr="00D61DE7">
        <w:rPr>
          <w:sz w:val="20"/>
          <w:szCs w:val="20"/>
          <w:lang w:val="en-GB"/>
        </w:rPr>
        <w:t xml:space="preserve"> </w:t>
      </w:r>
      <w:r w:rsidRPr="00D61DE7">
        <w:rPr>
          <w:i/>
          <w:iCs/>
          <w:sz w:val="20"/>
          <w:szCs w:val="20"/>
          <w:lang w:val="en-GB"/>
        </w:rPr>
        <w:t>44,</w:t>
      </w:r>
      <w:r w:rsidRPr="00D61DE7">
        <w:rPr>
          <w:sz w:val="20"/>
          <w:szCs w:val="20"/>
          <w:lang w:val="en-GB"/>
        </w:rPr>
        <w:t xml:space="preserve"> 192.</w:t>
      </w:r>
    </w:p>
    <w:p w:rsidR="00D61DE7" w:rsidRPr="00D61DE7" w:rsidRDefault="00D61DE7" w:rsidP="00D61DE7">
      <w:pPr>
        <w:tabs>
          <w:tab w:val="left" w:pos="0"/>
        </w:tabs>
        <w:jc w:val="both"/>
        <w:rPr>
          <w:sz w:val="20"/>
          <w:szCs w:val="20"/>
          <w:lang w:val="en-GB"/>
        </w:rPr>
      </w:pPr>
      <w:r w:rsidRPr="00D61DE7">
        <w:rPr>
          <w:sz w:val="20"/>
          <w:szCs w:val="20"/>
          <w:lang w:val="en-GB"/>
        </w:rPr>
        <w:t xml:space="preserve">Langberg, J. M., Smith, B. H., Bogle, K. E., Schmidt, J. D., Cole, W. R., &amp; Pender, C. (2006). A pilot evaluation of Small Group Challenging Horizons Program: a randomized trial. </w:t>
      </w:r>
      <w:r w:rsidRPr="00D61DE7">
        <w:rPr>
          <w:i/>
          <w:iCs/>
          <w:sz w:val="20"/>
          <w:szCs w:val="20"/>
          <w:lang w:val="en-GB"/>
        </w:rPr>
        <w:t xml:space="preserve">Journal of Applied School Psychology, </w:t>
      </w:r>
      <w:r w:rsidRPr="00D61DE7">
        <w:rPr>
          <w:sz w:val="20"/>
          <w:szCs w:val="20"/>
          <w:lang w:val="en-GB"/>
        </w:rPr>
        <w:t>23(1), 31-58.</w:t>
      </w:r>
    </w:p>
    <w:p w:rsidR="00D61DE7" w:rsidRPr="00D61DE7" w:rsidRDefault="00D61DE7" w:rsidP="00D61DE7">
      <w:pPr>
        <w:tabs>
          <w:tab w:val="left" w:pos="0"/>
        </w:tabs>
        <w:jc w:val="both"/>
        <w:rPr>
          <w:sz w:val="20"/>
          <w:szCs w:val="20"/>
          <w:lang w:val="en-GB"/>
        </w:rPr>
      </w:pPr>
      <w:r w:rsidRPr="00D61DE7">
        <w:rPr>
          <w:sz w:val="20"/>
          <w:szCs w:val="20"/>
          <w:lang w:val="it-IT"/>
        </w:rPr>
        <w:t xml:space="preserve">Li, A.K. (1985). </w:t>
      </w:r>
      <w:r w:rsidRPr="00D61DE7">
        <w:rPr>
          <w:sz w:val="20"/>
          <w:szCs w:val="20"/>
          <w:lang w:val="en-GB"/>
        </w:rPr>
        <w:t xml:space="preserve">Changing preservice teacher’s attitudes towards emotionally disturbed children. </w:t>
      </w:r>
      <w:r w:rsidRPr="00D61DE7">
        <w:rPr>
          <w:i/>
          <w:iCs/>
          <w:sz w:val="20"/>
          <w:szCs w:val="20"/>
          <w:lang w:val="en-GB"/>
        </w:rPr>
        <w:t>Canadian Journal of Special Education, 1,</w:t>
      </w:r>
      <w:r w:rsidRPr="00D61DE7">
        <w:rPr>
          <w:sz w:val="20"/>
          <w:szCs w:val="20"/>
          <w:lang w:val="en-GB"/>
        </w:rPr>
        <w:t xml:space="preserve"> 73-82.</w:t>
      </w:r>
    </w:p>
    <w:p w:rsidR="00D61DE7" w:rsidRPr="00D61DE7" w:rsidRDefault="00D61DE7" w:rsidP="00D61DE7">
      <w:pPr>
        <w:tabs>
          <w:tab w:val="left" w:pos="0"/>
        </w:tabs>
        <w:jc w:val="both"/>
        <w:rPr>
          <w:sz w:val="20"/>
          <w:szCs w:val="20"/>
          <w:lang w:val="en-GB"/>
        </w:rPr>
      </w:pPr>
      <w:r w:rsidRPr="00D61DE7">
        <w:rPr>
          <w:sz w:val="20"/>
          <w:szCs w:val="20"/>
          <w:lang w:val="en-GB"/>
        </w:rPr>
        <w:t xml:space="preserve">Molina, B.S., Smith, B.H., &amp; Pelham, W.E. Jr. (2005). Development of a school-wide behaviour program in a public middle school: an illustration of deployment-focused intervention development, stage 1. </w:t>
      </w:r>
      <w:r w:rsidRPr="00D61DE7">
        <w:rPr>
          <w:i/>
          <w:iCs/>
          <w:sz w:val="20"/>
          <w:szCs w:val="20"/>
          <w:lang w:val="en-GB"/>
        </w:rPr>
        <w:t>Journal of Attention Disorders, 9(1),</w:t>
      </w:r>
      <w:r w:rsidRPr="00D61DE7">
        <w:rPr>
          <w:sz w:val="20"/>
          <w:szCs w:val="20"/>
          <w:lang w:val="en-GB"/>
        </w:rPr>
        <w:t xml:space="preserve"> 333-342.</w:t>
      </w:r>
    </w:p>
    <w:p w:rsidR="00D61DE7" w:rsidRPr="00D61DE7" w:rsidRDefault="00D61DE7" w:rsidP="00D61DE7">
      <w:pPr>
        <w:tabs>
          <w:tab w:val="left" w:pos="0"/>
        </w:tabs>
        <w:jc w:val="both"/>
        <w:rPr>
          <w:sz w:val="20"/>
          <w:szCs w:val="20"/>
          <w:lang w:val="en-GB"/>
        </w:rPr>
      </w:pPr>
      <w:smartTag w:uri="urn:schemas-microsoft-com:office:smarttags" w:element="stockticker">
        <w:r w:rsidRPr="00D61DE7">
          <w:rPr>
            <w:sz w:val="20"/>
            <w:szCs w:val="20"/>
            <w:lang w:val="en-GB"/>
          </w:rPr>
          <w:t>MTA</w:t>
        </w:r>
      </w:smartTag>
      <w:r w:rsidRPr="00D61DE7">
        <w:rPr>
          <w:sz w:val="20"/>
          <w:szCs w:val="20"/>
          <w:lang w:val="en-GB"/>
        </w:rPr>
        <w:t xml:space="preserve"> Cooperative Group (1999). A 14-month randomized clinical trial of treatment strategies for attention-deficit / hyperactivity disorder. </w:t>
      </w:r>
      <w:r w:rsidRPr="00D61DE7">
        <w:rPr>
          <w:i/>
          <w:iCs/>
          <w:sz w:val="20"/>
          <w:szCs w:val="20"/>
          <w:lang w:val="en-GB"/>
        </w:rPr>
        <w:t>Archives of General Psychiatry, 56,</w:t>
      </w:r>
      <w:r w:rsidRPr="00D61DE7">
        <w:rPr>
          <w:sz w:val="20"/>
          <w:szCs w:val="20"/>
          <w:lang w:val="en-GB"/>
        </w:rPr>
        <w:t xml:space="preserve"> 1073-1086.</w:t>
      </w:r>
    </w:p>
    <w:p w:rsidR="00D61DE7" w:rsidRPr="00D61DE7" w:rsidRDefault="00D61DE7" w:rsidP="00D61DE7">
      <w:pPr>
        <w:tabs>
          <w:tab w:val="left" w:pos="0"/>
        </w:tabs>
        <w:jc w:val="both"/>
        <w:rPr>
          <w:sz w:val="20"/>
          <w:szCs w:val="20"/>
          <w:lang w:val="en-GB"/>
        </w:rPr>
      </w:pPr>
      <w:r w:rsidRPr="00D61DE7">
        <w:rPr>
          <w:sz w:val="20"/>
          <w:szCs w:val="20"/>
          <w:lang w:val="en-GB"/>
        </w:rPr>
        <w:t xml:space="preserve">Mytton, J. A., DiGuiseppi, C., Gough, D. A., Taylor, R. S., &amp; Logan, S. (2002). School-based violence prevention programs: Systematic review of secondary prevention trials. </w:t>
      </w:r>
      <w:r w:rsidRPr="00D61DE7">
        <w:rPr>
          <w:i/>
          <w:iCs/>
          <w:sz w:val="20"/>
          <w:szCs w:val="20"/>
          <w:lang w:val="en-GB"/>
        </w:rPr>
        <w:t>Archives of Pediatric Adolescent Medicine, 156,</w:t>
      </w:r>
      <w:r w:rsidRPr="00D61DE7">
        <w:rPr>
          <w:sz w:val="20"/>
          <w:szCs w:val="20"/>
          <w:lang w:val="en-GB"/>
        </w:rPr>
        <w:t xml:space="preserve"> 752-762.</w:t>
      </w:r>
    </w:p>
    <w:p w:rsidR="00D61DE7" w:rsidRPr="00D61DE7" w:rsidRDefault="00D61DE7" w:rsidP="00D61DE7">
      <w:pPr>
        <w:tabs>
          <w:tab w:val="left" w:pos="0"/>
        </w:tabs>
        <w:jc w:val="both"/>
        <w:rPr>
          <w:sz w:val="20"/>
          <w:szCs w:val="20"/>
          <w:lang w:val="en-GB"/>
        </w:rPr>
      </w:pPr>
      <w:r w:rsidRPr="00D61DE7">
        <w:rPr>
          <w:sz w:val="20"/>
          <w:szCs w:val="20"/>
          <w:lang w:val="it-IT"/>
        </w:rPr>
        <w:t xml:space="preserve">Pelham, W.E. &amp; Fabiano, G.A. (2008). </w:t>
      </w:r>
      <w:r w:rsidRPr="00D61DE7">
        <w:rPr>
          <w:sz w:val="20"/>
          <w:szCs w:val="20"/>
          <w:lang w:val="en-GB"/>
        </w:rPr>
        <w:t xml:space="preserve">Evidence-based psychosocial treatments for attention-deficit/hyperactivity disorder. </w:t>
      </w:r>
      <w:r w:rsidRPr="00D61DE7">
        <w:rPr>
          <w:i/>
          <w:iCs/>
          <w:sz w:val="20"/>
          <w:szCs w:val="20"/>
          <w:lang w:val="en-GB"/>
        </w:rPr>
        <w:t>Journal of Clinical Child and Adolescent Psychology, 37(1),</w:t>
      </w:r>
      <w:r w:rsidRPr="00D61DE7">
        <w:rPr>
          <w:sz w:val="20"/>
          <w:szCs w:val="20"/>
          <w:lang w:val="en-GB"/>
        </w:rPr>
        <w:t xml:space="preserve"> 184-214.</w:t>
      </w:r>
    </w:p>
    <w:p w:rsidR="00D61DE7" w:rsidRPr="00D61DE7" w:rsidRDefault="00D61DE7" w:rsidP="00D61DE7">
      <w:pPr>
        <w:tabs>
          <w:tab w:val="left" w:pos="0"/>
        </w:tabs>
        <w:jc w:val="both"/>
        <w:rPr>
          <w:sz w:val="20"/>
          <w:szCs w:val="20"/>
          <w:lang w:val="en-GB"/>
        </w:rPr>
      </w:pPr>
      <w:r w:rsidRPr="00D61DE7">
        <w:rPr>
          <w:sz w:val="20"/>
          <w:szCs w:val="20"/>
          <w:lang w:val="de-DE"/>
        </w:rPr>
        <w:t>Pelham, W. E., &amp; Hoza, B.</w:t>
      </w:r>
      <w:r w:rsidRPr="00D61DE7">
        <w:rPr>
          <w:b/>
          <w:bCs/>
          <w:sz w:val="20"/>
          <w:szCs w:val="20"/>
          <w:lang w:val="de-DE"/>
        </w:rPr>
        <w:t xml:space="preserve"> </w:t>
      </w:r>
      <w:r w:rsidRPr="00D61DE7">
        <w:rPr>
          <w:sz w:val="20"/>
          <w:szCs w:val="20"/>
          <w:lang w:val="de-DE"/>
        </w:rPr>
        <w:t xml:space="preserve">(1996). </w:t>
      </w:r>
      <w:r w:rsidRPr="00D61DE7">
        <w:rPr>
          <w:sz w:val="20"/>
          <w:szCs w:val="20"/>
          <w:lang w:val="en-GB"/>
        </w:rPr>
        <w:t xml:space="preserve">Intensive treatment: a summer treatment program for children with ADHD. In E. D. Hibbs, &amp; P. D. Jensen (Eds.), </w:t>
      </w:r>
      <w:r w:rsidRPr="00D61DE7">
        <w:rPr>
          <w:i/>
          <w:iCs/>
          <w:sz w:val="20"/>
          <w:szCs w:val="20"/>
          <w:lang w:val="en-GB"/>
        </w:rPr>
        <w:t>Psychosocial Treatments for Child and Adolescent Disorders:</w:t>
      </w:r>
      <w:r w:rsidRPr="00D61DE7">
        <w:rPr>
          <w:sz w:val="20"/>
          <w:szCs w:val="20"/>
          <w:lang w:val="en-GB"/>
        </w:rPr>
        <w:t xml:space="preserve"> </w:t>
      </w:r>
      <w:r w:rsidRPr="00D61DE7">
        <w:rPr>
          <w:i/>
          <w:iCs/>
          <w:sz w:val="20"/>
          <w:szCs w:val="20"/>
          <w:lang w:val="en-GB"/>
        </w:rPr>
        <w:t>Empirically Based Strategies for Clinical Practice (pp.311-340).</w:t>
      </w:r>
      <w:r w:rsidRPr="00D61DE7">
        <w:rPr>
          <w:sz w:val="20"/>
          <w:szCs w:val="20"/>
          <w:lang w:val="en-GB"/>
        </w:rPr>
        <w:t xml:space="preserve"> Washington, DC: American Psychological Association.</w:t>
      </w:r>
    </w:p>
    <w:p w:rsidR="00D61DE7" w:rsidRPr="00D61DE7" w:rsidRDefault="00D61DE7" w:rsidP="00D61DE7">
      <w:pPr>
        <w:tabs>
          <w:tab w:val="left" w:pos="0"/>
        </w:tabs>
        <w:jc w:val="both"/>
        <w:rPr>
          <w:sz w:val="20"/>
          <w:szCs w:val="20"/>
          <w:lang w:val="en-GB"/>
        </w:rPr>
      </w:pPr>
      <w:r w:rsidRPr="00D61DE7">
        <w:rPr>
          <w:sz w:val="20"/>
          <w:szCs w:val="20"/>
          <w:lang w:val="en-GB"/>
        </w:rPr>
        <w:t xml:space="preserve">Pelham, W. E. Jr., Massetti, G. M., Wilson, T., Kipp, H., Myers, D., Standley, B. B., Billheimer, S., &amp; Waschbusch, D. A. (2005). Implementation of a comprehensive schoolwide behavioral intervention: The ABC program. </w:t>
      </w:r>
      <w:r w:rsidRPr="00D61DE7">
        <w:rPr>
          <w:i/>
          <w:iCs/>
          <w:sz w:val="20"/>
          <w:szCs w:val="20"/>
          <w:lang w:val="en-GB"/>
        </w:rPr>
        <w:t xml:space="preserve">Journal of </w:t>
      </w:r>
      <w:r w:rsidRPr="00D61DE7">
        <w:rPr>
          <w:rStyle w:val="Emphasis"/>
          <w:sz w:val="20"/>
          <w:szCs w:val="20"/>
          <w:lang w:val="en-GB"/>
        </w:rPr>
        <w:t>Attention Disorders, 9(1): 248-260.</w:t>
      </w:r>
    </w:p>
    <w:p w:rsidR="00D61DE7" w:rsidRPr="00D61DE7" w:rsidRDefault="00D61DE7" w:rsidP="00D61DE7">
      <w:pPr>
        <w:tabs>
          <w:tab w:val="left" w:pos="0"/>
        </w:tabs>
        <w:jc w:val="both"/>
        <w:rPr>
          <w:sz w:val="20"/>
          <w:szCs w:val="20"/>
          <w:lang w:val="it-IT"/>
        </w:rPr>
      </w:pPr>
      <w:r w:rsidRPr="00D61DE7">
        <w:rPr>
          <w:sz w:val="20"/>
          <w:szCs w:val="20"/>
          <w:lang w:val="it-IT"/>
        </w:rPr>
        <w:t xml:space="preserve">Pfiffner, L.J., &amp; O`Leary, S.G. (1993). </w:t>
      </w:r>
      <w:r w:rsidRPr="00D61DE7">
        <w:rPr>
          <w:sz w:val="20"/>
          <w:szCs w:val="20"/>
          <w:lang w:val="en-GB"/>
        </w:rPr>
        <w:t>School based psychological treatments. In J.L. Matson (Ed.),</w:t>
      </w:r>
      <w:r w:rsidRPr="00D61DE7">
        <w:rPr>
          <w:i/>
          <w:iCs/>
          <w:sz w:val="20"/>
          <w:szCs w:val="20"/>
          <w:lang w:val="en-GB"/>
        </w:rPr>
        <w:t xml:space="preserve"> Handbook of Hyperactivity in Children,</w:t>
      </w:r>
      <w:r w:rsidRPr="00D61DE7">
        <w:rPr>
          <w:sz w:val="20"/>
          <w:szCs w:val="20"/>
          <w:lang w:val="en-GB"/>
        </w:rPr>
        <w:t xml:space="preserve"> chapter 12. </w:t>
      </w:r>
      <w:r w:rsidRPr="00D61DE7">
        <w:rPr>
          <w:sz w:val="20"/>
          <w:szCs w:val="20"/>
          <w:lang w:val="it-IT"/>
        </w:rPr>
        <w:t>Boston, MA: Allyn &amp; Bacon.</w:t>
      </w:r>
    </w:p>
    <w:p w:rsidR="00D61DE7" w:rsidRPr="00D61DE7" w:rsidRDefault="00D61DE7" w:rsidP="00D61DE7">
      <w:pPr>
        <w:tabs>
          <w:tab w:val="left" w:pos="0"/>
        </w:tabs>
        <w:jc w:val="both"/>
        <w:rPr>
          <w:sz w:val="20"/>
          <w:szCs w:val="20"/>
          <w:lang w:val="en-GB"/>
        </w:rPr>
      </w:pPr>
      <w:r w:rsidRPr="00D61DE7">
        <w:rPr>
          <w:sz w:val="20"/>
          <w:szCs w:val="20"/>
          <w:lang w:val="en-GB"/>
        </w:rPr>
        <w:t xml:space="preserve">Power, T. J., Hess, L. E., &amp; Bennett, D. S. (1995). The acceptability of interventions for attention-deficit hyperactivity disorder among elementary and middle school teachers. </w:t>
      </w:r>
      <w:r w:rsidRPr="00D61DE7">
        <w:rPr>
          <w:i/>
          <w:iCs/>
          <w:sz w:val="20"/>
          <w:szCs w:val="20"/>
          <w:lang w:val="en-GB"/>
        </w:rPr>
        <w:t>Developmental and Behavioral Pediatrics,</w:t>
      </w:r>
      <w:r w:rsidRPr="00D61DE7">
        <w:rPr>
          <w:sz w:val="20"/>
          <w:szCs w:val="20"/>
          <w:lang w:val="en-GB"/>
        </w:rPr>
        <w:t xml:space="preserve"> </w:t>
      </w:r>
      <w:r w:rsidRPr="00D61DE7">
        <w:rPr>
          <w:i/>
          <w:iCs/>
          <w:sz w:val="20"/>
          <w:szCs w:val="20"/>
          <w:lang w:val="en-GB"/>
        </w:rPr>
        <w:t>16,</w:t>
      </w:r>
      <w:r w:rsidRPr="00D61DE7">
        <w:rPr>
          <w:sz w:val="20"/>
          <w:szCs w:val="20"/>
          <w:lang w:val="en-GB"/>
        </w:rPr>
        <w:t xml:space="preserve"> 238-243.</w:t>
      </w:r>
    </w:p>
    <w:p w:rsidR="00D61DE7" w:rsidRPr="00D61DE7" w:rsidRDefault="00D61DE7" w:rsidP="00D61DE7">
      <w:pPr>
        <w:tabs>
          <w:tab w:val="left" w:pos="0"/>
        </w:tabs>
        <w:jc w:val="both"/>
        <w:rPr>
          <w:sz w:val="20"/>
          <w:szCs w:val="20"/>
          <w:lang w:val="de-DE"/>
        </w:rPr>
      </w:pPr>
      <w:r w:rsidRPr="00D61DE7">
        <w:rPr>
          <w:sz w:val="20"/>
          <w:szCs w:val="20"/>
          <w:lang w:val="de-DE"/>
        </w:rPr>
        <w:t>Rossbach, M., &amp; Probst, P.</w:t>
      </w:r>
      <w:r w:rsidRPr="00D61DE7">
        <w:rPr>
          <w:b/>
          <w:bCs/>
          <w:sz w:val="20"/>
          <w:szCs w:val="20"/>
          <w:lang w:val="de-DE"/>
        </w:rPr>
        <w:t xml:space="preserve"> </w:t>
      </w:r>
      <w:r w:rsidRPr="00D61DE7">
        <w:rPr>
          <w:sz w:val="20"/>
          <w:szCs w:val="20"/>
          <w:lang w:val="de-DE"/>
        </w:rPr>
        <w:t xml:space="preserve">(2005). Entwicklung und Evaluation eines Lehrergruppentrainings bei Kindern mit ADHS – eine Pilotstudie. </w:t>
      </w:r>
      <w:r w:rsidRPr="00D61DE7">
        <w:rPr>
          <w:i/>
          <w:iCs/>
          <w:sz w:val="20"/>
          <w:szCs w:val="20"/>
          <w:lang w:val="de-DE"/>
        </w:rPr>
        <w:t>Praxis der Kinderpsychologie und Kinderpsychiatrie</w:t>
      </w:r>
      <w:r w:rsidRPr="00D61DE7">
        <w:rPr>
          <w:sz w:val="20"/>
          <w:szCs w:val="20"/>
          <w:lang w:val="de-DE"/>
        </w:rPr>
        <w:t xml:space="preserve">, </w:t>
      </w:r>
      <w:r w:rsidRPr="00D61DE7">
        <w:rPr>
          <w:i/>
          <w:iCs/>
          <w:sz w:val="20"/>
          <w:szCs w:val="20"/>
          <w:lang w:val="de-DE"/>
        </w:rPr>
        <w:t>54</w:t>
      </w:r>
      <w:r w:rsidRPr="00D61DE7">
        <w:rPr>
          <w:sz w:val="20"/>
          <w:szCs w:val="20"/>
          <w:lang w:val="de-DE"/>
        </w:rPr>
        <w:t>, 645-663.</w:t>
      </w:r>
    </w:p>
    <w:p w:rsidR="00D61DE7" w:rsidRPr="00D61DE7" w:rsidRDefault="00D61DE7" w:rsidP="00D61DE7">
      <w:pPr>
        <w:tabs>
          <w:tab w:val="left" w:pos="0"/>
        </w:tabs>
        <w:jc w:val="both"/>
        <w:rPr>
          <w:sz w:val="20"/>
          <w:szCs w:val="20"/>
          <w:lang w:val="en-GB"/>
        </w:rPr>
      </w:pPr>
      <w:r w:rsidRPr="00D61DE7">
        <w:rPr>
          <w:sz w:val="20"/>
          <w:szCs w:val="20"/>
          <w:lang w:val="en-GB"/>
        </w:rPr>
        <w:t xml:space="preserve">Sayal, K., Hornsey, H., Warren, S., Macdiarmid, F., &amp; Taylor, E. (2006). Identification of children at risk of Attention Deficit/Hyperactive Disorder: A school-based intervention. </w:t>
      </w:r>
      <w:r w:rsidRPr="00D61DE7">
        <w:rPr>
          <w:rStyle w:val="Emphasis"/>
          <w:sz w:val="20"/>
          <w:szCs w:val="20"/>
          <w:lang w:val="en-GB"/>
        </w:rPr>
        <w:t>Social Psychiatry</w:t>
      </w:r>
      <w:r w:rsidRPr="00D61DE7">
        <w:rPr>
          <w:sz w:val="20"/>
          <w:szCs w:val="20"/>
          <w:lang w:val="en-GB"/>
        </w:rPr>
        <w:t xml:space="preserve"> and </w:t>
      </w:r>
      <w:r w:rsidRPr="00D61DE7">
        <w:rPr>
          <w:rStyle w:val="Emphasis"/>
          <w:sz w:val="20"/>
          <w:szCs w:val="20"/>
          <w:lang w:val="en-GB"/>
        </w:rPr>
        <w:t>Psychiatric Epidemiology, 41, 806-813.</w:t>
      </w:r>
    </w:p>
    <w:p w:rsidR="00D61DE7" w:rsidRPr="00D61DE7" w:rsidRDefault="00D61DE7" w:rsidP="00D61DE7">
      <w:pPr>
        <w:tabs>
          <w:tab w:val="left" w:pos="0"/>
        </w:tabs>
        <w:jc w:val="both"/>
        <w:rPr>
          <w:sz w:val="20"/>
          <w:szCs w:val="20"/>
          <w:lang w:val="en-GB"/>
        </w:rPr>
      </w:pPr>
      <w:r w:rsidRPr="00D61DE7">
        <w:rPr>
          <w:sz w:val="20"/>
          <w:szCs w:val="20"/>
          <w:lang w:val="it-IT"/>
        </w:rPr>
        <w:t xml:space="preserve">Shapiro, E. S., DuPaul, G. J., &amp; Bradley-Klug, K. L. (1998). </w:t>
      </w:r>
      <w:r w:rsidRPr="00D61DE7">
        <w:rPr>
          <w:sz w:val="20"/>
          <w:szCs w:val="20"/>
          <w:lang w:val="en-GB"/>
        </w:rPr>
        <w:t xml:space="preserve">Self- management as a strategy to improve the classroom behavior of adolescents with ADHD. </w:t>
      </w:r>
      <w:r w:rsidRPr="00D61DE7">
        <w:rPr>
          <w:i/>
          <w:iCs/>
          <w:sz w:val="20"/>
          <w:szCs w:val="20"/>
          <w:lang w:val="en-GB"/>
        </w:rPr>
        <w:t>Journal of Learning Disabilities,</w:t>
      </w:r>
      <w:r w:rsidRPr="00D61DE7">
        <w:rPr>
          <w:sz w:val="20"/>
          <w:szCs w:val="20"/>
          <w:lang w:val="en-GB"/>
        </w:rPr>
        <w:t xml:space="preserve"> </w:t>
      </w:r>
      <w:r w:rsidRPr="00D61DE7">
        <w:rPr>
          <w:i/>
          <w:iCs/>
          <w:sz w:val="20"/>
          <w:szCs w:val="20"/>
          <w:lang w:val="en-GB"/>
        </w:rPr>
        <w:t>31</w:t>
      </w:r>
      <w:r w:rsidRPr="00D61DE7">
        <w:rPr>
          <w:sz w:val="20"/>
          <w:szCs w:val="20"/>
          <w:lang w:val="en-GB"/>
        </w:rPr>
        <w:t xml:space="preserve">, 545-555. </w:t>
      </w:r>
    </w:p>
    <w:p w:rsidR="00D61DE7" w:rsidRPr="00D61DE7" w:rsidRDefault="00D61DE7" w:rsidP="00D61DE7">
      <w:pPr>
        <w:tabs>
          <w:tab w:val="left" w:pos="0"/>
        </w:tabs>
        <w:jc w:val="both"/>
        <w:rPr>
          <w:sz w:val="20"/>
          <w:szCs w:val="20"/>
          <w:lang w:val="en-GB"/>
        </w:rPr>
      </w:pPr>
      <w:r w:rsidRPr="00D61DE7">
        <w:rPr>
          <w:sz w:val="20"/>
          <w:szCs w:val="20"/>
          <w:lang w:val="en-GB"/>
        </w:rPr>
        <w:t xml:space="preserve">Shaywitz, S. E., Schnell, C., Shaywitz, B. A. &amp; Towle, V. R. (1986a). Yale Children's Inventory (YCI): an instrument to assess children with attentional deficits and learning disabilities. I. Scale development and psychometric properties. </w:t>
      </w:r>
      <w:r w:rsidRPr="00D61DE7">
        <w:rPr>
          <w:i/>
          <w:iCs/>
          <w:sz w:val="20"/>
          <w:szCs w:val="20"/>
          <w:lang w:val="en-GB"/>
        </w:rPr>
        <w:t>Journal of Abnormal Child Psychology, 14</w:t>
      </w:r>
      <w:r w:rsidRPr="00D61DE7">
        <w:rPr>
          <w:sz w:val="20"/>
          <w:szCs w:val="20"/>
          <w:lang w:val="en-GB"/>
        </w:rPr>
        <w:t>, 347-364.</w:t>
      </w:r>
    </w:p>
    <w:p w:rsidR="00D61DE7" w:rsidRPr="00D61DE7" w:rsidRDefault="00D61DE7" w:rsidP="00D61DE7">
      <w:pPr>
        <w:tabs>
          <w:tab w:val="left" w:pos="0"/>
        </w:tabs>
        <w:jc w:val="both"/>
        <w:rPr>
          <w:sz w:val="20"/>
          <w:szCs w:val="20"/>
          <w:lang w:val="en-GB"/>
        </w:rPr>
      </w:pPr>
      <w:r w:rsidRPr="00D61DE7">
        <w:rPr>
          <w:sz w:val="20"/>
          <w:szCs w:val="20"/>
          <w:lang w:val="en-GB"/>
        </w:rPr>
        <w:t xml:space="preserve">Shaywitz, S. E., Shaywitz, B. E., Jamner, C., &amp; Gillespie, S. M. (1986 b). Diagnosis of Attention deficit disorder: Development and validation of a diagnostic rule utilizing the Yale Children`s Inventory. </w:t>
      </w:r>
      <w:r w:rsidRPr="00D61DE7">
        <w:rPr>
          <w:i/>
          <w:iCs/>
          <w:sz w:val="20"/>
          <w:szCs w:val="20"/>
          <w:lang w:val="en-GB"/>
        </w:rPr>
        <w:t>Annals of Neurology</w:t>
      </w:r>
      <w:r w:rsidRPr="00D61DE7">
        <w:rPr>
          <w:sz w:val="20"/>
          <w:szCs w:val="20"/>
          <w:lang w:val="en-GB"/>
        </w:rPr>
        <w:t xml:space="preserve">, </w:t>
      </w:r>
      <w:r w:rsidRPr="00D61DE7">
        <w:rPr>
          <w:i/>
          <w:iCs/>
          <w:sz w:val="20"/>
          <w:szCs w:val="20"/>
          <w:lang w:val="en-GB"/>
        </w:rPr>
        <w:t>20,</w:t>
      </w:r>
      <w:r w:rsidRPr="00D61DE7">
        <w:rPr>
          <w:sz w:val="20"/>
          <w:szCs w:val="20"/>
          <w:lang w:val="en-GB"/>
        </w:rPr>
        <w:t xml:space="preserve"> 415.</w:t>
      </w:r>
    </w:p>
    <w:p w:rsidR="00D61DE7" w:rsidRPr="00D61DE7" w:rsidRDefault="00D61DE7" w:rsidP="00D61DE7">
      <w:pPr>
        <w:tabs>
          <w:tab w:val="left" w:pos="0"/>
        </w:tabs>
        <w:jc w:val="both"/>
        <w:rPr>
          <w:sz w:val="20"/>
          <w:szCs w:val="20"/>
          <w:lang w:val="en-GB"/>
        </w:rPr>
      </w:pPr>
      <w:r w:rsidRPr="00D61DE7">
        <w:rPr>
          <w:sz w:val="20"/>
          <w:szCs w:val="20"/>
          <w:lang w:val="en-GB"/>
        </w:rPr>
        <w:t>Shaywitz, S. E., Holahan, J. M., Marchione, K. E., Sadler, A. E., &amp; Shaywitz, B. E.</w:t>
      </w:r>
      <w:r w:rsidRPr="00D61DE7">
        <w:rPr>
          <w:b/>
          <w:bCs/>
          <w:sz w:val="20"/>
          <w:szCs w:val="20"/>
          <w:lang w:val="en-GB"/>
        </w:rPr>
        <w:t xml:space="preserve"> </w:t>
      </w:r>
      <w:r w:rsidRPr="00D61DE7">
        <w:rPr>
          <w:sz w:val="20"/>
          <w:szCs w:val="20"/>
          <w:lang w:val="en-GB"/>
        </w:rPr>
        <w:t xml:space="preserve">(1992). The Yale Children`s Inventory: Normative Data and their implication for the diagnosis of attention deficit disorder in Children. In S.E. Shaywitz, &amp; B. E. Shaywitz (Eds.), </w:t>
      </w:r>
      <w:r w:rsidRPr="00D61DE7">
        <w:rPr>
          <w:i/>
          <w:iCs/>
          <w:sz w:val="20"/>
          <w:szCs w:val="20"/>
          <w:lang w:val="en-GB"/>
        </w:rPr>
        <w:t>Attention deficit disorder comes of age; toward the 21 st century.</w:t>
      </w:r>
      <w:r w:rsidRPr="00D61DE7">
        <w:rPr>
          <w:sz w:val="20"/>
          <w:szCs w:val="20"/>
          <w:lang w:val="en-GB"/>
        </w:rPr>
        <w:t xml:space="preserve"> Pro`ed, Series Editors.</w:t>
      </w:r>
    </w:p>
    <w:p w:rsidR="00D61DE7" w:rsidRPr="00D61DE7" w:rsidRDefault="00D61DE7" w:rsidP="00D61DE7">
      <w:pPr>
        <w:tabs>
          <w:tab w:val="left" w:pos="0"/>
        </w:tabs>
        <w:jc w:val="both"/>
        <w:rPr>
          <w:sz w:val="20"/>
          <w:szCs w:val="20"/>
          <w:lang w:val="en-GB"/>
        </w:rPr>
      </w:pPr>
      <w:r w:rsidRPr="00D61DE7">
        <w:rPr>
          <w:sz w:val="20"/>
          <w:szCs w:val="20"/>
          <w:lang w:val="en-GB"/>
        </w:rPr>
        <w:t>Swanson, J., Lerner, M., March, J., &amp; Greshham, F. M.</w:t>
      </w:r>
      <w:r w:rsidRPr="00D61DE7">
        <w:rPr>
          <w:b/>
          <w:bCs/>
          <w:sz w:val="20"/>
          <w:szCs w:val="20"/>
          <w:lang w:val="en-GB"/>
        </w:rPr>
        <w:t xml:space="preserve"> </w:t>
      </w:r>
      <w:r w:rsidRPr="00D61DE7">
        <w:rPr>
          <w:sz w:val="20"/>
          <w:szCs w:val="20"/>
          <w:lang w:val="en-GB"/>
        </w:rPr>
        <w:t xml:space="preserve">(1999). Assessment and intervention for attention-deficit/hyperactivity disorder in the schools. Lessons from the </w:t>
      </w:r>
      <w:smartTag w:uri="urn:schemas-microsoft-com:office:smarttags" w:element="stockticker">
        <w:r w:rsidRPr="00D61DE7">
          <w:rPr>
            <w:sz w:val="20"/>
            <w:szCs w:val="20"/>
            <w:lang w:val="en-GB"/>
          </w:rPr>
          <w:t>MTA</w:t>
        </w:r>
      </w:smartTag>
      <w:r w:rsidRPr="00D61DE7">
        <w:rPr>
          <w:sz w:val="20"/>
          <w:szCs w:val="20"/>
          <w:lang w:val="en-GB"/>
        </w:rPr>
        <w:t xml:space="preserve"> study. </w:t>
      </w:r>
      <w:r w:rsidRPr="00D61DE7">
        <w:rPr>
          <w:i/>
          <w:iCs/>
          <w:sz w:val="20"/>
          <w:szCs w:val="20"/>
          <w:lang w:val="en-GB"/>
        </w:rPr>
        <w:t>Pediatric Clinics of North America,</w:t>
      </w:r>
      <w:r w:rsidRPr="00D61DE7">
        <w:rPr>
          <w:sz w:val="20"/>
          <w:szCs w:val="20"/>
          <w:lang w:val="en-GB"/>
        </w:rPr>
        <w:t xml:space="preserve"> </w:t>
      </w:r>
      <w:r w:rsidRPr="00D61DE7">
        <w:rPr>
          <w:i/>
          <w:iCs/>
          <w:sz w:val="20"/>
          <w:szCs w:val="20"/>
          <w:lang w:val="en-GB"/>
        </w:rPr>
        <w:t>46,</w:t>
      </w:r>
      <w:r w:rsidRPr="00D61DE7">
        <w:rPr>
          <w:sz w:val="20"/>
          <w:szCs w:val="20"/>
          <w:lang w:val="en-GB"/>
        </w:rPr>
        <w:t xml:space="preserve"> 993-1009.</w:t>
      </w:r>
    </w:p>
    <w:p w:rsidR="00D61DE7" w:rsidRPr="00D61DE7" w:rsidRDefault="00D61DE7" w:rsidP="00D61DE7">
      <w:pPr>
        <w:tabs>
          <w:tab w:val="left" w:pos="0"/>
        </w:tabs>
        <w:jc w:val="both"/>
        <w:rPr>
          <w:sz w:val="20"/>
          <w:szCs w:val="20"/>
          <w:lang w:val="en-GB"/>
        </w:rPr>
      </w:pPr>
      <w:r w:rsidRPr="00D61DE7">
        <w:rPr>
          <w:sz w:val="20"/>
          <w:szCs w:val="20"/>
          <w:lang w:val="de-DE"/>
        </w:rPr>
        <w:t xml:space="preserve">Waschbusch, D. A., Pelham, W. E. Jr., &amp; Massetti, G. (2005). </w:t>
      </w:r>
      <w:r w:rsidRPr="00D61DE7">
        <w:rPr>
          <w:sz w:val="20"/>
          <w:szCs w:val="20"/>
          <w:lang w:val="en-GB"/>
        </w:rPr>
        <w:t xml:space="preserve">The Behavior Education Support and Treatment (BEST) school intervention program: pilot project data examining schoolwide, targeted-school, and targeted-home approaches. </w:t>
      </w:r>
      <w:r w:rsidRPr="00D61DE7">
        <w:rPr>
          <w:i/>
          <w:iCs/>
          <w:sz w:val="20"/>
          <w:szCs w:val="20"/>
          <w:lang w:val="en-GB"/>
        </w:rPr>
        <w:t>Journal of Attention Disorders, 9(1),</w:t>
      </w:r>
      <w:r w:rsidRPr="00D61DE7">
        <w:rPr>
          <w:sz w:val="20"/>
          <w:szCs w:val="20"/>
          <w:lang w:val="en-GB"/>
        </w:rPr>
        <w:t xml:space="preserve"> 313-322.</w:t>
      </w:r>
    </w:p>
    <w:p w:rsidR="00D61DE7" w:rsidRPr="00D61DE7" w:rsidRDefault="00D61DE7" w:rsidP="00D61DE7">
      <w:pPr>
        <w:tabs>
          <w:tab w:val="left" w:pos="0"/>
        </w:tabs>
        <w:jc w:val="both"/>
        <w:rPr>
          <w:sz w:val="20"/>
          <w:szCs w:val="20"/>
          <w:lang w:val="en-GB"/>
        </w:rPr>
      </w:pPr>
      <w:r w:rsidRPr="00D61DE7">
        <w:rPr>
          <w:sz w:val="20"/>
          <w:szCs w:val="20"/>
          <w:lang w:val="en-GB"/>
        </w:rPr>
        <w:t>Wilson, D. B., Gottfredson, D. C., &amp; Najaka, S. S. (2001). School-based prevention of problem behaviors: A meta-analysis.</w:t>
      </w:r>
      <w:r w:rsidRPr="00D61DE7">
        <w:rPr>
          <w:i/>
          <w:iCs/>
          <w:sz w:val="20"/>
          <w:szCs w:val="20"/>
          <w:lang w:val="en-GB"/>
        </w:rPr>
        <w:t xml:space="preserve"> Journal of Quantitive Criminology,</w:t>
      </w:r>
      <w:r w:rsidRPr="00D61DE7">
        <w:rPr>
          <w:sz w:val="20"/>
          <w:szCs w:val="20"/>
          <w:lang w:val="en-GB"/>
        </w:rPr>
        <w:t xml:space="preserve"> </w:t>
      </w:r>
      <w:r w:rsidRPr="00D61DE7">
        <w:rPr>
          <w:i/>
          <w:iCs/>
          <w:sz w:val="20"/>
          <w:szCs w:val="20"/>
          <w:lang w:val="en-GB"/>
        </w:rPr>
        <w:t>17(3),</w:t>
      </w:r>
      <w:r w:rsidRPr="00D61DE7">
        <w:rPr>
          <w:sz w:val="20"/>
          <w:szCs w:val="20"/>
          <w:lang w:val="en-GB"/>
        </w:rPr>
        <w:t xml:space="preserve"> 247-272.</w:t>
      </w:r>
    </w:p>
    <w:p w:rsidR="00D61DE7" w:rsidRPr="00D61DE7" w:rsidRDefault="00D61DE7" w:rsidP="00D61DE7">
      <w:pPr>
        <w:tabs>
          <w:tab w:val="left" w:pos="0"/>
        </w:tabs>
        <w:jc w:val="both"/>
        <w:rPr>
          <w:sz w:val="20"/>
          <w:szCs w:val="20"/>
          <w:lang w:val="en-GB"/>
        </w:rPr>
      </w:pPr>
      <w:r w:rsidRPr="00D61DE7">
        <w:rPr>
          <w:sz w:val="20"/>
          <w:szCs w:val="20"/>
          <w:lang w:val="en-GB"/>
        </w:rPr>
        <w:t xml:space="preserve">Wilson, S. J., Lipsey, M. W. &amp; Derzon, J. H. (2003). Effectiveness of school-based intervention program on aggressive behaviour: A meta-analysis. </w:t>
      </w:r>
      <w:r w:rsidRPr="00D61DE7">
        <w:rPr>
          <w:i/>
          <w:iCs/>
          <w:sz w:val="20"/>
          <w:szCs w:val="20"/>
          <w:lang w:val="en-GB"/>
        </w:rPr>
        <w:t>Journal of Consulting and Clinical Psychology, 71,</w:t>
      </w:r>
      <w:r w:rsidRPr="00D61DE7">
        <w:rPr>
          <w:sz w:val="20"/>
          <w:szCs w:val="20"/>
          <w:lang w:val="en-GB"/>
        </w:rPr>
        <w:t xml:space="preserve"> 136-149</w:t>
      </w:r>
    </w:p>
    <w:p w:rsidR="00D61DE7" w:rsidRPr="00D61DE7" w:rsidRDefault="00D61DE7" w:rsidP="00D61DE7">
      <w:pPr>
        <w:tabs>
          <w:tab w:val="left" w:pos="0"/>
        </w:tabs>
        <w:jc w:val="both"/>
        <w:rPr>
          <w:sz w:val="20"/>
          <w:szCs w:val="20"/>
          <w:lang w:val="en-GB"/>
        </w:rPr>
      </w:pPr>
      <w:r w:rsidRPr="00D61DE7">
        <w:rPr>
          <w:sz w:val="20"/>
          <w:szCs w:val="20"/>
          <w:lang w:val="en-GB"/>
        </w:rPr>
        <w:t xml:space="preserve">Witt, J. C. (1986). Teachers` resistance to the use of school- based interventions. </w:t>
      </w:r>
      <w:r w:rsidRPr="00D61DE7">
        <w:rPr>
          <w:i/>
          <w:iCs/>
          <w:sz w:val="20"/>
          <w:szCs w:val="20"/>
          <w:lang w:val="en-GB"/>
        </w:rPr>
        <w:t>Journal of School Psychology,</w:t>
      </w:r>
      <w:r w:rsidRPr="00D61DE7">
        <w:rPr>
          <w:sz w:val="20"/>
          <w:szCs w:val="20"/>
          <w:lang w:val="en-GB"/>
        </w:rPr>
        <w:t xml:space="preserve"> </w:t>
      </w:r>
      <w:r w:rsidRPr="00D61DE7">
        <w:rPr>
          <w:i/>
          <w:iCs/>
          <w:sz w:val="20"/>
          <w:szCs w:val="20"/>
          <w:lang w:val="en-GB"/>
        </w:rPr>
        <w:t>24,</w:t>
      </w:r>
      <w:r w:rsidRPr="00D61DE7">
        <w:rPr>
          <w:sz w:val="20"/>
          <w:szCs w:val="20"/>
          <w:lang w:val="en-GB"/>
        </w:rPr>
        <w:t xml:space="preserve"> 37-44.</w:t>
      </w:r>
    </w:p>
    <w:p w:rsidR="00D61DE7" w:rsidRPr="00D61DE7" w:rsidRDefault="00D61DE7" w:rsidP="00D61DE7">
      <w:pPr>
        <w:tabs>
          <w:tab w:val="left" w:pos="0"/>
        </w:tabs>
        <w:jc w:val="both"/>
        <w:rPr>
          <w:sz w:val="20"/>
          <w:szCs w:val="20"/>
          <w:lang w:val="en-GB"/>
        </w:rPr>
      </w:pPr>
      <w:r w:rsidRPr="00D61DE7">
        <w:rPr>
          <w:sz w:val="20"/>
          <w:szCs w:val="20"/>
          <w:lang w:val="en-GB"/>
        </w:rPr>
        <w:t xml:space="preserve">Witt, J. C., Elliott, S. N., &amp; Martens, B.K. (1984). Acceptability of behavioral interventions used in classrooms: The influence of amount of teacher time, severity of behavior problem, and type of intervention. </w:t>
      </w:r>
      <w:r w:rsidRPr="00D61DE7">
        <w:rPr>
          <w:i/>
          <w:iCs/>
          <w:sz w:val="20"/>
          <w:szCs w:val="20"/>
          <w:lang w:val="en-GB"/>
        </w:rPr>
        <w:t xml:space="preserve">Behavior Disorders, 9, </w:t>
      </w:r>
      <w:r w:rsidRPr="00D61DE7">
        <w:rPr>
          <w:sz w:val="20"/>
          <w:szCs w:val="20"/>
          <w:lang w:val="en-GB"/>
        </w:rPr>
        <w:t>95-104.</w:t>
      </w:r>
    </w:p>
    <w:p w:rsidR="00D61DE7" w:rsidRPr="00D61DE7" w:rsidRDefault="00D61DE7" w:rsidP="00D61DE7">
      <w:pPr>
        <w:tabs>
          <w:tab w:val="left" w:pos="0"/>
        </w:tabs>
        <w:jc w:val="both"/>
        <w:rPr>
          <w:b/>
          <w:bCs/>
          <w:sz w:val="20"/>
          <w:szCs w:val="20"/>
          <w:lang w:val="en-GB"/>
        </w:rPr>
      </w:pPr>
      <w:r w:rsidRPr="00D61DE7">
        <w:rPr>
          <w:sz w:val="20"/>
          <w:szCs w:val="20"/>
          <w:lang w:val="fr-FR"/>
        </w:rPr>
        <w:t xml:space="preserve">Witt, J. C., &amp; Elliott, S. N. (1985). </w:t>
      </w:r>
      <w:r w:rsidRPr="00D61DE7">
        <w:rPr>
          <w:sz w:val="20"/>
          <w:szCs w:val="20"/>
          <w:lang w:val="en-GB"/>
        </w:rPr>
        <w:t xml:space="preserve">Acceptability of classroom intervention strategies. In T. R. Kratchowill (Ed.), </w:t>
      </w:r>
      <w:r w:rsidRPr="00D61DE7">
        <w:rPr>
          <w:i/>
          <w:iCs/>
          <w:sz w:val="20"/>
          <w:szCs w:val="20"/>
          <w:lang w:val="en-GB"/>
        </w:rPr>
        <w:t>Advances in School Psychology,</w:t>
      </w:r>
      <w:r w:rsidRPr="00D61DE7">
        <w:rPr>
          <w:sz w:val="20"/>
          <w:szCs w:val="20"/>
          <w:lang w:val="en-GB"/>
        </w:rPr>
        <w:t xml:space="preserve"> Vol. IV, Chapter 7. Hillsdale, NY: Erlbaum.</w:t>
      </w:r>
    </w:p>
    <w:p w:rsidR="00D61DE7" w:rsidRPr="00C506F4" w:rsidRDefault="00D61DE7" w:rsidP="00D61DE7">
      <w:pPr>
        <w:ind w:left="720" w:hanging="720"/>
        <w:jc w:val="both"/>
        <w:rPr>
          <w:lang w:val="en-GB"/>
        </w:rPr>
      </w:pPr>
    </w:p>
    <w:p w:rsidR="00D61DE7" w:rsidRDefault="00D61DE7" w:rsidP="00463A73">
      <w:pPr>
        <w:jc w:val="both"/>
        <w:outlineLvl w:val="0"/>
        <w:rPr>
          <w:b/>
          <w:sz w:val="20"/>
          <w:szCs w:val="20"/>
        </w:rPr>
      </w:pPr>
    </w:p>
    <w:p w:rsidR="00D61DE7" w:rsidRDefault="00D61DE7" w:rsidP="00463A73">
      <w:pPr>
        <w:jc w:val="both"/>
        <w:outlineLvl w:val="0"/>
        <w:rPr>
          <w:b/>
          <w:sz w:val="20"/>
          <w:szCs w:val="20"/>
        </w:rPr>
      </w:pPr>
    </w:p>
    <w:p w:rsidR="00D61DE7" w:rsidRDefault="00D61DE7" w:rsidP="00463A73">
      <w:pPr>
        <w:jc w:val="both"/>
        <w:outlineLvl w:val="0"/>
        <w:rPr>
          <w:b/>
          <w:sz w:val="20"/>
          <w:szCs w:val="20"/>
        </w:rPr>
      </w:pPr>
    </w:p>
    <w:p w:rsidR="00D61DE7" w:rsidRDefault="00D61DE7" w:rsidP="00463A73">
      <w:pPr>
        <w:jc w:val="both"/>
        <w:outlineLvl w:val="0"/>
        <w:rPr>
          <w:b/>
          <w:sz w:val="20"/>
          <w:szCs w:val="20"/>
        </w:rPr>
      </w:pPr>
    </w:p>
    <w:p w:rsidR="00D61DE7" w:rsidRDefault="00D61DE7" w:rsidP="00463A73">
      <w:pPr>
        <w:jc w:val="both"/>
        <w:outlineLvl w:val="0"/>
        <w:rPr>
          <w:b/>
          <w:sz w:val="20"/>
          <w:szCs w:val="20"/>
        </w:rPr>
      </w:pPr>
    </w:p>
    <w:p w:rsidR="00D650AB" w:rsidRPr="00D650AB" w:rsidRDefault="00D650AB" w:rsidP="00463A73">
      <w:pPr>
        <w:jc w:val="both"/>
        <w:outlineLvl w:val="0"/>
        <w:rPr>
          <w:sz w:val="20"/>
          <w:szCs w:val="20"/>
        </w:rPr>
      </w:pPr>
    </w:p>
    <w:p w:rsidR="00716127" w:rsidRDefault="00716127" w:rsidP="00D650AB">
      <w:pPr>
        <w:jc w:val="center"/>
        <w:outlineLvl w:val="0"/>
        <w:rPr>
          <w:b/>
          <w:sz w:val="20"/>
          <w:szCs w:val="20"/>
        </w:rPr>
      </w:pPr>
    </w:p>
    <w:p w:rsidR="00AD200E" w:rsidRDefault="00AD200E" w:rsidP="00D650AB">
      <w:pPr>
        <w:jc w:val="center"/>
        <w:outlineLvl w:val="0"/>
        <w:rPr>
          <w:b/>
          <w:sz w:val="20"/>
          <w:szCs w:val="20"/>
        </w:rPr>
      </w:pPr>
    </w:p>
    <w:p w:rsidR="00AD200E" w:rsidRDefault="00AD200E" w:rsidP="00D650AB">
      <w:pPr>
        <w:jc w:val="center"/>
        <w:outlineLvl w:val="0"/>
        <w:rPr>
          <w:b/>
          <w:sz w:val="20"/>
          <w:szCs w:val="20"/>
        </w:rPr>
      </w:pPr>
    </w:p>
    <w:p w:rsidR="00AD200E" w:rsidRDefault="00AD200E" w:rsidP="00D650AB">
      <w:pPr>
        <w:jc w:val="center"/>
        <w:outlineLvl w:val="0"/>
        <w:rPr>
          <w:b/>
          <w:sz w:val="20"/>
          <w:szCs w:val="20"/>
        </w:rPr>
      </w:pPr>
    </w:p>
    <w:p w:rsidR="00AD200E" w:rsidRDefault="00AD200E" w:rsidP="00D650AB">
      <w:pPr>
        <w:jc w:val="center"/>
        <w:outlineLvl w:val="0"/>
        <w:rPr>
          <w:b/>
          <w:sz w:val="20"/>
          <w:szCs w:val="20"/>
        </w:rPr>
      </w:pPr>
    </w:p>
    <w:p w:rsidR="00AD200E" w:rsidRDefault="00AD200E" w:rsidP="00D650AB">
      <w:pPr>
        <w:jc w:val="center"/>
        <w:outlineLvl w:val="0"/>
        <w:rPr>
          <w:b/>
          <w:sz w:val="20"/>
          <w:szCs w:val="20"/>
        </w:rPr>
      </w:pPr>
    </w:p>
    <w:p w:rsidR="00C51210" w:rsidRDefault="00C51210" w:rsidP="00D650AB">
      <w:pPr>
        <w:jc w:val="center"/>
        <w:outlineLvl w:val="0"/>
        <w:rPr>
          <w:b/>
          <w:sz w:val="20"/>
          <w:szCs w:val="20"/>
        </w:rPr>
      </w:pPr>
    </w:p>
    <w:p w:rsidR="00C51210" w:rsidRDefault="00C51210" w:rsidP="00D650AB">
      <w:pPr>
        <w:jc w:val="center"/>
        <w:outlineLvl w:val="0"/>
        <w:rPr>
          <w:b/>
          <w:sz w:val="20"/>
          <w:szCs w:val="20"/>
        </w:rPr>
      </w:pPr>
    </w:p>
    <w:p w:rsidR="00C51210" w:rsidRDefault="00C51210" w:rsidP="00D650AB">
      <w:pPr>
        <w:jc w:val="center"/>
        <w:outlineLvl w:val="0"/>
        <w:rPr>
          <w:b/>
          <w:sz w:val="20"/>
          <w:szCs w:val="20"/>
        </w:rPr>
      </w:pPr>
    </w:p>
    <w:p w:rsidR="00C51210" w:rsidRDefault="00C51210" w:rsidP="00D650AB">
      <w:pPr>
        <w:jc w:val="center"/>
        <w:outlineLvl w:val="0"/>
        <w:rPr>
          <w:b/>
          <w:sz w:val="20"/>
          <w:szCs w:val="20"/>
        </w:rPr>
      </w:pPr>
    </w:p>
    <w:p w:rsidR="00C51210" w:rsidRDefault="00C51210" w:rsidP="00D650AB">
      <w:pPr>
        <w:jc w:val="center"/>
        <w:outlineLvl w:val="0"/>
        <w:rPr>
          <w:b/>
          <w:sz w:val="20"/>
          <w:szCs w:val="20"/>
        </w:rPr>
      </w:pPr>
    </w:p>
    <w:p w:rsidR="00C51210" w:rsidRDefault="00C51210" w:rsidP="00D650AB">
      <w:pPr>
        <w:jc w:val="center"/>
        <w:outlineLvl w:val="0"/>
        <w:rPr>
          <w:b/>
          <w:sz w:val="20"/>
          <w:szCs w:val="20"/>
        </w:rPr>
      </w:pPr>
    </w:p>
    <w:p w:rsidR="00C51210" w:rsidRDefault="00C51210" w:rsidP="00D650AB">
      <w:pPr>
        <w:jc w:val="center"/>
        <w:outlineLvl w:val="0"/>
        <w:rPr>
          <w:b/>
          <w:sz w:val="20"/>
          <w:szCs w:val="20"/>
        </w:rPr>
      </w:pPr>
    </w:p>
    <w:p w:rsidR="00C94457" w:rsidRDefault="00C94457" w:rsidP="00C94457">
      <w:pPr>
        <w:jc w:val="center"/>
        <w:outlineLvl w:val="0"/>
        <w:rPr>
          <w:b/>
          <w:sz w:val="20"/>
          <w:szCs w:val="20"/>
        </w:rPr>
      </w:pPr>
    </w:p>
    <w:p w:rsidR="00C94457" w:rsidRDefault="00C94457" w:rsidP="00C94457">
      <w:pPr>
        <w:jc w:val="center"/>
        <w:outlineLvl w:val="0"/>
        <w:rPr>
          <w:b/>
          <w:sz w:val="20"/>
          <w:szCs w:val="20"/>
        </w:rPr>
      </w:pPr>
    </w:p>
    <w:p w:rsidR="00C94457" w:rsidRDefault="00C94457" w:rsidP="00C94457">
      <w:pPr>
        <w:jc w:val="center"/>
        <w:outlineLvl w:val="0"/>
        <w:rPr>
          <w:b/>
          <w:sz w:val="20"/>
          <w:szCs w:val="20"/>
        </w:rPr>
      </w:pPr>
    </w:p>
    <w:p w:rsidR="00C94457" w:rsidRDefault="00C94457" w:rsidP="00C94457">
      <w:pPr>
        <w:jc w:val="center"/>
        <w:outlineLvl w:val="0"/>
        <w:rPr>
          <w:b/>
          <w:sz w:val="20"/>
          <w:szCs w:val="20"/>
        </w:rPr>
      </w:pPr>
    </w:p>
    <w:p w:rsidR="00C94457" w:rsidRDefault="00C94457" w:rsidP="00C94457">
      <w:pPr>
        <w:jc w:val="center"/>
        <w:outlineLvl w:val="0"/>
        <w:rPr>
          <w:b/>
          <w:sz w:val="20"/>
          <w:szCs w:val="20"/>
        </w:rPr>
      </w:pPr>
    </w:p>
    <w:p w:rsidR="00C94457" w:rsidRDefault="00C94457" w:rsidP="00C94457">
      <w:pPr>
        <w:jc w:val="center"/>
        <w:outlineLvl w:val="0"/>
        <w:rPr>
          <w:b/>
          <w:sz w:val="20"/>
          <w:szCs w:val="20"/>
        </w:rPr>
      </w:pPr>
    </w:p>
    <w:p w:rsidR="00C94457" w:rsidRDefault="00C94457" w:rsidP="00C94457">
      <w:pPr>
        <w:jc w:val="center"/>
        <w:outlineLvl w:val="0"/>
        <w:rPr>
          <w:b/>
          <w:sz w:val="20"/>
          <w:szCs w:val="20"/>
        </w:rPr>
      </w:pPr>
    </w:p>
    <w:p w:rsidR="00C94457" w:rsidRDefault="00C94457" w:rsidP="00C94457">
      <w:pPr>
        <w:jc w:val="center"/>
        <w:outlineLvl w:val="0"/>
        <w:rPr>
          <w:b/>
          <w:sz w:val="20"/>
          <w:szCs w:val="20"/>
        </w:rPr>
      </w:pPr>
    </w:p>
    <w:p w:rsidR="00C94457" w:rsidRDefault="00C94457" w:rsidP="00C94457">
      <w:pPr>
        <w:jc w:val="center"/>
        <w:outlineLvl w:val="0"/>
        <w:rPr>
          <w:b/>
          <w:sz w:val="20"/>
          <w:szCs w:val="20"/>
        </w:rPr>
      </w:pPr>
    </w:p>
    <w:p w:rsidR="00C94457" w:rsidRDefault="00C94457" w:rsidP="00C94457">
      <w:pPr>
        <w:jc w:val="center"/>
        <w:outlineLvl w:val="0"/>
        <w:rPr>
          <w:b/>
          <w:sz w:val="20"/>
          <w:szCs w:val="20"/>
        </w:rPr>
      </w:pPr>
    </w:p>
    <w:p w:rsidR="00C94457" w:rsidRDefault="00C94457" w:rsidP="00C94457">
      <w:pPr>
        <w:jc w:val="center"/>
        <w:outlineLvl w:val="0"/>
        <w:rPr>
          <w:b/>
          <w:sz w:val="20"/>
          <w:szCs w:val="20"/>
        </w:rPr>
      </w:pPr>
    </w:p>
    <w:p w:rsidR="00C94457" w:rsidRDefault="00C94457" w:rsidP="00C94457">
      <w:pPr>
        <w:jc w:val="center"/>
        <w:outlineLvl w:val="0"/>
        <w:rPr>
          <w:b/>
          <w:sz w:val="20"/>
          <w:szCs w:val="20"/>
        </w:rPr>
      </w:pPr>
    </w:p>
    <w:p w:rsidR="00716127" w:rsidRPr="00DB1E6E" w:rsidRDefault="00716127" w:rsidP="00C94457">
      <w:pPr>
        <w:jc w:val="center"/>
        <w:outlineLvl w:val="0"/>
        <w:rPr>
          <w:b/>
          <w:sz w:val="20"/>
          <w:szCs w:val="20"/>
        </w:rPr>
      </w:pPr>
      <w:r w:rsidRPr="00DB1E6E">
        <w:rPr>
          <w:b/>
          <w:sz w:val="20"/>
          <w:szCs w:val="20"/>
        </w:rPr>
        <w:t>EXPLORING COMPUTER AND STORYBOOK INTERVENTIONS</w:t>
      </w:r>
    </w:p>
    <w:p w:rsidR="00716127" w:rsidRPr="00DB1E6E" w:rsidRDefault="00716127" w:rsidP="00D650AB">
      <w:pPr>
        <w:jc w:val="center"/>
        <w:outlineLvl w:val="0"/>
        <w:rPr>
          <w:b/>
          <w:sz w:val="20"/>
          <w:szCs w:val="20"/>
        </w:rPr>
      </w:pPr>
      <w:r w:rsidRPr="00DB1E6E">
        <w:rPr>
          <w:b/>
          <w:sz w:val="20"/>
          <w:szCs w:val="20"/>
        </w:rPr>
        <w:t>FOR CHILDREN WITH HIGH FUNCTIONING AUTISM</w:t>
      </w:r>
    </w:p>
    <w:p w:rsidR="00716127" w:rsidRPr="00DB1E6E" w:rsidRDefault="00716127" w:rsidP="00D650AB">
      <w:pPr>
        <w:jc w:val="center"/>
        <w:rPr>
          <w:sz w:val="20"/>
          <w:szCs w:val="20"/>
        </w:rPr>
      </w:pPr>
    </w:p>
    <w:p w:rsidR="00716127" w:rsidRPr="00DB1E6E" w:rsidRDefault="00716127" w:rsidP="00D650AB">
      <w:pPr>
        <w:jc w:val="center"/>
        <w:outlineLvl w:val="0"/>
        <w:rPr>
          <w:b/>
          <w:sz w:val="20"/>
          <w:szCs w:val="20"/>
        </w:rPr>
      </w:pPr>
      <w:r w:rsidRPr="00DB1E6E">
        <w:rPr>
          <w:b/>
          <w:sz w:val="20"/>
          <w:szCs w:val="20"/>
        </w:rPr>
        <w:t>Teresa Kay Armstrong</w:t>
      </w:r>
    </w:p>
    <w:p w:rsidR="00716127" w:rsidRPr="00DB1E6E" w:rsidRDefault="00716127" w:rsidP="00D650AB">
      <w:pPr>
        <w:jc w:val="center"/>
        <w:outlineLvl w:val="0"/>
        <w:rPr>
          <w:b/>
          <w:sz w:val="20"/>
          <w:szCs w:val="20"/>
        </w:rPr>
      </w:pPr>
      <w:r w:rsidRPr="00DB1E6E">
        <w:rPr>
          <w:b/>
          <w:sz w:val="20"/>
          <w:szCs w:val="20"/>
        </w:rPr>
        <w:t>Marie Tejero Hughes</w:t>
      </w:r>
    </w:p>
    <w:p w:rsidR="00716127" w:rsidRPr="00DB1E6E" w:rsidRDefault="00716127" w:rsidP="00D650AB">
      <w:pPr>
        <w:jc w:val="center"/>
        <w:outlineLvl w:val="0"/>
        <w:rPr>
          <w:i/>
          <w:sz w:val="20"/>
          <w:szCs w:val="20"/>
        </w:rPr>
      </w:pPr>
      <w:r w:rsidRPr="00DB1E6E">
        <w:rPr>
          <w:i/>
          <w:sz w:val="20"/>
          <w:szCs w:val="20"/>
        </w:rPr>
        <w:t>University of Illinois</w:t>
      </w:r>
    </w:p>
    <w:p w:rsidR="00716127" w:rsidRPr="00DB1E6E" w:rsidRDefault="00716127" w:rsidP="00D650AB">
      <w:pPr>
        <w:jc w:val="center"/>
        <w:outlineLvl w:val="0"/>
        <w:rPr>
          <w:i/>
          <w:sz w:val="20"/>
          <w:szCs w:val="20"/>
        </w:rPr>
      </w:pPr>
    </w:p>
    <w:p w:rsidR="00716127" w:rsidRPr="00DB1E6E" w:rsidRDefault="00716127" w:rsidP="00463A73">
      <w:pPr>
        <w:ind w:left="720" w:right="720"/>
        <w:jc w:val="both"/>
        <w:outlineLvl w:val="0"/>
        <w:rPr>
          <w:i/>
          <w:sz w:val="20"/>
          <w:szCs w:val="20"/>
        </w:rPr>
      </w:pPr>
    </w:p>
    <w:p w:rsidR="00716127" w:rsidRPr="00DB1E6E" w:rsidRDefault="00716127" w:rsidP="00463A73">
      <w:pPr>
        <w:ind w:left="720" w:right="720"/>
        <w:jc w:val="both"/>
        <w:rPr>
          <w:i/>
          <w:sz w:val="20"/>
          <w:szCs w:val="20"/>
        </w:rPr>
      </w:pPr>
      <w:r w:rsidRPr="00DB1E6E">
        <w:rPr>
          <w:i/>
          <w:sz w:val="20"/>
          <w:szCs w:val="20"/>
        </w:rPr>
        <w:t>Comprehension is a crucial academic skill that is necessary for independent living.  Unfortunately many children with autism often exhibit difficulties being able to interpret and comprehend written language.  There is limited research on effective comprehension practices to enhance the comprehension development of children with autism.  Therefore, the purpose of this study was to investigate the impact of two repeated reading interventions (computer and storybook) on the comprehension of five children with autism.  Findings indicated that several of the children performed better than would otherwise have been expected for both interventions.  Neither of the computer or storybook interventions showed to be more beneficial than the other, indicating that these interventions may both be effective in increasing some children’s listening comprehension of text.</w:t>
      </w:r>
    </w:p>
    <w:p w:rsidR="00716127" w:rsidRPr="00DB1E6E" w:rsidRDefault="00716127" w:rsidP="00463A73">
      <w:pPr>
        <w:ind w:left="720" w:right="720"/>
        <w:jc w:val="both"/>
        <w:rPr>
          <w:i/>
          <w:sz w:val="20"/>
          <w:szCs w:val="20"/>
        </w:rPr>
      </w:pPr>
    </w:p>
    <w:p w:rsidR="00716127" w:rsidRPr="00DB1E6E" w:rsidRDefault="00716127" w:rsidP="00463A73">
      <w:pPr>
        <w:ind w:left="720" w:right="720"/>
        <w:jc w:val="both"/>
        <w:rPr>
          <w:i/>
          <w:sz w:val="20"/>
          <w:szCs w:val="20"/>
        </w:rPr>
      </w:pPr>
    </w:p>
    <w:p w:rsidR="00716127" w:rsidRPr="00DB1E6E" w:rsidRDefault="00716127" w:rsidP="00463A73">
      <w:pPr>
        <w:jc w:val="both"/>
        <w:rPr>
          <w:i/>
          <w:sz w:val="20"/>
          <w:szCs w:val="20"/>
        </w:rPr>
      </w:pPr>
      <w:r w:rsidRPr="00DB1E6E">
        <w:rPr>
          <w:sz w:val="20"/>
          <w:szCs w:val="20"/>
        </w:rPr>
        <w:t>Comprehension is a crucial academic skill for everyone, including children with autism, since it is necessary for independent living and pleasure (Nation &amp; Norbury, 2005).   However, there is a paucity of research in academics in general and literacy in particular in children with autism (e.g., Whalon, Al Otaiba, &amp; Delano, 2009).  Comprehension is related to several cognitive skills including language and social development, skills critical for children with autism (Nation, Clarke, Wright, &amp; William, 2006).  Kluth and Chandler-Olcott (2008) noted that learning to read might also encourage individuals with autism and other individuals with disabilities to attain greater post school outcomes.  Unfortunately, opportunities for children with autism to develop literacy depend upon a number of factors including the perceptions of others.  Many teachers and parents of children with significant disabilities rank literacy priorities low for this group of children and, consequently, target alternative behaviors during intervention, limiting the student’s access to literacy-related activities</w:t>
      </w:r>
    </w:p>
    <w:p w:rsidR="00716127" w:rsidRPr="00DB1E6E" w:rsidRDefault="00716127" w:rsidP="00463A73">
      <w:pPr>
        <w:tabs>
          <w:tab w:val="left" w:pos="7320"/>
        </w:tabs>
        <w:jc w:val="both"/>
        <w:rPr>
          <w:sz w:val="20"/>
          <w:szCs w:val="20"/>
        </w:rPr>
      </w:pPr>
    </w:p>
    <w:p w:rsidR="00716127" w:rsidRPr="00DB1E6E" w:rsidRDefault="00716127" w:rsidP="00463A73">
      <w:pPr>
        <w:tabs>
          <w:tab w:val="left" w:pos="7320"/>
        </w:tabs>
        <w:jc w:val="both"/>
        <w:rPr>
          <w:sz w:val="20"/>
          <w:szCs w:val="20"/>
        </w:rPr>
      </w:pPr>
      <w:r w:rsidRPr="00DB1E6E">
        <w:rPr>
          <w:sz w:val="20"/>
          <w:szCs w:val="20"/>
        </w:rPr>
        <w:t>The ultimate goal of reading is to understand what has been written, and although the ability to decode individual first words is an important first step, it is no guarantee that adequate comprehension will follow (Nation &amp; Norbury, 2005).  Children with autism often exhibit an inability to interpret and comprehend information.  Although children with autism frequently have problems with comprehension, the difficulties they experience may be consistent with the literature regarding reading comprehension of children developing typically (Rayner, Denholm, &amp; Sigafoos, 2009).  Some researchers have explained that the difficulty children with autism often have comprehending information directly relates to working memory, language and abstract information processing problems (Gabig, 2008).  Despite many children with autism’s ability to decode texts as accurately as other children, in many cases they have poorer comprehension especially at making inferences (Huemer &amp; Mann, 2010).  Poor comprehenders also show weaknesses in their productions of both spoken and written narratives including producing narratives that captured less of the story context and use a more simplistic story structure (Craig &amp; Nation, 2006).</w:t>
      </w:r>
    </w:p>
    <w:p w:rsidR="00716127" w:rsidRPr="00DB1E6E" w:rsidRDefault="00716127" w:rsidP="00463A73">
      <w:pPr>
        <w:jc w:val="both"/>
        <w:rPr>
          <w:sz w:val="20"/>
          <w:szCs w:val="20"/>
        </w:rPr>
      </w:pPr>
    </w:p>
    <w:p w:rsidR="00716127" w:rsidRPr="00DB1E6E" w:rsidRDefault="00716127" w:rsidP="00463A73">
      <w:pPr>
        <w:jc w:val="both"/>
        <w:rPr>
          <w:sz w:val="20"/>
          <w:szCs w:val="20"/>
        </w:rPr>
      </w:pPr>
      <w:r w:rsidRPr="00DB1E6E">
        <w:rPr>
          <w:sz w:val="20"/>
          <w:szCs w:val="20"/>
        </w:rPr>
        <w:t xml:space="preserve">It is likely that many effective evidence based comprehension strategies could prove beneficial for children with autism (Chandler-Olcott &amp; Kluth, 2009).  Repeated reading is a widely known comprehension procedure that involves repeatedly reading passages or stories to develop fluency and increase comprehension.  Both independent read alouds and read along forms of repeated reading facilitate increases in reading rate, word accuracy, expression, and comprehension of practiced passages (Nelson, Alber, &amp; Gordy, 2004).  Improvements in comprehension have been reported in a number of repeated reading studies with children with disabilities (e.g., Therrien &amp; Hughes, 2008).  In one peer tutoring study, for example, the intervention of repeated reading was used with children with autism to increase fluency and comprehension with results indicating that gains were made in these areas (Kamps, Barbetta, Leonard, &amp; Delquadri, 1994).  </w:t>
      </w:r>
    </w:p>
    <w:p w:rsidR="00716127" w:rsidRPr="00DB1E6E" w:rsidRDefault="00716127" w:rsidP="00463A73">
      <w:pPr>
        <w:jc w:val="both"/>
        <w:rPr>
          <w:sz w:val="20"/>
          <w:szCs w:val="20"/>
        </w:rPr>
      </w:pPr>
    </w:p>
    <w:p w:rsidR="00716127" w:rsidRPr="00DB1E6E" w:rsidRDefault="00716127" w:rsidP="00463A73">
      <w:pPr>
        <w:jc w:val="both"/>
        <w:rPr>
          <w:sz w:val="20"/>
          <w:szCs w:val="20"/>
        </w:rPr>
      </w:pPr>
      <w:r w:rsidRPr="00DB1E6E">
        <w:rPr>
          <w:sz w:val="20"/>
          <w:szCs w:val="20"/>
        </w:rPr>
        <w:t xml:space="preserve">A review of repeated reading research has shown it to be highly effective in improving the reading comprehension of children with learning and mild disabilities (Nelson et al., 2004; Singh &amp; Singh, 1984; Therrien, Wickstrom, &amp; Jones, 2006). Retelling and the answering of comprehension questions are also common measures of reading comprehension in reading intervention studies (Sindelar, Monda &amp; O’Shea, 1990; Jones, 2009).  Rereading has been noted for many years now to be as effective as the visual strategies of summarizing and outlining for enhancing comprehension (Anderson, 1980; Howe &amp; Singer, 1975). Barnett and Seefeldt (1989) found repeated reading improved retention of factual information for both good and poor readers, with good readers benefiting even more when focusing on higher levels of information. Furthermore, use of repeated readings along with a scaffolding approach was found to be effective with children with disabilities including those with autism (Kamps et al., 1994). Combined reading interventions using repeated reading and an additional strategy such as question generation were found to be effective in increasing children’s overall reading comprehension (Therrien et al., 2006).                                                                                                                                                                                                  </w:t>
      </w:r>
    </w:p>
    <w:p w:rsidR="00716127" w:rsidRPr="00DB1E6E" w:rsidRDefault="00716127" w:rsidP="00463A73">
      <w:pPr>
        <w:jc w:val="both"/>
        <w:rPr>
          <w:sz w:val="20"/>
          <w:szCs w:val="20"/>
        </w:rPr>
      </w:pPr>
      <w:r w:rsidRPr="00DB1E6E">
        <w:rPr>
          <w:sz w:val="20"/>
          <w:szCs w:val="20"/>
        </w:rPr>
        <w:t xml:space="preserve">    </w:t>
      </w:r>
    </w:p>
    <w:p w:rsidR="00716127" w:rsidRPr="00DB1E6E" w:rsidRDefault="00716127" w:rsidP="00463A73">
      <w:pPr>
        <w:jc w:val="both"/>
        <w:rPr>
          <w:sz w:val="20"/>
          <w:szCs w:val="20"/>
        </w:rPr>
      </w:pPr>
      <w:r w:rsidRPr="00DB1E6E">
        <w:rPr>
          <w:sz w:val="20"/>
          <w:szCs w:val="20"/>
        </w:rPr>
        <w:t xml:space="preserve">In addition to focusing on developing comprehension strategies to enhance learning, a structured environment is also essential for children with autism (Carnahan, Musti-Rao, &amp; Bailey, 2009), because they often have difficulties in assembling fragmented information into a meaningful whole and in decoding abstract information (Frith, 1989).  Technology used to assist learning is suggested by many as one potential means of addressing these needs (e.g., Mechling, Gast, &amp; Cronin, 2006).   If computer assisted instruction (CAI) is as effective as that delivered by the teacher in certain circumstance, then the computer may be an effective tool for reinforcing or practicing skills previous taught by the teacher.  This means that teachers of children with autism have another tool with which to provide individualized instruction (Williams, Wright, Callaghan, &amp; Coughlan, 2002).  In addition, research with children with autism has shown that computers are highly motivating to them and it helps to increase their time on task, which leads to reading improvement (Williams et al., 2002).  Several studies that investigated the effects of CAI have noted the positive benefits to children with autism (e.g., Moore &amp; Calvert, 2000; Tjus, </w:t>
      </w:r>
      <w:r w:rsidRPr="00DB1E6E">
        <w:rPr>
          <w:rStyle w:val="medium-font"/>
          <w:sz w:val="20"/>
          <w:szCs w:val="20"/>
        </w:rPr>
        <w:t>Heimann, &amp; Nelson</w:t>
      </w:r>
      <w:r w:rsidRPr="00DB1E6E">
        <w:rPr>
          <w:sz w:val="20"/>
          <w:szCs w:val="20"/>
        </w:rPr>
        <w:t>, 2001).  Computer interventions that involve having children read aloud with a computer have also been found to increase comprehension (Basil &amp; Reyes, 2003).</w:t>
      </w:r>
    </w:p>
    <w:p w:rsidR="00716127" w:rsidRPr="00DB1E6E" w:rsidRDefault="00716127" w:rsidP="00463A73">
      <w:pPr>
        <w:jc w:val="both"/>
        <w:rPr>
          <w:sz w:val="20"/>
          <w:szCs w:val="20"/>
        </w:rPr>
      </w:pPr>
    </w:p>
    <w:p w:rsidR="00716127" w:rsidRPr="00DB1E6E" w:rsidRDefault="00716127" w:rsidP="00463A73">
      <w:pPr>
        <w:jc w:val="both"/>
        <w:rPr>
          <w:sz w:val="20"/>
          <w:szCs w:val="20"/>
        </w:rPr>
      </w:pPr>
      <w:r w:rsidRPr="00DB1E6E">
        <w:rPr>
          <w:sz w:val="20"/>
          <w:szCs w:val="20"/>
        </w:rPr>
        <w:t xml:space="preserve">Given the success of several comprehension interventions and the need to develop academic strategies for this population (Whalon &amp; Hart, 2011), more research for such efforts are warranted.  In this study, high functioning children with autism were randomly presented with two interventions: reading along with a book as it was read by an adult and reading along with a book on a computer.  The purpose was to determine if either of two interventions (computer, storybook) would enhance the listening comprehension of high function children with autism.  </w:t>
      </w:r>
    </w:p>
    <w:p w:rsidR="00716127" w:rsidRPr="00DB1E6E" w:rsidRDefault="00716127" w:rsidP="00463A73">
      <w:pPr>
        <w:jc w:val="both"/>
        <w:rPr>
          <w:sz w:val="20"/>
          <w:szCs w:val="20"/>
        </w:rPr>
      </w:pPr>
    </w:p>
    <w:p w:rsidR="00716127" w:rsidRPr="00DB1E6E" w:rsidRDefault="00716127" w:rsidP="00463A73">
      <w:pPr>
        <w:jc w:val="both"/>
        <w:rPr>
          <w:b/>
          <w:sz w:val="20"/>
          <w:szCs w:val="20"/>
        </w:rPr>
      </w:pPr>
      <w:r w:rsidRPr="00DB1E6E">
        <w:rPr>
          <w:b/>
          <w:sz w:val="20"/>
          <w:szCs w:val="20"/>
        </w:rPr>
        <w:t>Methods</w:t>
      </w:r>
    </w:p>
    <w:p w:rsidR="00716127" w:rsidRPr="00DB1E6E" w:rsidRDefault="00716127" w:rsidP="00463A73">
      <w:pPr>
        <w:jc w:val="both"/>
        <w:outlineLvl w:val="0"/>
        <w:rPr>
          <w:i/>
          <w:sz w:val="20"/>
          <w:szCs w:val="20"/>
        </w:rPr>
      </w:pPr>
      <w:r w:rsidRPr="00DB1E6E">
        <w:rPr>
          <w:i/>
          <w:sz w:val="20"/>
          <w:szCs w:val="20"/>
        </w:rPr>
        <w:t>Participants</w:t>
      </w:r>
      <w:r w:rsidRPr="00DB1E6E">
        <w:rPr>
          <w:i/>
          <w:sz w:val="20"/>
          <w:szCs w:val="20"/>
        </w:rPr>
        <w:tab/>
        <w:t xml:space="preserve"> </w:t>
      </w:r>
    </w:p>
    <w:p w:rsidR="00716127" w:rsidRPr="00DB1E6E" w:rsidRDefault="00716127" w:rsidP="00463A73">
      <w:pPr>
        <w:jc w:val="both"/>
        <w:rPr>
          <w:sz w:val="20"/>
          <w:szCs w:val="20"/>
        </w:rPr>
      </w:pPr>
      <w:r w:rsidRPr="00DB1E6E">
        <w:rPr>
          <w:sz w:val="20"/>
          <w:szCs w:val="20"/>
        </w:rPr>
        <w:t>Five high functioning children with autism who attended schools in a large metropolitan area in the United States participated in the study.   High functioning children with autism were selected due to their typically strong lexical and cognitive skills.  Nine parents expressed an interest in the study and gave permission for their child to participate.  Children were randomly selected from this pool one at a time and their initial inclusionary status was confirmed through a review of school records (e.g., a diagnosis of autism documented in school records, a total IQ of 80 or above, a total language score of 80 or above, 7 and 11 years of age).  Once inclusionary status was confirmed and the child agreed to be part of the study, the Jerry John’s Basic Reading Inventory (Johns, 2005) was administered to determine if the child read at least at the second grade reading level.  The Story Comprehension Subtest of the Diagnostic Achievement Battery 3</w:t>
      </w:r>
      <w:r w:rsidRPr="00DB1E6E">
        <w:rPr>
          <w:sz w:val="20"/>
          <w:szCs w:val="20"/>
          <w:vertAlign w:val="superscript"/>
        </w:rPr>
        <w:t>rd</w:t>
      </w:r>
      <w:r w:rsidRPr="00DB1E6E">
        <w:rPr>
          <w:sz w:val="20"/>
          <w:szCs w:val="20"/>
        </w:rPr>
        <w:t xml:space="preserve"> Edition [DAB-3] (Newcomer, 2001) was also administered to provide further information about the child.   This process was followed until five children met eligibility criteria. Of the initial pool two children did not meet criteria, one child met criteria, but was reluctant to participate in the study, and the final child was never selected since five children were already identified and agreed to participate.   The five children were all males and in second grade (see Table 1).  During the initial baseline sessions, children were administered supplementary subtests (number repetition, digit span forward and backward; familiar sequences) of the Clinical Evaluation of Language Fundamentals [CELF-4], which provided further information about the children.  </w:t>
      </w:r>
    </w:p>
    <w:p w:rsidR="00716127" w:rsidRPr="00DB1E6E" w:rsidRDefault="00716127" w:rsidP="00463A73">
      <w:pPr>
        <w:jc w:val="both"/>
        <w:outlineLvl w:val="0"/>
        <w:rPr>
          <w:i/>
          <w:sz w:val="20"/>
          <w:szCs w:val="20"/>
        </w:rPr>
      </w:pPr>
      <w:r w:rsidRPr="00DB1E6E">
        <w:rPr>
          <w:i/>
          <w:sz w:val="20"/>
          <w:szCs w:val="20"/>
        </w:rPr>
        <w:t>Instruments</w:t>
      </w:r>
    </w:p>
    <w:p w:rsidR="00716127" w:rsidRPr="00DB1E6E" w:rsidRDefault="00716127" w:rsidP="00463A73">
      <w:pPr>
        <w:jc w:val="both"/>
        <w:rPr>
          <w:sz w:val="20"/>
          <w:szCs w:val="20"/>
        </w:rPr>
      </w:pPr>
      <w:r w:rsidRPr="00DB1E6E">
        <w:rPr>
          <w:i/>
          <w:sz w:val="20"/>
          <w:szCs w:val="20"/>
        </w:rPr>
        <w:t>Comprehension questions.</w:t>
      </w:r>
      <w:r w:rsidRPr="00DB1E6E">
        <w:rPr>
          <w:sz w:val="20"/>
          <w:szCs w:val="20"/>
        </w:rPr>
        <w:t xml:space="preserve"> After each story was read, children answered 20 comprehension questions related to the story they had read along with twice.  Questions were orally read to the children and consisted of 10 questions related to specific details (who, what, where, when) in the story, such as </w:t>
      </w:r>
      <w:r w:rsidRPr="00DB1E6E">
        <w:rPr>
          <w:i/>
          <w:sz w:val="20"/>
          <w:szCs w:val="20"/>
        </w:rPr>
        <w:t>Where did Borrequita live?,</w:t>
      </w:r>
      <w:r w:rsidRPr="00DB1E6E">
        <w:rPr>
          <w:sz w:val="20"/>
          <w:szCs w:val="20"/>
        </w:rPr>
        <w:t xml:space="preserve"> and 10 higher level inferential or prediction types of questions, such as </w:t>
      </w:r>
      <w:r w:rsidRPr="00DB1E6E">
        <w:rPr>
          <w:i/>
          <w:sz w:val="20"/>
          <w:szCs w:val="20"/>
        </w:rPr>
        <w:t>Explain why it was likely that the coyote did not know how to swim.</w:t>
      </w:r>
      <w:r w:rsidRPr="00DB1E6E">
        <w:rPr>
          <w:sz w:val="20"/>
          <w:szCs w:val="20"/>
        </w:rPr>
        <w:t xml:space="preserve">  Comprehension questions were researcher developed and checked for reliability and validity before used in the study.  A group of general education peers, who were identified as </w:t>
      </w:r>
      <w:r w:rsidRPr="00DB1E6E">
        <w:rPr>
          <w:i/>
          <w:sz w:val="20"/>
          <w:szCs w:val="20"/>
        </w:rPr>
        <w:t>good readers</w:t>
      </w:r>
      <w:r w:rsidRPr="00DB1E6E">
        <w:rPr>
          <w:sz w:val="20"/>
          <w:szCs w:val="20"/>
        </w:rPr>
        <w:t xml:space="preserve"> by their teachers, read the books and answered a series of comprehension questions for each.  In order for a question to be included in this study, the question needed to be answered correctly by at least 90% of the children.  Questions that did not meet this accuracy level were discarded and new questions were given to peers to answer.   This continued until 20 questions per book were identified and a key was created using the responses from the children.  Children’s responses were scored by two raters with interrater reliability of 96%.</w:t>
      </w:r>
    </w:p>
    <w:p w:rsidR="00716127" w:rsidRPr="00DB1E6E" w:rsidRDefault="00716127" w:rsidP="00463A73">
      <w:pPr>
        <w:jc w:val="both"/>
        <w:rPr>
          <w:b/>
          <w:sz w:val="20"/>
          <w:szCs w:val="20"/>
        </w:rPr>
      </w:pPr>
    </w:p>
    <w:p w:rsidR="00716127" w:rsidRPr="00DB1E6E" w:rsidRDefault="00716127" w:rsidP="00463A73">
      <w:pPr>
        <w:jc w:val="both"/>
        <w:rPr>
          <w:sz w:val="20"/>
          <w:szCs w:val="20"/>
        </w:rPr>
      </w:pPr>
      <w:r w:rsidRPr="00DB1E6E">
        <w:rPr>
          <w:i/>
          <w:sz w:val="20"/>
          <w:szCs w:val="20"/>
        </w:rPr>
        <w:t xml:space="preserve">Story retellings. </w:t>
      </w:r>
      <w:r w:rsidRPr="00DB1E6E">
        <w:rPr>
          <w:sz w:val="20"/>
          <w:szCs w:val="20"/>
        </w:rPr>
        <w:t>Retelling stories is an active procedure that may enhance listening comprehension, concept of story structure, and oral language.   After each reading, children were asked to retell the story back to the researcher. Children were not provided with any additional prompts other than to ask if there was anything further they wanted to say about the story, once it appeared that child had finished their retelling.  Retellings were video and audiotaped for later analysis.  Morrow’s Retelling Score Sheets (Morrow, 1985) were used to mark children’s retelling scores.  Guide Sheets that had an equal number of items, were developed by the researcher for each of the books for the purpose of assisting with the scoring of the individual story retellings.   The Morrow’s (1985) retelling scale (total score of 50), which accounts for inclusion of the story structure elements of setting, theme, plot episodes, resolution, and sequence, was used to score the retellings.  Thirty-six percent of retellings were scored by two raters with an interrater reliability of 93%.</w:t>
      </w:r>
    </w:p>
    <w:p w:rsidR="00716127" w:rsidRPr="00DB1E6E" w:rsidRDefault="00716127" w:rsidP="00463A73">
      <w:pPr>
        <w:jc w:val="both"/>
        <w:rPr>
          <w:sz w:val="20"/>
          <w:szCs w:val="20"/>
        </w:rPr>
      </w:pPr>
    </w:p>
    <w:p w:rsidR="00716127" w:rsidRPr="00DB1E6E" w:rsidRDefault="00716127" w:rsidP="00463A73">
      <w:pPr>
        <w:jc w:val="both"/>
        <w:outlineLvl w:val="0"/>
        <w:rPr>
          <w:i/>
          <w:sz w:val="20"/>
          <w:szCs w:val="20"/>
        </w:rPr>
      </w:pPr>
      <w:r w:rsidRPr="00DB1E6E">
        <w:rPr>
          <w:i/>
          <w:sz w:val="20"/>
          <w:szCs w:val="20"/>
        </w:rPr>
        <w:t>Materials</w:t>
      </w:r>
    </w:p>
    <w:p w:rsidR="00716127" w:rsidRPr="00DB1E6E" w:rsidRDefault="00716127" w:rsidP="00463A73">
      <w:pPr>
        <w:jc w:val="both"/>
        <w:rPr>
          <w:sz w:val="20"/>
          <w:szCs w:val="20"/>
        </w:rPr>
      </w:pPr>
      <w:r w:rsidRPr="00DB1E6E">
        <w:rPr>
          <w:i/>
          <w:sz w:val="20"/>
          <w:szCs w:val="20"/>
        </w:rPr>
        <w:t xml:space="preserve">Storybooks. </w:t>
      </w:r>
      <w:r w:rsidRPr="00DB1E6E">
        <w:rPr>
          <w:sz w:val="20"/>
          <w:szCs w:val="20"/>
        </w:rPr>
        <w:t xml:space="preserve">Storybooks written at the second to third grade level, based on the </w:t>
      </w:r>
      <w:r w:rsidRPr="00DB1E6E">
        <w:rPr>
          <w:rStyle w:val="apple-style-span"/>
          <w:sz w:val="20"/>
          <w:szCs w:val="20"/>
        </w:rPr>
        <w:t>Fountas and Pinnell Text Gradient</w:t>
      </w:r>
      <w:r w:rsidRPr="00DB1E6E">
        <w:rPr>
          <w:sz w:val="20"/>
          <w:szCs w:val="20"/>
        </w:rPr>
        <w:t xml:space="preserve"> Levels K to P, were selected.  Storybooks were closely matched on number of words, font size, and number of illustrations.  Only fictional, narrative storybooks, rather than nonfiction were used.  Some of the storybooks that were used included </w:t>
      </w:r>
      <w:r w:rsidRPr="00DB1E6E">
        <w:rPr>
          <w:i/>
          <w:sz w:val="20"/>
          <w:szCs w:val="20"/>
        </w:rPr>
        <w:t>The Magic Fish</w:t>
      </w:r>
      <w:r w:rsidRPr="00DB1E6E">
        <w:rPr>
          <w:sz w:val="20"/>
          <w:szCs w:val="20"/>
        </w:rPr>
        <w:t xml:space="preserve">, </w:t>
      </w:r>
      <w:r w:rsidRPr="00DB1E6E">
        <w:rPr>
          <w:i/>
          <w:sz w:val="20"/>
          <w:szCs w:val="20"/>
        </w:rPr>
        <w:t>Dragonfly’s Tale</w:t>
      </w:r>
      <w:r w:rsidRPr="00DB1E6E">
        <w:rPr>
          <w:sz w:val="20"/>
          <w:szCs w:val="20"/>
        </w:rPr>
        <w:t xml:space="preserve">, </w:t>
      </w:r>
      <w:r w:rsidRPr="00DB1E6E">
        <w:rPr>
          <w:i/>
          <w:sz w:val="20"/>
          <w:szCs w:val="20"/>
        </w:rPr>
        <w:t>Anansi Does the Impossible</w:t>
      </w:r>
      <w:r w:rsidRPr="00DB1E6E">
        <w:rPr>
          <w:sz w:val="20"/>
          <w:szCs w:val="20"/>
        </w:rPr>
        <w:t xml:space="preserve">, and </w:t>
      </w:r>
      <w:r w:rsidRPr="00DB1E6E">
        <w:rPr>
          <w:i/>
          <w:sz w:val="20"/>
          <w:szCs w:val="20"/>
        </w:rPr>
        <w:t>The Penguin and the Pea</w:t>
      </w:r>
      <w:r w:rsidRPr="00DB1E6E">
        <w:rPr>
          <w:sz w:val="20"/>
          <w:szCs w:val="20"/>
        </w:rPr>
        <w:t>. Thirty storybook titles were selected and books were randomly assigned to one of six clusters.  A Latin Square was used to generate an individual book title list for each of the children, and one of the five lists was randomly assigned to each children.   The Latin Square helped to diminish the effects of the sequential order of the books presented that may have affected outcomes.</w:t>
      </w:r>
    </w:p>
    <w:p w:rsidR="00716127" w:rsidRPr="00DB1E6E" w:rsidRDefault="00716127" w:rsidP="00463A73">
      <w:pPr>
        <w:jc w:val="both"/>
        <w:rPr>
          <w:b/>
          <w:sz w:val="20"/>
          <w:szCs w:val="20"/>
        </w:rPr>
      </w:pPr>
    </w:p>
    <w:p w:rsidR="00716127" w:rsidRPr="00DB1E6E" w:rsidRDefault="00716127" w:rsidP="00463A73">
      <w:pPr>
        <w:jc w:val="both"/>
        <w:rPr>
          <w:sz w:val="20"/>
          <w:szCs w:val="20"/>
        </w:rPr>
      </w:pPr>
      <w:r w:rsidRPr="00DB1E6E">
        <w:rPr>
          <w:i/>
          <w:sz w:val="20"/>
          <w:szCs w:val="20"/>
        </w:rPr>
        <w:t xml:space="preserve">Computer software. </w:t>
      </w:r>
      <w:r w:rsidRPr="00DB1E6E">
        <w:rPr>
          <w:sz w:val="20"/>
          <w:szCs w:val="20"/>
        </w:rPr>
        <w:t xml:space="preserve">Computer copies of all the storybooks were produced using Wynn Wizard software.   The computer version of the stories looked very similar to the hard copy of the storybook, since it consisted of a scanned, color copy of each page of book.  The appropriate storybook for the child’s list was loaded on the computer prior to the computer intervention session.  All of the storybooks were viewed on the computer in exact view, via scan and read mode, automatic page orientation, with the volume and pitch set at medium.  To maintain uniformity, the stories were read aloud to the children in a natural sounding voice at a frequency of 120 words per minute as the text was highlighted in yellow.  </w:t>
      </w:r>
    </w:p>
    <w:p w:rsidR="00716127" w:rsidRPr="00DB1E6E" w:rsidRDefault="00716127" w:rsidP="00463A73">
      <w:pPr>
        <w:jc w:val="both"/>
        <w:outlineLvl w:val="0"/>
        <w:rPr>
          <w:i/>
          <w:sz w:val="20"/>
          <w:szCs w:val="20"/>
        </w:rPr>
      </w:pPr>
    </w:p>
    <w:p w:rsidR="00716127" w:rsidRPr="00DB1E6E" w:rsidRDefault="00716127" w:rsidP="00463A73">
      <w:pPr>
        <w:jc w:val="both"/>
        <w:outlineLvl w:val="0"/>
        <w:rPr>
          <w:i/>
          <w:sz w:val="20"/>
          <w:szCs w:val="20"/>
        </w:rPr>
      </w:pPr>
      <w:r w:rsidRPr="00DB1E6E">
        <w:rPr>
          <w:i/>
          <w:sz w:val="20"/>
          <w:szCs w:val="20"/>
        </w:rPr>
        <w:t>Procedures</w:t>
      </w:r>
    </w:p>
    <w:p w:rsidR="00716127" w:rsidRPr="00DB1E6E" w:rsidRDefault="00716127" w:rsidP="00463A73">
      <w:pPr>
        <w:jc w:val="both"/>
        <w:rPr>
          <w:sz w:val="20"/>
          <w:szCs w:val="20"/>
        </w:rPr>
      </w:pPr>
      <w:r w:rsidRPr="00DB1E6E">
        <w:rPr>
          <w:sz w:val="20"/>
          <w:szCs w:val="20"/>
        </w:rPr>
        <w:t xml:space="preserve">A single subject intervention design that presented randomized interventions by session to the children was used (Kamil, 1995).  After the collection of baseline data, children received two interventions (computer; storybook) in a randomized order of presentation by session. Children were not aware which intervention they would be involved that day until start of the session.  Randomizing the interventions in the study helped to diminish order effects of the interventions.  Since it was anticipated that through exposure to either of the interventions may have a impact on the students comprehension, randomly alternating the intervention by session was chosen to take help control the possible cumulative impact one intervention would have on the other. Thus possibility benefiting the second intervention a child was given if one intervention was completed prior to starting the second intervention.  Each child was given his own randomized intervention list with 10 sessions of each type of intervention included within the 20 total sessions. All sessions were conducted in a quiet area that was partially enclosed with a white cardboard study carrel on a table to decrease distraction and make the background uniform for each session.  The entire study took place over the course of 11 weeks with children participating routinely in sessions two to three times per week.  At each session oral and written directions were provided to the children.  </w:t>
      </w:r>
    </w:p>
    <w:p w:rsidR="00716127" w:rsidRPr="00DB1E6E" w:rsidRDefault="00716127" w:rsidP="00463A73">
      <w:pPr>
        <w:jc w:val="both"/>
        <w:rPr>
          <w:sz w:val="20"/>
          <w:szCs w:val="20"/>
        </w:rPr>
      </w:pPr>
    </w:p>
    <w:p w:rsidR="00716127" w:rsidRPr="00DB1E6E" w:rsidRDefault="00716127" w:rsidP="00463A73">
      <w:pPr>
        <w:jc w:val="both"/>
        <w:rPr>
          <w:sz w:val="20"/>
          <w:szCs w:val="20"/>
        </w:rPr>
      </w:pPr>
      <w:r w:rsidRPr="00DB1E6E">
        <w:rPr>
          <w:sz w:val="20"/>
          <w:szCs w:val="20"/>
        </w:rPr>
        <w:t xml:space="preserve">All children completed six baseline sessions, and then followed their individual randomized intervention list order.  Each intervention session consisted of only one intervention (storybook; computer) and lasted on average 47.7 minutes (SD = 10.97).  The mean session length for the storybook intervention was less (42.3 minutes) than the mean of the computer sessions (53.4 minutes).  Strategies to decrease unwanted behaviors during the sessions were provided to the children prior to each session.  In general, the children were on target with the task and attentive in the sessions.  Throughout the study an average three to five motivators (visual redirection, verbal redirection, verbal acknowledgment, nonverbal acknowledgment, encouragement, and praise) per session were used by the researcher, with no marked difference between baseline or intervention type for each child.   </w:t>
      </w:r>
    </w:p>
    <w:p w:rsidR="00716127" w:rsidRPr="00DB1E6E" w:rsidRDefault="00716127" w:rsidP="00463A73">
      <w:pPr>
        <w:jc w:val="both"/>
        <w:rPr>
          <w:b/>
          <w:sz w:val="20"/>
          <w:szCs w:val="20"/>
        </w:rPr>
      </w:pPr>
    </w:p>
    <w:p w:rsidR="00716127" w:rsidRPr="00DB1E6E" w:rsidRDefault="00716127" w:rsidP="00463A73">
      <w:pPr>
        <w:jc w:val="both"/>
        <w:rPr>
          <w:i/>
          <w:sz w:val="20"/>
          <w:szCs w:val="20"/>
        </w:rPr>
      </w:pPr>
      <w:r w:rsidRPr="00DB1E6E">
        <w:rPr>
          <w:i/>
          <w:sz w:val="20"/>
          <w:szCs w:val="20"/>
        </w:rPr>
        <w:t xml:space="preserve">Baseline. </w:t>
      </w:r>
      <w:r w:rsidRPr="00DB1E6E">
        <w:rPr>
          <w:sz w:val="20"/>
          <w:szCs w:val="20"/>
        </w:rPr>
        <w:t xml:space="preserve">Sessions during baseline included no intervention.  That is, the children read along with the researcher from a hard copy of a storybook from their randomly selected book title list.  The book was shown to the child, and the title and author of the story was told. The child sat next to the researcher and the book was placed in front of the child, as the researcher read the story aloud tracing the words with her fingers. The child was asked to read along with the researcher.  During each of the six baseline sessions, the children were then asked to retell the story and answer orally presented comprehension questions.  Stability in the children’s comprehension scores was reached for all children.  Stability was defined as existing when approximately 85% of the data during a phase were within a 15 percent range of all data points during that phase (Tawney &amp; Gast, 1984).  </w:t>
      </w:r>
    </w:p>
    <w:p w:rsidR="00716127" w:rsidRPr="00DB1E6E" w:rsidRDefault="00716127" w:rsidP="00463A73">
      <w:pPr>
        <w:jc w:val="both"/>
        <w:rPr>
          <w:b/>
          <w:sz w:val="20"/>
          <w:szCs w:val="20"/>
        </w:rPr>
      </w:pPr>
    </w:p>
    <w:p w:rsidR="00716127" w:rsidRPr="00DB1E6E" w:rsidRDefault="00716127" w:rsidP="00463A73">
      <w:pPr>
        <w:jc w:val="both"/>
        <w:rPr>
          <w:sz w:val="20"/>
          <w:szCs w:val="20"/>
        </w:rPr>
      </w:pPr>
      <w:r w:rsidRPr="00DB1E6E">
        <w:rPr>
          <w:i/>
          <w:sz w:val="20"/>
          <w:szCs w:val="20"/>
        </w:rPr>
        <w:t>Intervention phase.</w:t>
      </w:r>
      <w:r w:rsidRPr="00DB1E6E">
        <w:rPr>
          <w:sz w:val="20"/>
          <w:szCs w:val="20"/>
        </w:rPr>
        <w:t xml:space="preserve"> Children participated in two interventions (computer, storybook) in a randomized session sequence.  The Storybook Intervention consisted of children reading along with a hard copy of a storybook along with the researcher who scanned the text with her finger as she read. The same procedures were followed as in baseline phase. The child then retold the story after the first readings, which was then followed by a second read along with the researcher.  The session finished with the child retelling the story again and answering orally-presented comprehension questions.  The Computer Intervention followed the same sequence as the Storybook Intervention, however children read the story along both times with the audio voice from the computer as well as following highlighted, colored text on the computer screen.  The type of reading along (i.e., reading along silently or orally) with the stories that children were to do for either intervention was not specified, thus children varied how they choose to read along.  During the read along portion of the intervention, the researcher did not ask questions or engage in additional dialogue about the story. If the child made a comment about the events of the story, a generic acknowledgement was provided. The intervention phase consisted of 20 sessions total (10 of each Storybook and Computer) with no child having the same sequence of intervention sessions.  </w:t>
      </w:r>
    </w:p>
    <w:p w:rsidR="00716127" w:rsidRPr="00DB1E6E" w:rsidRDefault="00716127" w:rsidP="00463A73">
      <w:pPr>
        <w:jc w:val="both"/>
        <w:outlineLvl w:val="0"/>
        <w:rPr>
          <w:b/>
          <w:sz w:val="20"/>
          <w:szCs w:val="20"/>
        </w:rPr>
      </w:pPr>
    </w:p>
    <w:p w:rsidR="00716127" w:rsidRPr="00DB1E6E" w:rsidRDefault="00716127" w:rsidP="00463A73">
      <w:pPr>
        <w:jc w:val="both"/>
        <w:outlineLvl w:val="0"/>
        <w:rPr>
          <w:i/>
          <w:sz w:val="20"/>
          <w:szCs w:val="20"/>
        </w:rPr>
      </w:pPr>
      <w:r w:rsidRPr="00DB1E6E">
        <w:rPr>
          <w:i/>
          <w:sz w:val="20"/>
          <w:szCs w:val="20"/>
        </w:rPr>
        <w:t>Data Analysis</w:t>
      </w:r>
    </w:p>
    <w:p w:rsidR="00716127" w:rsidRDefault="00716127" w:rsidP="00463A73">
      <w:pPr>
        <w:jc w:val="both"/>
        <w:rPr>
          <w:sz w:val="20"/>
          <w:szCs w:val="20"/>
        </w:rPr>
      </w:pPr>
      <w:r w:rsidRPr="00DB1E6E">
        <w:rPr>
          <w:i/>
          <w:sz w:val="20"/>
          <w:szCs w:val="20"/>
        </w:rPr>
        <w:t xml:space="preserve">Comprehension questions. </w:t>
      </w:r>
      <w:r w:rsidRPr="00DB1E6E">
        <w:rPr>
          <w:sz w:val="20"/>
          <w:szCs w:val="20"/>
        </w:rPr>
        <w:t>Comprehension scores</w:t>
      </w:r>
      <w:r w:rsidRPr="00DB1E6E">
        <w:rPr>
          <w:i/>
          <w:sz w:val="20"/>
          <w:szCs w:val="20"/>
        </w:rPr>
        <w:t xml:space="preserve"> </w:t>
      </w:r>
      <w:r w:rsidRPr="00DB1E6E">
        <w:rPr>
          <w:sz w:val="20"/>
          <w:szCs w:val="20"/>
        </w:rPr>
        <w:t xml:space="preserve">were charted daily to establish trends.  At the end of the baseline, in order to predict the effects of the interventions (storybook and computer), the split-middle trend line estimation method was used to make judgments about changes in level and trend of the intervention.  The predictability of the split-middle trend line is known.  The split-middle trend line for the baseline on the comprehension questions and retelling data was calculated using the split-middle method outlined by Wolery and Harris (1982).  The trend line, or line of prediction, through visual analysis of data, allowed for the data to be classified as above or below the trend line.  If more than half of the data points from a given measure of an intervention were above the line of prediction the child was judged to have made more than expected gains.  If more than half of the data points were below the split-middle trend line then the child did worse than expected.  If the data points were clustered on the split-middle trend line itself then the children were said to have done just the same as would have been expected had no intervention occurred.  </w:t>
      </w:r>
    </w:p>
    <w:p w:rsidR="003D22ED" w:rsidRPr="00DB1E6E" w:rsidRDefault="003D22ED" w:rsidP="00463A73">
      <w:pPr>
        <w:jc w:val="both"/>
        <w:rPr>
          <w:sz w:val="20"/>
          <w:szCs w:val="20"/>
        </w:rPr>
      </w:pPr>
    </w:p>
    <w:p w:rsidR="00716127" w:rsidRPr="00DB1E6E" w:rsidRDefault="00716127" w:rsidP="00463A73">
      <w:pPr>
        <w:jc w:val="both"/>
        <w:rPr>
          <w:sz w:val="20"/>
          <w:szCs w:val="20"/>
        </w:rPr>
      </w:pPr>
      <w:r w:rsidRPr="00DB1E6E">
        <w:rPr>
          <w:i/>
          <w:sz w:val="20"/>
          <w:szCs w:val="20"/>
        </w:rPr>
        <w:t xml:space="preserve">Retelling data. </w:t>
      </w:r>
      <w:r w:rsidRPr="00DB1E6E">
        <w:rPr>
          <w:sz w:val="20"/>
          <w:szCs w:val="20"/>
        </w:rPr>
        <w:t xml:space="preserve">The retellings were scored and plotted based on Morrows Retelling Score total.  Morrow’s score sheet was used to analyze the retells according to the five story grammar sections of:  setting, theme, plot episodes, resolution, and sequence.  The total number of words per each retelling was also calculated to give a better picture of the children’s verbal responses.  In addition to the overall number of words, the children’s Longest Utterance Length (LUL) was calculated.  The LUL was a measurement discussed in the test The Refrew Bus Story (Renfrew, 1969), and the retellings were segmented according to the rules in the manual.  Utterances were segmented into main clauses and their attached subordinate clauses or sentence fragments.  The length score was calculated by averaging the number of words in the five longest utterances.  Repetitions, fillers, and words such as </w:t>
      </w:r>
      <w:r w:rsidRPr="00DB1E6E">
        <w:rPr>
          <w:i/>
          <w:sz w:val="20"/>
          <w:szCs w:val="20"/>
        </w:rPr>
        <w:t>and</w:t>
      </w:r>
      <w:r w:rsidRPr="00DB1E6E">
        <w:rPr>
          <w:sz w:val="20"/>
          <w:szCs w:val="20"/>
        </w:rPr>
        <w:t xml:space="preserve">, and </w:t>
      </w:r>
      <w:r w:rsidRPr="00DB1E6E">
        <w:rPr>
          <w:i/>
          <w:sz w:val="20"/>
          <w:szCs w:val="20"/>
        </w:rPr>
        <w:t>then</w:t>
      </w:r>
      <w:r w:rsidRPr="00DB1E6E">
        <w:rPr>
          <w:sz w:val="20"/>
          <w:szCs w:val="20"/>
        </w:rPr>
        <w:t xml:space="preserve">, used at the beginning of an utterance were not counted.  </w:t>
      </w:r>
    </w:p>
    <w:p w:rsidR="00716127" w:rsidRPr="00DB1E6E" w:rsidRDefault="00716127" w:rsidP="00463A73">
      <w:pPr>
        <w:jc w:val="both"/>
        <w:rPr>
          <w:sz w:val="20"/>
          <w:szCs w:val="20"/>
        </w:rPr>
      </w:pPr>
    </w:p>
    <w:p w:rsidR="00716127" w:rsidRPr="00DB1E6E" w:rsidRDefault="00716127" w:rsidP="00463A73">
      <w:pPr>
        <w:jc w:val="both"/>
        <w:outlineLvl w:val="0"/>
        <w:rPr>
          <w:b/>
          <w:sz w:val="20"/>
          <w:szCs w:val="20"/>
        </w:rPr>
      </w:pPr>
      <w:r w:rsidRPr="00DB1E6E">
        <w:rPr>
          <w:b/>
          <w:sz w:val="20"/>
          <w:szCs w:val="20"/>
        </w:rPr>
        <w:t>Results</w:t>
      </w:r>
    </w:p>
    <w:p w:rsidR="00716127" w:rsidRPr="00DB1E6E" w:rsidRDefault="00716127" w:rsidP="00463A73">
      <w:pPr>
        <w:jc w:val="both"/>
        <w:outlineLvl w:val="0"/>
        <w:rPr>
          <w:i/>
          <w:sz w:val="20"/>
          <w:szCs w:val="20"/>
        </w:rPr>
      </w:pPr>
      <w:r w:rsidRPr="00DB1E6E">
        <w:rPr>
          <w:i/>
          <w:sz w:val="20"/>
          <w:szCs w:val="20"/>
        </w:rPr>
        <w:t>Comprehension Questions</w:t>
      </w:r>
    </w:p>
    <w:p w:rsidR="00716127" w:rsidRPr="00DB1E6E" w:rsidRDefault="00716127" w:rsidP="00463A73">
      <w:pPr>
        <w:jc w:val="both"/>
        <w:rPr>
          <w:sz w:val="20"/>
          <w:szCs w:val="20"/>
        </w:rPr>
      </w:pPr>
      <w:r w:rsidRPr="00DB1E6E">
        <w:rPr>
          <w:i/>
          <w:sz w:val="20"/>
          <w:szCs w:val="20"/>
        </w:rPr>
        <w:t xml:space="preserve">Storybook intervention. </w:t>
      </w:r>
      <w:r w:rsidRPr="00DB1E6E">
        <w:rPr>
          <w:sz w:val="20"/>
          <w:szCs w:val="20"/>
        </w:rPr>
        <w:t xml:space="preserve">Comprehension questions were orally presented to the children following the story retell during the baseline phase and after the retelling following the second reading during the intervention phase.  Children’s comprehension question score results for the baseline and interventions (storybook, computer) are depicted in Figure 1.  </w:t>
      </w:r>
    </w:p>
    <w:p w:rsidR="00716127" w:rsidRPr="00DB1E6E" w:rsidRDefault="00716127" w:rsidP="00463A73">
      <w:pPr>
        <w:jc w:val="both"/>
        <w:rPr>
          <w:sz w:val="20"/>
          <w:szCs w:val="20"/>
        </w:rPr>
      </w:pPr>
    </w:p>
    <w:p w:rsidR="00716127" w:rsidRPr="00DB1E6E" w:rsidRDefault="00716127" w:rsidP="00463A73">
      <w:pPr>
        <w:jc w:val="both"/>
        <w:rPr>
          <w:sz w:val="20"/>
          <w:szCs w:val="20"/>
        </w:rPr>
      </w:pPr>
      <w:r w:rsidRPr="00DB1E6E">
        <w:rPr>
          <w:sz w:val="20"/>
          <w:szCs w:val="20"/>
        </w:rPr>
        <w:t xml:space="preserve">Chip, a 7-year-old second grader with autism, was included in general education classes in all areas of his education.  He has a classroom aide to assist him in the classroom.  Chip has been receiving special education services since he was three years of age.  Chip showed a mean score of 7.2 (SD = 1.2) (out of 20 points) at baseline.  His mean score on the storybook comprehension questions was 7.0 (SD = 1.4).  Chip’s split-middle trend line indicated that there was no difference in score results for the storybook intervention than would have been expected had he just continued with baseline activities.  Chip’s mean number of detail and inferential questions answered correctly at baseline were similar to results during the storybook intervention.  These results showed that at the baseline and intervention level, Chip answered more detail than inferential questions accurately (See Table 2).         </w:t>
      </w:r>
    </w:p>
    <w:p w:rsidR="00716127" w:rsidRPr="00DB1E6E" w:rsidRDefault="00716127" w:rsidP="00463A73">
      <w:pPr>
        <w:jc w:val="both"/>
        <w:rPr>
          <w:sz w:val="20"/>
          <w:szCs w:val="20"/>
        </w:rPr>
      </w:pPr>
    </w:p>
    <w:p w:rsidR="00716127" w:rsidRPr="00DB1E6E" w:rsidRDefault="00716127" w:rsidP="00463A73">
      <w:pPr>
        <w:jc w:val="both"/>
        <w:rPr>
          <w:sz w:val="20"/>
          <w:szCs w:val="20"/>
        </w:rPr>
      </w:pPr>
      <w:r w:rsidRPr="00DB1E6E">
        <w:rPr>
          <w:sz w:val="20"/>
          <w:szCs w:val="20"/>
        </w:rPr>
        <w:t>Ethan, an 8-year-old second grader with autism, received early intervention for speech and developmental therapy from 22 to 36 months of age.  He receives special education services in an inclusive setting in a local elementary school.  He has a classroom aide to assist him in the classroom.   Based on his results on the comprehension questions, Ethan scored about the same on the storybook intervention (M = 5.6, SD =1.3) than he did at baseline (M = 5.3, SD = .74).   His split-middle trend line reaffirmed this indicating he did about the same or slightly less well than was expected if he would have just continued with baseline activities.  A breakdown of his baseline results revealed that the number of detail questions answered correctly was higher than the number of inferential questions he answered, and this trend continued in the storybook intervention.</w:t>
      </w:r>
    </w:p>
    <w:p w:rsidR="00716127" w:rsidRPr="00DB1E6E" w:rsidRDefault="00716127" w:rsidP="00463A73">
      <w:pPr>
        <w:jc w:val="both"/>
        <w:rPr>
          <w:sz w:val="20"/>
          <w:szCs w:val="20"/>
        </w:rPr>
      </w:pPr>
    </w:p>
    <w:p w:rsidR="00716127" w:rsidRPr="00DB1E6E" w:rsidRDefault="00716127" w:rsidP="00463A73">
      <w:pPr>
        <w:jc w:val="both"/>
        <w:rPr>
          <w:sz w:val="20"/>
          <w:szCs w:val="20"/>
        </w:rPr>
      </w:pPr>
      <w:r w:rsidRPr="00DB1E6E">
        <w:rPr>
          <w:sz w:val="20"/>
          <w:szCs w:val="20"/>
        </w:rPr>
        <w:t>Kurt, a 7-year-old second grader, diagnosed with autism, was included in all areas of his education.  He has a classroom aide to assist him in the classroom.  Kurt has been involved in early intervention developmental, speech, and occupational therapy from 20 to 36 months of age, early childhood special education, and special education.  Kurt received a mean score of 9.0 (SD = 1.5) on the comprehension questions at baseline and a mean of 16.0 (SD = 1.3) during the storybook intervention.  Kurt’s split-middle trend line indicated that he performed better on the storybook intervention than would have been predicted had he continued with baseline activities.  He received a mean score of 6.0 (SD = 1.0) on the detail questions and 3.0 (SD = 1.63) on the inferential questions at baseline.  Kurt was able to answer more questions correctly during the storybook intervention than at baseline.  A breakdown of his comprehension score results revealed a mean score on the detail questions that was on average 2 points higher than baseline, and a mean score on the inferential questions that was over a 4 point improvement from baseline.</w:t>
      </w:r>
    </w:p>
    <w:p w:rsidR="00716127" w:rsidRPr="00DB1E6E" w:rsidRDefault="00716127" w:rsidP="00463A73">
      <w:pPr>
        <w:jc w:val="both"/>
        <w:rPr>
          <w:sz w:val="20"/>
          <w:szCs w:val="20"/>
        </w:rPr>
      </w:pPr>
    </w:p>
    <w:p w:rsidR="00716127" w:rsidRPr="00DB1E6E" w:rsidRDefault="00716127" w:rsidP="00463A73">
      <w:pPr>
        <w:jc w:val="both"/>
        <w:rPr>
          <w:sz w:val="20"/>
          <w:szCs w:val="20"/>
        </w:rPr>
      </w:pPr>
      <w:r w:rsidRPr="00DB1E6E">
        <w:rPr>
          <w:sz w:val="20"/>
          <w:szCs w:val="20"/>
        </w:rPr>
        <w:t>Brent, a 7 year-old second grader with autism, was included in all areas of his education.</w:t>
      </w:r>
      <w:r w:rsidR="00770FD3">
        <w:rPr>
          <w:sz w:val="20"/>
          <w:szCs w:val="20"/>
        </w:rPr>
        <w:t xml:space="preserve">  </w:t>
      </w:r>
      <w:r w:rsidRPr="00DB1E6E">
        <w:rPr>
          <w:sz w:val="20"/>
          <w:szCs w:val="20"/>
        </w:rPr>
        <w:t>He had a classroom aide to assist him in the classroom.  He attended the early childhood special education program and has been in special education services since he was three years of age.  Brent’s mean comprehension score were very low scoring 1.7 (SD = 3) at baseline and 3.0 (SD = .60) during the storybook intervention.  His split-middle trend line showed that he performed slightly better on the questions during the storybook intervention than he would had he continued under baseline conditions.  His storybook comprehension question scores showed higher detail and inferential question results, as compared to baseline.</w:t>
      </w:r>
    </w:p>
    <w:p w:rsidR="00716127" w:rsidRPr="00DB1E6E" w:rsidRDefault="00716127" w:rsidP="00463A73">
      <w:pPr>
        <w:jc w:val="both"/>
        <w:rPr>
          <w:sz w:val="20"/>
          <w:szCs w:val="20"/>
        </w:rPr>
      </w:pPr>
    </w:p>
    <w:p w:rsidR="00716127" w:rsidRPr="00DB1E6E" w:rsidRDefault="00716127" w:rsidP="00463A73">
      <w:pPr>
        <w:jc w:val="both"/>
        <w:rPr>
          <w:sz w:val="20"/>
          <w:szCs w:val="20"/>
        </w:rPr>
      </w:pPr>
      <w:r w:rsidRPr="00DB1E6E">
        <w:rPr>
          <w:sz w:val="20"/>
          <w:szCs w:val="20"/>
        </w:rPr>
        <w:t xml:space="preserve"> Henry, a 7 year old second grader with autism, was included in general education and had a classroom aide that assisted him in the classroom.  He received speech, occupational, developmental, and music therapy through early intervention and later transferred to his school district’s special education services.  Henry’s mean comprehension question score at baseline was 6.0 (SD = 1.0)  lower than for the storybook intervention (M = 10.1, SD = 2.3).  The split-middle trend line showed that Henry scored higher on the comprehension questions during the storybook intervention than would have been expected had he just continued with baseline activities.  Henry’s detail and inferential results were higher for the storybook intervention than baseline with results also showing that he answered more detail questions correctly than inferential.                                                                                                                                                                                                                    </w:t>
      </w:r>
    </w:p>
    <w:p w:rsidR="00716127" w:rsidRPr="00DB1E6E" w:rsidRDefault="00716127" w:rsidP="00463A73">
      <w:pPr>
        <w:jc w:val="both"/>
        <w:rPr>
          <w:b/>
          <w:sz w:val="20"/>
          <w:szCs w:val="20"/>
        </w:rPr>
      </w:pPr>
    </w:p>
    <w:p w:rsidR="00716127" w:rsidRPr="00DB1E6E" w:rsidRDefault="00716127" w:rsidP="00463A73">
      <w:pPr>
        <w:jc w:val="both"/>
        <w:rPr>
          <w:sz w:val="20"/>
          <w:szCs w:val="20"/>
        </w:rPr>
      </w:pPr>
      <w:r w:rsidRPr="00DB1E6E">
        <w:rPr>
          <w:i/>
          <w:sz w:val="20"/>
          <w:szCs w:val="20"/>
        </w:rPr>
        <w:t xml:space="preserve">Computer intervention. </w:t>
      </w:r>
      <w:r w:rsidRPr="00DB1E6E">
        <w:rPr>
          <w:sz w:val="20"/>
          <w:szCs w:val="20"/>
        </w:rPr>
        <w:t xml:space="preserve">During the computer intervention phase, Chip’s mean comprehension score was about the same 7.4 (SD = 1.6) as his baseline score.   However, his split-middle trend line for this intervention indicated that Chip’s performance on the comprehension questions was worse than would have been expected had he continued under the baseline condition.  Results show that at the baseline and computer intervention phase Chip answered more detail than inferential questions accurately.  </w:t>
      </w:r>
    </w:p>
    <w:p w:rsidR="00716127" w:rsidRPr="00DB1E6E" w:rsidRDefault="00716127" w:rsidP="00463A73">
      <w:pPr>
        <w:jc w:val="both"/>
        <w:rPr>
          <w:sz w:val="20"/>
          <w:szCs w:val="20"/>
        </w:rPr>
      </w:pPr>
      <w:r w:rsidRPr="00DB1E6E">
        <w:rPr>
          <w:sz w:val="20"/>
          <w:szCs w:val="20"/>
        </w:rPr>
        <w:t xml:space="preserve">          </w:t>
      </w:r>
    </w:p>
    <w:p w:rsidR="00716127" w:rsidRPr="00DB1E6E" w:rsidRDefault="00716127" w:rsidP="00463A73">
      <w:pPr>
        <w:jc w:val="both"/>
        <w:rPr>
          <w:sz w:val="20"/>
          <w:szCs w:val="20"/>
        </w:rPr>
      </w:pPr>
      <w:r w:rsidRPr="00DB1E6E">
        <w:rPr>
          <w:sz w:val="20"/>
          <w:szCs w:val="20"/>
        </w:rPr>
        <w:t xml:space="preserve">Ethan’s mean comprehension results 5.6 (SD = 2.2) for the computer intervention were about the same as at baseline.  His split-middle trend line showed that Ethan’s performance on the computer intervention comprehension questions were similar to his performance at baseline.  In the computer intervention, Ethan also did better on the detail questions, than on the inferential questions, and his scores were similar to baseline.  </w:t>
      </w:r>
    </w:p>
    <w:p w:rsidR="00716127" w:rsidRPr="00DB1E6E" w:rsidRDefault="00716127" w:rsidP="00463A73">
      <w:pPr>
        <w:jc w:val="both"/>
        <w:rPr>
          <w:sz w:val="20"/>
          <w:szCs w:val="20"/>
        </w:rPr>
      </w:pPr>
    </w:p>
    <w:p w:rsidR="00716127" w:rsidRPr="00DB1E6E" w:rsidRDefault="00716127" w:rsidP="00463A73">
      <w:pPr>
        <w:jc w:val="both"/>
        <w:rPr>
          <w:sz w:val="20"/>
          <w:szCs w:val="20"/>
        </w:rPr>
      </w:pPr>
      <w:r w:rsidRPr="00DB1E6E">
        <w:rPr>
          <w:sz w:val="20"/>
          <w:szCs w:val="20"/>
        </w:rPr>
        <w:t>Kurt received a mean score of 15.3 (SD = 2.2) on the comprehension questions on the computer intervention, which was better than at baseline.  His split-middle trend line showed that he performed better on the computer intervention comprehension questions than would have been expected had he continued with the baseline procedures.  A breakdown of his comprehension score results showed that both on detail and inferential questions Kurt showed an improvement from baseline.</w:t>
      </w:r>
    </w:p>
    <w:p w:rsidR="00716127" w:rsidRPr="00DB1E6E" w:rsidRDefault="00716127" w:rsidP="00463A73">
      <w:pPr>
        <w:jc w:val="both"/>
        <w:rPr>
          <w:sz w:val="20"/>
          <w:szCs w:val="20"/>
        </w:rPr>
      </w:pPr>
      <w:r w:rsidRPr="00DB1E6E">
        <w:rPr>
          <w:sz w:val="20"/>
          <w:szCs w:val="20"/>
        </w:rPr>
        <w:t xml:space="preserve">          </w:t>
      </w:r>
    </w:p>
    <w:p w:rsidR="00716127" w:rsidRPr="00DB1E6E" w:rsidRDefault="00716127" w:rsidP="00463A73">
      <w:pPr>
        <w:jc w:val="both"/>
        <w:rPr>
          <w:sz w:val="20"/>
          <w:szCs w:val="20"/>
        </w:rPr>
      </w:pPr>
      <w:r w:rsidRPr="00DB1E6E">
        <w:rPr>
          <w:sz w:val="20"/>
          <w:szCs w:val="20"/>
        </w:rPr>
        <w:t>Brent’s mean comprehension scores during the computer intervention was a low 2.4 (SD = .66), but was slightly higher than at baseline.  The split-middle trend line showed that Brent scored higher on the comprehension questions during the computer intervention than would have been expected based on baseline data.  His computer intervention scores also showed higher detail question scores than inferential question scores, just as he had done at baseline.</w:t>
      </w:r>
    </w:p>
    <w:p w:rsidR="00716127" w:rsidRPr="00DB1E6E" w:rsidRDefault="00716127" w:rsidP="00463A73">
      <w:pPr>
        <w:jc w:val="both"/>
        <w:rPr>
          <w:sz w:val="20"/>
          <w:szCs w:val="20"/>
        </w:rPr>
      </w:pPr>
      <w:r w:rsidRPr="00DB1E6E">
        <w:rPr>
          <w:sz w:val="20"/>
          <w:szCs w:val="20"/>
        </w:rPr>
        <w:t xml:space="preserve">             </w:t>
      </w:r>
    </w:p>
    <w:p w:rsidR="00716127" w:rsidRPr="00DB1E6E" w:rsidRDefault="00716127" w:rsidP="00463A73">
      <w:pPr>
        <w:jc w:val="both"/>
        <w:rPr>
          <w:sz w:val="20"/>
          <w:szCs w:val="20"/>
        </w:rPr>
      </w:pPr>
      <w:r w:rsidRPr="00DB1E6E">
        <w:rPr>
          <w:sz w:val="20"/>
          <w:szCs w:val="20"/>
        </w:rPr>
        <w:t xml:space="preserve">Henry’s mean comprehension question score of 8.7 (SD = 1.1) was 2.7 points higher under the computer intervention than at baseline.  Results also demonstrated a trend line that reflected a better than could be expected outcome had he not participated in the intervention.  His comprehension results were higher for both detail and inferential questions for the computer intervention than at baseline, thus showing improvement in both areas, although higher in answering detail questions.  </w:t>
      </w:r>
    </w:p>
    <w:p w:rsidR="00716127" w:rsidRPr="00DB1E6E" w:rsidRDefault="00716127" w:rsidP="00463A73">
      <w:pPr>
        <w:jc w:val="both"/>
        <w:rPr>
          <w:b/>
          <w:sz w:val="20"/>
          <w:szCs w:val="20"/>
        </w:rPr>
      </w:pPr>
    </w:p>
    <w:p w:rsidR="00716127" w:rsidRPr="00DB1E6E" w:rsidRDefault="00716127" w:rsidP="00463A73">
      <w:pPr>
        <w:jc w:val="both"/>
        <w:rPr>
          <w:sz w:val="20"/>
          <w:szCs w:val="20"/>
        </w:rPr>
      </w:pPr>
      <w:r w:rsidRPr="00DB1E6E">
        <w:rPr>
          <w:i/>
          <w:sz w:val="20"/>
          <w:szCs w:val="20"/>
        </w:rPr>
        <w:t xml:space="preserve">Comparisons of storybook and computer comprehension question results. </w:t>
      </w:r>
      <w:r w:rsidRPr="00DB1E6E">
        <w:rPr>
          <w:sz w:val="20"/>
          <w:szCs w:val="20"/>
        </w:rPr>
        <w:t xml:space="preserve">At the start of the study, all of the children had low scores on the story comprehension questions during the baseline phase, with most children receiving comprehension scores of 10 and below out of 20.  However, children’s results at intervention varied, with some children scoring higher than at baseline on at least one of the interventions (i.e., Kurt, Brent, and Henry) and others achieving similar results to their baseline scores (i.e., Chip and Ethan).  A comparison of Kurt’s performance on the comprehension questions during the baseline phase showed he performed better on the comprehension questions during both the storybook and computer intervention.   Results indicate that he performed slightly better on the storybook intervention than during the computer intervention.  Although not showing the same amount of improvement as Kurt, Brent too did slightly better answering comprehension questions in both interventions than at baseline indicating that each of the interventions benefitted him more than would have been expected had he not done them.  Again Brent also scored slightly better on the storybook intervention than the computer intervention.  The third child to show some improvement as a result of the interventions was Henry.  Like Kurt and Brent, Henry also did a little better on the storybook intervention than the computer intervention.  Although three children showed some improvement on one or both interventions, there were two who did not, which indicates that neither of the two interventions was better than no intervention in improving their comprehension.  </w:t>
      </w:r>
    </w:p>
    <w:p w:rsidR="00716127" w:rsidRPr="00DB1E6E" w:rsidRDefault="00716127" w:rsidP="00463A73">
      <w:pPr>
        <w:jc w:val="both"/>
        <w:rPr>
          <w:b/>
          <w:sz w:val="20"/>
          <w:szCs w:val="20"/>
        </w:rPr>
      </w:pPr>
    </w:p>
    <w:p w:rsidR="00716127" w:rsidRPr="00DB1E6E" w:rsidRDefault="00716127" w:rsidP="00463A73">
      <w:pPr>
        <w:jc w:val="both"/>
        <w:rPr>
          <w:sz w:val="20"/>
          <w:szCs w:val="20"/>
        </w:rPr>
      </w:pPr>
      <w:r w:rsidRPr="00DB1E6E">
        <w:rPr>
          <w:i/>
          <w:sz w:val="20"/>
          <w:szCs w:val="20"/>
        </w:rPr>
        <w:t xml:space="preserve">Retellings. </w:t>
      </w:r>
      <w:r w:rsidRPr="00DB1E6E">
        <w:rPr>
          <w:sz w:val="20"/>
          <w:szCs w:val="20"/>
        </w:rPr>
        <w:t xml:space="preserve">All children gave an oral retelling following the read along during the baseline phase and following the read alongs in the storybook and computer intervention phase.  Children’s retellings after rereading the story in both the storybook and computer interventions were scored using Morrow’s Retell Score Sheet (1985) which was based on a total score of 50.  In addition to the child’s retelling score, their mean total number of words spoken during their retelling was reported, and the mean of the five longest utterances was calculated to give a sense for the length of the children’s retellings (see table 3).   </w:t>
      </w:r>
    </w:p>
    <w:p w:rsidR="00716127" w:rsidRPr="00DB1E6E" w:rsidRDefault="00716127" w:rsidP="00463A73">
      <w:pPr>
        <w:jc w:val="both"/>
        <w:rPr>
          <w:sz w:val="20"/>
          <w:szCs w:val="20"/>
        </w:rPr>
      </w:pPr>
    </w:p>
    <w:p w:rsidR="00716127" w:rsidRPr="00DB1E6E" w:rsidRDefault="00716127" w:rsidP="00463A73">
      <w:pPr>
        <w:jc w:val="both"/>
        <w:rPr>
          <w:sz w:val="20"/>
          <w:szCs w:val="20"/>
        </w:rPr>
      </w:pPr>
      <w:r w:rsidRPr="00DB1E6E">
        <w:rPr>
          <w:sz w:val="20"/>
          <w:szCs w:val="20"/>
        </w:rPr>
        <w:t>At the start of the study all of</w:t>
      </w:r>
      <w:r w:rsidR="000A3D58">
        <w:rPr>
          <w:sz w:val="20"/>
          <w:szCs w:val="20"/>
        </w:rPr>
        <w:t xml:space="preserve"> the children had difficulties </w:t>
      </w:r>
      <w:r w:rsidRPr="00DB1E6E">
        <w:rPr>
          <w:sz w:val="20"/>
          <w:szCs w:val="20"/>
        </w:rPr>
        <w:t>on the story retellings during the baseline phase with M = 11.5 (highest score) and (.2) the lowest score.  There was a lot of variability in children’s scores in the storybook intervention.  During the storybook intervention, the highest mean retell score of one child, Kurt, was much higher (M = 24.6) than baseline and the lowest score, Brent, on the storybook intervention was similar to the lowest baseline score.  Results indicated that the two children, Kurt and Henry, who scored the highest on the comprehension questions, also scored the highest on the retells during the storybook intervention.  There was variability in the children’s scores during the computer intervention as well, but not as much as in the storybook intervention.  In general, the retelling scores during computer intervention were similar to baseline scores with only Henry showing some gains.  Although the children’s retelling scores were low, the children did verbally respond when asked to retell the story.  However their responses did not fit into the structure required by the scoring sheet that primarily related to the various aspects of the story grammar and sequence of events in the book. Without prompts or guiding questions during the retelling, children’s responses tended to be short with many comments not directly related to story or only tangentially related.</w:t>
      </w:r>
    </w:p>
    <w:p w:rsidR="00716127" w:rsidRPr="00DB1E6E" w:rsidRDefault="00716127" w:rsidP="00463A73">
      <w:pPr>
        <w:jc w:val="both"/>
        <w:rPr>
          <w:sz w:val="20"/>
          <w:szCs w:val="20"/>
        </w:rPr>
      </w:pPr>
    </w:p>
    <w:p w:rsidR="00716127" w:rsidRPr="00DB1E6E" w:rsidRDefault="00716127" w:rsidP="00463A73">
      <w:pPr>
        <w:jc w:val="both"/>
        <w:rPr>
          <w:sz w:val="20"/>
          <w:szCs w:val="20"/>
        </w:rPr>
      </w:pPr>
      <w:r w:rsidRPr="00DB1E6E">
        <w:rPr>
          <w:sz w:val="20"/>
          <w:szCs w:val="20"/>
        </w:rPr>
        <w:t>A comparison of children’s baseline total number of words revealed that Ethan, Kurt, and Henry performed similarly at baseline and during the storybook intervention.  During the storybook intervention, four children in the study had similar LUL scores during both phases.  A comparison of children’s total number of words produced during the computer intervention revealed that three children had some increase in scores.  Henry quite substantially increased the number of words produced during intervention (M = 16.4) over baseline (M = 9.7).  His LUL was slightly higher than at baseline.  Kurt also increased the total number of words produced during the computer intervention (M = 21.0) at baseline and (M = 26.1) during the computer intervention).  Kurt’s LUL was similar during baseline and the computer intervention.  Ethan and Chip produced similar total number of words during the computer intervention and their LUL scores were similar, too.  Brent’s mean baseline total number of words produced score during the computer intervention was also higher than during the storybook intervention, but still less than at baseline.  While his LUL mean utterance during baseline was similar to his computer intervention score.</w:t>
      </w:r>
    </w:p>
    <w:p w:rsidR="00716127" w:rsidRPr="00DB1E6E" w:rsidRDefault="00716127" w:rsidP="00463A73">
      <w:pPr>
        <w:tabs>
          <w:tab w:val="left" w:pos="360"/>
        </w:tabs>
        <w:jc w:val="both"/>
        <w:outlineLvl w:val="0"/>
        <w:rPr>
          <w:b/>
          <w:sz w:val="20"/>
          <w:szCs w:val="20"/>
        </w:rPr>
      </w:pPr>
    </w:p>
    <w:p w:rsidR="00716127" w:rsidRPr="00DB1E6E" w:rsidRDefault="00716127" w:rsidP="00463A73">
      <w:pPr>
        <w:tabs>
          <w:tab w:val="left" w:pos="360"/>
        </w:tabs>
        <w:jc w:val="both"/>
        <w:outlineLvl w:val="0"/>
        <w:rPr>
          <w:b/>
          <w:sz w:val="20"/>
          <w:szCs w:val="20"/>
        </w:rPr>
      </w:pPr>
      <w:r w:rsidRPr="00DB1E6E">
        <w:rPr>
          <w:b/>
          <w:sz w:val="20"/>
          <w:szCs w:val="20"/>
        </w:rPr>
        <w:t>Discussion</w:t>
      </w:r>
    </w:p>
    <w:p w:rsidR="00716127" w:rsidRPr="00DB1E6E" w:rsidRDefault="00716127" w:rsidP="00463A73">
      <w:pPr>
        <w:jc w:val="both"/>
        <w:rPr>
          <w:sz w:val="20"/>
          <w:szCs w:val="20"/>
        </w:rPr>
      </w:pPr>
      <w:r w:rsidRPr="00DB1E6E">
        <w:rPr>
          <w:sz w:val="20"/>
          <w:szCs w:val="20"/>
        </w:rPr>
        <w:t>The current study was designed to fill a gap mentioned in previous literature for the need to investigate evidence-based interventions that could show to be beneficial for children with autism (Carnahan, Musti-Rao, &amp; Bailey, 2009).  The research showed that three of the children performed better than would have otherwise been expected on the comprehension questions during each of the interventions (computer; storybook).  However, two children did no better than would have been otherwise expected.  Retelling results were generally low for all of the children, but higher for two of the children who had performed the best on the questions in each of the interventions.</w:t>
      </w:r>
    </w:p>
    <w:p w:rsidR="00716127" w:rsidRPr="00DB1E6E" w:rsidRDefault="00716127" w:rsidP="00463A73">
      <w:pPr>
        <w:jc w:val="both"/>
        <w:rPr>
          <w:sz w:val="20"/>
          <w:szCs w:val="20"/>
        </w:rPr>
      </w:pPr>
    </w:p>
    <w:p w:rsidR="00716127" w:rsidRPr="00DB1E6E" w:rsidRDefault="00716127" w:rsidP="00463A73">
      <w:pPr>
        <w:jc w:val="both"/>
        <w:rPr>
          <w:sz w:val="20"/>
          <w:szCs w:val="20"/>
        </w:rPr>
      </w:pPr>
      <w:r w:rsidRPr="00DB1E6E">
        <w:rPr>
          <w:sz w:val="20"/>
          <w:szCs w:val="20"/>
        </w:rPr>
        <w:t>Researchers have found that repeated read-alongs coupled with shared readings help children’s comprehension of story and encourage deeper processing of the text at all levels of development (Pappas &amp; Brown, 1987).  This finding was true in the current study, as three children showed gains on their comprehension in both of the interventions.  In the present study, in addition to the children repeatedly reading along, it is important to note that they repeatedly read along either with the researcher, in the case of the storybook intervention, or repeatedly read along with the computer, in the case of the computer intervention.  Shared reading interventions with children with autism are important to discuss in that they provide a naturalistic setting for obtaining valuable information regarding this population’s ability to understand story schema and structure.  Storybooks can be used to establish, monitor and maintain joint attention during recurring language exchanges.  These interventions can narrow the focus of language referents to allow the child to establish language patterns (Bellon, Ogletree, &amp; Harn, 2000).</w:t>
      </w:r>
    </w:p>
    <w:p w:rsidR="00716127" w:rsidRPr="00DB1E6E" w:rsidRDefault="00716127" w:rsidP="00463A73">
      <w:pPr>
        <w:jc w:val="both"/>
        <w:rPr>
          <w:sz w:val="20"/>
          <w:szCs w:val="20"/>
        </w:rPr>
      </w:pPr>
      <w:r w:rsidRPr="00DB1E6E">
        <w:rPr>
          <w:sz w:val="20"/>
          <w:szCs w:val="20"/>
        </w:rPr>
        <w:t xml:space="preserve">         </w:t>
      </w:r>
    </w:p>
    <w:p w:rsidR="00716127" w:rsidRPr="00DB1E6E" w:rsidRDefault="00716127" w:rsidP="00463A73">
      <w:pPr>
        <w:jc w:val="both"/>
        <w:rPr>
          <w:sz w:val="20"/>
          <w:szCs w:val="20"/>
        </w:rPr>
      </w:pPr>
      <w:r w:rsidRPr="00DB1E6E">
        <w:rPr>
          <w:sz w:val="20"/>
          <w:szCs w:val="20"/>
        </w:rPr>
        <w:t>In order to gain a better understanding of why some children did better than others during these interventions, a closer look at characteristics of the individual children was taken.</w:t>
      </w:r>
      <w:r w:rsidR="003D22ED">
        <w:rPr>
          <w:sz w:val="20"/>
          <w:szCs w:val="20"/>
        </w:rPr>
        <w:t xml:space="preserve">  </w:t>
      </w:r>
      <w:r w:rsidRPr="00DB1E6E">
        <w:rPr>
          <w:sz w:val="20"/>
          <w:szCs w:val="20"/>
        </w:rPr>
        <w:t>One of the children with the highest scores on the comprehension questions, Henry, had the highest IQ and receptive and expressive language scores.  His IQ and receptive and expressive language scores were all over 100.  The other child, Kurt, who also had one of the highest scores on the two interventions, had IQ and receptive language scores over 100 as well.  Both Henry and Kurt had the highest total language scores (99) of all children in the study.  As for the third child, Brent, who showed a slight improvement on the questions, it was noted that although his IQ and receptive language scores were in the low average range, and his expressive and total language scores were slightly below average.  It is interesting to note that the three children who made the most gains on the comprehension questions also had the strongest working memory indices.  Conversely, the children who did not show better than expected results on their comprehension questions had the lowest working memory scores.  In addition to having lower working memory, one of the boys who did not show gains had the lowest IQ, receptive, expressive, and total language scores of all the children in the study.  This finding is similar to the research of Gabig (2008) who found that failure to meet the processing demands of complex language activities in verbal working memory resulted in deficits in learning, both academic and linguistic.  Nation and Norbury (2005) found in their investigation of children with autism spectrum disorder that poor reading comprehension was often associated with weak oral language.  Bellon, Ogletree, and Harn (2000) found in their study of repeated storybook reading with children with autism that weak expressive language skills were linked to poor comprehension.  The results of the current research also corroborate the research of Nation and colleagues (2006) who found that children with autism could have good decoding skills, but encounter</w:t>
      </w:r>
      <w:r w:rsidR="007E0F09">
        <w:rPr>
          <w:sz w:val="20"/>
          <w:szCs w:val="20"/>
        </w:rPr>
        <w:t xml:space="preserve"> struggles with comprehension. </w:t>
      </w:r>
      <w:r w:rsidRPr="00DB1E6E">
        <w:rPr>
          <w:sz w:val="20"/>
          <w:szCs w:val="20"/>
        </w:rPr>
        <w:t xml:space="preserve">Gabig (2008) noted children with poor comprehension were poor at making inferences.  </w:t>
      </w:r>
    </w:p>
    <w:p w:rsidR="00716127" w:rsidRPr="00DB1E6E" w:rsidRDefault="00716127" w:rsidP="00463A73">
      <w:pPr>
        <w:jc w:val="both"/>
        <w:rPr>
          <w:sz w:val="20"/>
          <w:szCs w:val="20"/>
        </w:rPr>
      </w:pPr>
    </w:p>
    <w:p w:rsidR="00716127" w:rsidRPr="00DB1E6E" w:rsidRDefault="00716127" w:rsidP="00463A73">
      <w:pPr>
        <w:jc w:val="both"/>
        <w:rPr>
          <w:sz w:val="20"/>
          <w:szCs w:val="20"/>
        </w:rPr>
      </w:pPr>
      <w:r w:rsidRPr="00DB1E6E">
        <w:rPr>
          <w:sz w:val="20"/>
          <w:szCs w:val="20"/>
        </w:rPr>
        <w:t xml:space="preserve">Children’s listening comprehension was also measured based on their story retells.  The research of Gabig (2008) looked at the comprehension of story with children with autism through retellings.  Gabig found that high functioning children with autism obtained lower total number of story propositions named as well as lower LUL scores than did a group of matched general education children.  It is not unexpected that, in the current study, all the children had low scores on the story retells.   In the present study, the total number of words for each child during baseline and in each of the interventions (storybook and computer) was assessed to show general examples of the children’s length of retells; however, the narrative analysis was limited in this study and did not give in depth information regarding the retells.  </w:t>
      </w:r>
    </w:p>
    <w:p w:rsidR="00716127" w:rsidRPr="00DB1E6E" w:rsidRDefault="00716127" w:rsidP="00463A73">
      <w:pPr>
        <w:jc w:val="both"/>
        <w:rPr>
          <w:sz w:val="20"/>
          <w:szCs w:val="20"/>
        </w:rPr>
      </w:pPr>
    </w:p>
    <w:p w:rsidR="00716127" w:rsidRPr="00DB1E6E" w:rsidRDefault="00716127" w:rsidP="00463A73">
      <w:pPr>
        <w:jc w:val="both"/>
        <w:rPr>
          <w:sz w:val="20"/>
          <w:szCs w:val="20"/>
        </w:rPr>
      </w:pPr>
      <w:r w:rsidRPr="00DB1E6E">
        <w:rPr>
          <w:sz w:val="20"/>
          <w:szCs w:val="20"/>
        </w:rPr>
        <w:t>Although the comprehension and expressive abilities of the children with autism in this study most likely influenced their comprehension question scores and retelling results, there are other reasons these results may have been low.  The retellings scores may also have been low because of their pragmatic language deficits.  Since the researcher was present during the readings of the stories, the children may have thought she already heard the story, so why was she asking them to answer questions or tell her about it? It is also possible that children may not have had any school experience with the task of retelling stories.</w:t>
      </w:r>
    </w:p>
    <w:p w:rsidR="00716127" w:rsidRPr="00DB1E6E" w:rsidRDefault="00716127" w:rsidP="00463A73">
      <w:pPr>
        <w:jc w:val="both"/>
        <w:rPr>
          <w:sz w:val="20"/>
          <w:szCs w:val="20"/>
        </w:rPr>
      </w:pPr>
    </w:p>
    <w:p w:rsidR="00716127" w:rsidRPr="00DB1E6E" w:rsidRDefault="00716127" w:rsidP="00463A73">
      <w:pPr>
        <w:jc w:val="both"/>
        <w:rPr>
          <w:sz w:val="20"/>
          <w:szCs w:val="20"/>
        </w:rPr>
      </w:pPr>
      <w:r w:rsidRPr="00DB1E6E">
        <w:rPr>
          <w:sz w:val="20"/>
          <w:szCs w:val="20"/>
        </w:rPr>
        <w:t>It appeared from the literature that the strategies of reading aloud (Williams et al., 2002), reading repetitively (Kamps et al., 1994), reading in a scaffolded context (Bellon, Ogleetree, &amp; Harn, 2000), using visual enhancement strategies such as visual highlighting (Ludlow, Wilkins, &amp; Heaton, 2006) and reading with the assistance of a computer ( Williams et al., 2002) would have boosted comprehension of text.  Additionally, the literature also points out that the use of more than one reading strategy in a given reading intervention might also boost comprehension (Ludlow, Wilkins, &amp; Heaton, 2006).  In this study, some of the children did benefit from the repeated reading interventions; therefore, these strategies should be continued with these children and other children with similar profiles.  The storybook intervention was easy to implement and could be done by children’s parents, teachers and teacher aides.  Furthermore, children could be taught to implement the computer intervention by themselves.  Not only would this be cost effective for struggling school districts, it would help high functioning children with autism foster independence.  Children who have similar profiles to the children who did not benefit from the intervention may still shows gains with a slight variation of the intervention, so making some adjustments to fit individual children’s needs may be necessary.  For example, combining the interventions to improve comprehension, i.e., having the teacher read the story once and the child read the story on the computer repetitively to practice skills.  Also, comprehension interventions where children’s interests in books are assessed and taken into consideration could be easy strategies to implement with children with autism.</w:t>
      </w:r>
    </w:p>
    <w:p w:rsidR="00716127" w:rsidRPr="00DB1E6E" w:rsidRDefault="00716127" w:rsidP="00463A73">
      <w:pPr>
        <w:jc w:val="both"/>
        <w:rPr>
          <w:sz w:val="20"/>
          <w:szCs w:val="20"/>
        </w:rPr>
      </w:pPr>
    </w:p>
    <w:p w:rsidR="00716127" w:rsidRPr="00DB1E6E" w:rsidRDefault="00716127" w:rsidP="00463A73">
      <w:pPr>
        <w:jc w:val="both"/>
        <w:rPr>
          <w:b/>
          <w:sz w:val="20"/>
          <w:szCs w:val="20"/>
        </w:rPr>
      </w:pPr>
      <w:r w:rsidRPr="00DB1E6E">
        <w:rPr>
          <w:b/>
          <w:sz w:val="20"/>
          <w:szCs w:val="20"/>
        </w:rPr>
        <w:t>References</w:t>
      </w:r>
    </w:p>
    <w:p w:rsidR="00716127" w:rsidRPr="00DB1E6E" w:rsidRDefault="00716127" w:rsidP="00463A73">
      <w:pPr>
        <w:jc w:val="both"/>
        <w:rPr>
          <w:sz w:val="20"/>
          <w:szCs w:val="20"/>
        </w:rPr>
      </w:pPr>
      <w:r w:rsidRPr="00DB1E6E">
        <w:rPr>
          <w:sz w:val="20"/>
          <w:szCs w:val="20"/>
        </w:rPr>
        <w:t xml:space="preserve">Barnett, J. E., &amp; Seefeldt, R. W. (1989).  Repetitive reading and recall.  </w:t>
      </w:r>
      <w:r w:rsidRPr="00DB1E6E">
        <w:rPr>
          <w:i/>
          <w:sz w:val="20"/>
          <w:szCs w:val="20"/>
        </w:rPr>
        <w:t>Journal of Reading Behavior</w:t>
      </w:r>
      <w:r w:rsidRPr="00DB1E6E">
        <w:rPr>
          <w:sz w:val="20"/>
          <w:szCs w:val="20"/>
        </w:rPr>
        <w:t>, 21, 351-361.</w:t>
      </w:r>
    </w:p>
    <w:p w:rsidR="00716127" w:rsidRPr="00DB1E6E" w:rsidRDefault="00716127" w:rsidP="00463A73">
      <w:pPr>
        <w:jc w:val="both"/>
        <w:rPr>
          <w:sz w:val="20"/>
          <w:szCs w:val="20"/>
        </w:rPr>
      </w:pPr>
      <w:r w:rsidRPr="00DB1E6E">
        <w:rPr>
          <w:sz w:val="20"/>
          <w:szCs w:val="20"/>
        </w:rPr>
        <w:t xml:space="preserve">Basil, C. &amp; Reyes, S. (2003).  Acquisition of literacy skills by children with severe disability.  </w:t>
      </w:r>
      <w:r w:rsidRPr="00DB1E6E">
        <w:rPr>
          <w:i/>
          <w:sz w:val="20"/>
          <w:szCs w:val="20"/>
        </w:rPr>
        <w:t>Child Language Teaching and Therapy</w:t>
      </w:r>
      <w:r w:rsidRPr="00DB1E6E">
        <w:rPr>
          <w:sz w:val="20"/>
          <w:szCs w:val="20"/>
        </w:rPr>
        <w:t xml:space="preserve">, </w:t>
      </w:r>
      <w:r w:rsidRPr="00DB1E6E">
        <w:rPr>
          <w:i/>
          <w:sz w:val="20"/>
          <w:szCs w:val="20"/>
        </w:rPr>
        <w:t>19</w:t>
      </w:r>
      <w:r w:rsidRPr="00DB1E6E">
        <w:rPr>
          <w:sz w:val="20"/>
          <w:szCs w:val="20"/>
        </w:rPr>
        <w:t>, 27-45.</w:t>
      </w:r>
    </w:p>
    <w:p w:rsidR="00716127" w:rsidRPr="00DB1E6E" w:rsidRDefault="00716127" w:rsidP="00463A73">
      <w:pPr>
        <w:jc w:val="both"/>
        <w:rPr>
          <w:sz w:val="20"/>
          <w:szCs w:val="20"/>
        </w:rPr>
      </w:pPr>
      <w:r w:rsidRPr="00DB1E6E">
        <w:rPr>
          <w:sz w:val="20"/>
          <w:szCs w:val="20"/>
        </w:rPr>
        <w:t xml:space="preserve">Bellon, M. L., Ogletree, B. T., &amp; Harn, W. E. (2000).  Repeated storybook reading as a language intervention with autism.  A case study on the application of scaffolding.  </w:t>
      </w:r>
      <w:r w:rsidRPr="00DB1E6E">
        <w:rPr>
          <w:i/>
          <w:sz w:val="20"/>
          <w:szCs w:val="20"/>
        </w:rPr>
        <w:t>Focus on Autism</w:t>
      </w:r>
      <w:r w:rsidRPr="00DB1E6E">
        <w:rPr>
          <w:sz w:val="20"/>
          <w:szCs w:val="20"/>
        </w:rPr>
        <w:t xml:space="preserve"> </w:t>
      </w:r>
      <w:r w:rsidRPr="00DB1E6E">
        <w:rPr>
          <w:i/>
          <w:sz w:val="20"/>
          <w:szCs w:val="20"/>
        </w:rPr>
        <w:t>and Other Developmental Disabilities, 15</w:t>
      </w:r>
      <w:r w:rsidRPr="00DB1E6E">
        <w:rPr>
          <w:sz w:val="20"/>
          <w:szCs w:val="20"/>
        </w:rPr>
        <w:t xml:space="preserve">, 52-57.  </w:t>
      </w:r>
    </w:p>
    <w:p w:rsidR="00716127" w:rsidRPr="00DB1E6E" w:rsidRDefault="00716127" w:rsidP="00463A73">
      <w:pPr>
        <w:pStyle w:val="NormalWeb"/>
        <w:spacing w:before="0" w:beforeAutospacing="0" w:after="0"/>
        <w:jc w:val="both"/>
        <w:rPr>
          <w:sz w:val="20"/>
          <w:szCs w:val="20"/>
        </w:rPr>
      </w:pPr>
      <w:r w:rsidRPr="00DB1E6E">
        <w:rPr>
          <w:sz w:val="20"/>
          <w:szCs w:val="20"/>
        </w:rPr>
        <w:t xml:space="preserve">Carnahan, C., Musti-Rao, S, &amp; Bailey, J. (2009).  Promoting active engagement in small group learning experiences for students with autism and significant learning needs.  </w:t>
      </w:r>
      <w:r w:rsidRPr="00DB1E6E">
        <w:rPr>
          <w:i/>
          <w:sz w:val="20"/>
          <w:szCs w:val="20"/>
        </w:rPr>
        <w:t>Education and Treatment of Children</w:t>
      </w:r>
      <w:r w:rsidRPr="00DB1E6E">
        <w:rPr>
          <w:sz w:val="20"/>
          <w:szCs w:val="20"/>
        </w:rPr>
        <w:t xml:space="preserve">, </w:t>
      </w:r>
      <w:r w:rsidRPr="00DB1E6E">
        <w:rPr>
          <w:i/>
          <w:sz w:val="20"/>
          <w:szCs w:val="20"/>
        </w:rPr>
        <w:t>32</w:t>
      </w:r>
      <w:r w:rsidRPr="00DB1E6E">
        <w:rPr>
          <w:sz w:val="20"/>
          <w:szCs w:val="20"/>
        </w:rPr>
        <w:t>, 37-61.</w:t>
      </w:r>
    </w:p>
    <w:p w:rsidR="00716127" w:rsidRPr="00DB1E6E" w:rsidRDefault="00716127" w:rsidP="00463A73">
      <w:pPr>
        <w:jc w:val="both"/>
        <w:rPr>
          <w:sz w:val="20"/>
          <w:szCs w:val="20"/>
        </w:rPr>
      </w:pPr>
      <w:r w:rsidRPr="00817696">
        <w:rPr>
          <w:sz w:val="20"/>
          <w:szCs w:val="20"/>
        </w:rPr>
        <w:t>C</w:t>
      </w:r>
      <w:r w:rsidRPr="00DB1E6E">
        <w:rPr>
          <w:sz w:val="20"/>
          <w:szCs w:val="20"/>
        </w:rPr>
        <w:t xml:space="preserve">handler-Olcott, K., &amp; Kluth, P. (2009).  Why everyone benefits from including students with autism in literacy classrooms.  </w:t>
      </w:r>
      <w:r w:rsidRPr="00DB1E6E">
        <w:rPr>
          <w:i/>
          <w:sz w:val="20"/>
          <w:szCs w:val="20"/>
        </w:rPr>
        <w:t>Reading Teacher,</w:t>
      </w:r>
      <w:r w:rsidRPr="00DB1E6E">
        <w:rPr>
          <w:sz w:val="20"/>
          <w:szCs w:val="20"/>
        </w:rPr>
        <w:t xml:space="preserve"> </w:t>
      </w:r>
      <w:r w:rsidRPr="00DB1E6E">
        <w:rPr>
          <w:i/>
          <w:sz w:val="20"/>
          <w:szCs w:val="20"/>
        </w:rPr>
        <w:t>62</w:t>
      </w:r>
      <w:r w:rsidRPr="00DB1E6E">
        <w:rPr>
          <w:sz w:val="20"/>
          <w:szCs w:val="20"/>
        </w:rPr>
        <w:t>, 548-557.</w:t>
      </w:r>
    </w:p>
    <w:p w:rsidR="00716127" w:rsidRPr="00DB1E6E" w:rsidRDefault="00716127" w:rsidP="00463A73">
      <w:pPr>
        <w:jc w:val="both"/>
        <w:rPr>
          <w:sz w:val="20"/>
          <w:szCs w:val="20"/>
        </w:rPr>
      </w:pPr>
      <w:r w:rsidRPr="00DB1E6E">
        <w:rPr>
          <w:sz w:val="20"/>
          <w:szCs w:val="20"/>
        </w:rPr>
        <w:t xml:space="preserve">Cragg, L. &amp; Nation, K. (2006).  Exploring written narratives in children with poor reading comprehension, </w:t>
      </w:r>
      <w:r w:rsidRPr="00DB1E6E">
        <w:rPr>
          <w:i/>
          <w:sz w:val="20"/>
          <w:szCs w:val="20"/>
        </w:rPr>
        <w:t>Educational Psychology</w:t>
      </w:r>
      <w:r w:rsidRPr="00DB1E6E">
        <w:rPr>
          <w:sz w:val="20"/>
          <w:szCs w:val="20"/>
        </w:rPr>
        <w:t xml:space="preserve">, </w:t>
      </w:r>
      <w:r w:rsidRPr="00DB1E6E">
        <w:rPr>
          <w:i/>
          <w:sz w:val="20"/>
          <w:szCs w:val="20"/>
        </w:rPr>
        <w:t>26</w:t>
      </w:r>
      <w:r w:rsidRPr="00DB1E6E">
        <w:rPr>
          <w:sz w:val="20"/>
          <w:szCs w:val="20"/>
        </w:rPr>
        <w:t>, 44-72.</w:t>
      </w:r>
    </w:p>
    <w:p w:rsidR="00716127" w:rsidRPr="00DB1E6E" w:rsidRDefault="00716127" w:rsidP="00463A73">
      <w:pPr>
        <w:jc w:val="both"/>
        <w:rPr>
          <w:sz w:val="20"/>
          <w:szCs w:val="20"/>
        </w:rPr>
      </w:pPr>
      <w:r w:rsidRPr="00DB1E6E">
        <w:rPr>
          <w:sz w:val="20"/>
          <w:szCs w:val="20"/>
        </w:rPr>
        <w:t xml:space="preserve">Frith, U. (1989).  Autism and </w:t>
      </w:r>
      <w:r w:rsidRPr="00DB1E6E">
        <w:rPr>
          <w:i/>
          <w:sz w:val="20"/>
          <w:szCs w:val="20"/>
        </w:rPr>
        <w:t>theory of mind</w:t>
      </w:r>
      <w:r w:rsidRPr="00DB1E6E">
        <w:rPr>
          <w:sz w:val="20"/>
          <w:szCs w:val="20"/>
        </w:rPr>
        <w:t xml:space="preserve">.  In C. Gillberg (Ed.), </w:t>
      </w:r>
      <w:r w:rsidRPr="00DB1E6E">
        <w:rPr>
          <w:i/>
          <w:sz w:val="20"/>
          <w:szCs w:val="20"/>
        </w:rPr>
        <w:t>Diagnosis and treatment</w:t>
      </w:r>
      <w:r w:rsidRPr="00DB1E6E">
        <w:rPr>
          <w:sz w:val="20"/>
          <w:szCs w:val="20"/>
        </w:rPr>
        <w:t xml:space="preserve"> </w:t>
      </w:r>
      <w:r w:rsidRPr="00DB1E6E">
        <w:rPr>
          <w:i/>
          <w:sz w:val="20"/>
          <w:szCs w:val="20"/>
        </w:rPr>
        <w:t>of autism</w:t>
      </w:r>
      <w:r w:rsidRPr="00DB1E6E">
        <w:rPr>
          <w:sz w:val="20"/>
          <w:szCs w:val="20"/>
        </w:rPr>
        <w:t xml:space="preserve"> (pp.  33-52).  New York: Plenum Press.</w:t>
      </w:r>
    </w:p>
    <w:p w:rsidR="00716127" w:rsidRPr="00DB1E6E" w:rsidRDefault="00716127" w:rsidP="00463A73">
      <w:pPr>
        <w:jc w:val="both"/>
        <w:rPr>
          <w:sz w:val="20"/>
          <w:szCs w:val="20"/>
        </w:rPr>
      </w:pPr>
      <w:r w:rsidRPr="00DB1E6E">
        <w:rPr>
          <w:sz w:val="20"/>
          <w:szCs w:val="20"/>
        </w:rPr>
        <w:t xml:space="preserve">Gabig, C. S. (2008).  Verbal working memory and story retelling in school-age children.  </w:t>
      </w:r>
      <w:r w:rsidRPr="00DB1E6E">
        <w:rPr>
          <w:i/>
          <w:sz w:val="20"/>
          <w:szCs w:val="20"/>
        </w:rPr>
        <w:t>Language, Speech, and Hearing Service in the Schools</w:t>
      </w:r>
      <w:r w:rsidRPr="00DB1E6E">
        <w:rPr>
          <w:sz w:val="20"/>
          <w:szCs w:val="20"/>
        </w:rPr>
        <w:t xml:space="preserve">, </w:t>
      </w:r>
      <w:r w:rsidRPr="00DB1E6E">
        <w:rPr>
          <w:i/>
          <w:sz w:val="20"/>
          <w:szCs w:val="20"/>
        </w:rPr>
        <w:t>39</w:t>
      </w:r>
      <w:r w:rsidRPr="00DB1E6E">
        <w:rPr>
          <w:sz w:val="20"/>
          <w:szCs w:val="20"/>
        </w:rPr>
        <w:t xml:space="preserve">, 498-51.  </w:t>
      </w:r>
    </w:p>
    <w:p w:rsidR="00716127" w:rsidRPr="00DB1E6E" w:rsidRDefault="00716127" w:rsidP="00463A73">
      <w:pPr>
        <w:jc w:val="both"/>
        <w:outlineLvl w:val="0"/>
        <w:rPr>
          <w:sz w:val="20"/>
          <w:szCs w:val="20"/>
        </w:rPr>
      </w:pPr>
      <w:r w:rsidRPr="00DB1E6E">
        <w:rPr>
          <w:sz w:val="20"/>
          <w:szCs w:val="20"/>
        </w:rPr>
        <w:t xml:space="preserve">Howe, M. J. &amp; Singer, L. (1975).  Presentation variables and student’s activities in meaningful learning. </w:t>
      </w:r>
      <w:r w:rsidRPr="00DB1E6E">
        <w:rPr>
          <w:i/>
          <w:sz w:val="20"/>
          <w:szCs w:val="20"/>
        </w:rPr>
        <w:t>British Journal of Educational Psychology</w:t>
      </w:r>
      <w:r w:rsidRPr="00DB1E6E">
        <w:rPr>
          <w:sz w:val="20"/>
          <w:szCs w:val="20"/>
        </w:rPr>
        <w:t>. 45, 52-61.</w:t>
      </w:r>
    </w:p>
    <w:p w:rsidR="00716127" w:rsidRPr="00DB1E6E" w:rsidRDefault="00716127" w:rsidP="00463A73">
      <w:pPr>
        <w:jc w:val="both"/>
        <w:rPr>
          <w:sz w:val="20"/>
          <w:szCs w:val="20"/>
        </w:rPr>
      </w:pPr>
      <w:r w:rsidRPr="00DB1E6E">
        <w:rPr>
          <w:sz w:val="20"/>
          <w:szCs w:val="20"/>
        </w:rPr>
        <w:t xml:space="preserve">Huemer, S. V. &amp; Mann, V. (2010).  A comprehensive profile of decoding and comprehension in autism spectrum disorder, </w:t>
      </w:r>
      <w:r w:rsidRPr="00DB1E6E">
        <w:rPr>
          <w:i/>
          <w:sz w:val="20"/>
          <w:szCs w:val="20"/>
        </w:rPr>
        <w:t>Journal of Autism and Developmental Disorders, 40</w:t>
      </w:r>
      <w:r w:rsidRPr="00DB1E6E">
        <w:rPr>
          <w:sz w:val="20"/>
          <w:szCs w:val="20"/>
        </w:rPr>
        <w:t>, 485-493.</w:t>
      </w:r>
    </w:p>
    <w:p w:rsidR="00716127" w:rsidRPr="00DB1E6E" w:rsidRDefault="00716127" w:rsidP="00463A73">
      <w:pPr>
        <w:jc w:val="both"/>
        <w:rPr>
          <w:rStyle w:val="medium-font"/>
          <w:sz w:val="20"/>
          <w:szCs w:val="20"/>
        </w:rPr>
      </w:pPr>
      <w:r w:rsidRPr="00DB1E6E">
        <w:rPr>
          <w:rStyle w:val="medium-font"/>
          <w:sz w:val="20"/>
          <w:szCs w:val="20"/>
        </w:rPr>
        <w:t>Johns, J</w:t>
      </w:r>
      <w:r w:rsidRPr="00DB1E6E">
        <w:rPr>
          <w:rStyle w:val="medium-font"/>
          <w:i/>
          <w:sz w:val="20"/>
          <w:szCs w:val="20"/>
        </w:rPr>
        <w:t>.  Basic Reading Inventory 9</w:t>
      </w:r>
      <w:r w:rsidRPr="00DB1E6E">
        <w:rPr>
          <w:rStyle w:val="medium-font"/>
          <w:i/>
          <w:sz w:val="20"/>
          <w:szCs w:val="20"/>
          <w:vertAlign w:val="superscript"/>
        </w:rPr>
        <w:t>th</w:t>
      </w:r>
      <w:r w:rsidRPr="00DB1E6E">
        <w:rPr>
          <w:rStyle w:val="medium-font"/>
          <w:i/>
          <w:sz w:val="20"/>
          <w:szCs w:val="20"/>
        </w:rPr>
        <w:t xml:space="preserve"> Edition</w:t>
      </w:r>
      <w:r w:rsidRPr="00DB1E6E">
        <w:rPr>
          <w:rStyle w:val="medium-font"/>
          <w:sz w:val="20"/>
          <w:szCs w:val="20"/>
        </w:rPr>
        <w:t xml:space="preserve"> (2005).  Dubuque Iowa:  Kendall Hunt Publishing Company.</w:t>
      </w:r>
    </w:p>
    <w:p w:rsidR="00716127" w:rsidRPr="00DB1E6E" w:rsidRDefault="00716127" w:rsidP="00463A73">
      <w:pPr>
        <w:jc w:val="both"/>
        <w:outlineLvl w:val="0"/>
        <w:rPr>
          <w:rStyle w:val="medium-font"/>
          <w:sz w:val="20"/>
          <w:szCs w:val="20"/>
        </w:rPr>
      </w:pPr>
      <w:r w:rsidRPr="00DB1E6E">
        <w:rPr>
          <w:rStyle w:val="medium-font"/>
          <w:sz w:val="20"/>
          <w:szCs w:val="20"/>
        </w:rPr>
        <w:t>Jones, L. C. (2009). Supporting student differences in listening comprehension and vocabulary</w:t>
      </w:r>
    </w:p>
    <w:p w:rsidR="00716127" w:rsidRPr="00DB1E6E" w:rsidRDefault="00716127" w:rsidP="00463A73">
      <w:pPr>
        <w:jc w:val="both"/>
        <w:rPr>
          <w:rStyle w:val="medium-font"/>
          <w:sz w:val="20"/>
          <w:szCs w:val="20"/>
        </w:rPr>
      </w:pPr>
      <w:r w:rsidRPr="00DB1E6E">
        <w:rPr>
          <w:rStyle w:val="medium-font"/>
          <w:sz w:val="20"/>
          <w:szCs w:val="20"/>
        </w:rPr>
        <w:t>learning with multimedia annotations.</w:t>
      </w:r>
      <w:r w:rsidRPr="00DB1E6E">
        <w:rPr>
          <w:rStyle w:val="medium-font"/>
          <w:i/>
          <w:sz w:val="20"/>
          <w:szCs w:val="20"/>
        </w:rPr>
        <w:t xml:space="preserve"> Computer Assisted Language Instruction Consortium Journal</w:t>
      </w:r>
      <w:r w:rsidRPr="00DB1E6E">
        <w:rPr>
          <w:rStyle w:val="medium-font"/>
          <w:sz w:val="20"/>
          <w:szCs w:val="20"/>
        </w:rPr>
        <w:t>, 26, 267-289.</w:t>
      </w:r>
    </w:p>
    <w:p w:rsidR="00716127" w:rsidRPr="00DB1E6E" w:rsidRDefault="00716127" w:rsidP="00463A73">
      <w:pPr>
        <w:jc w:val="both"/>
        <w:rPr>
          <w:sz w:val="20"/>
          <w:szCs w:val="20"/>
        </w:rPr>
      </w:pPr>
      <w:r w:rsidRPr="00DB1E6E">
        <w:rPr>
          <w:sz w:val="20"/>
          <w:szCs w:val="20"/>
        </w:rPr>
        <w:t xml:space="preserve">Kamil, M. L.  (1995).  Statistical analysis procedures for single subject designs.  In S. Neuman &amp; S.  McCormick (Eds.), </w:t>
      </w:r>
      <w:r w:rsidRPr="00DB1E6E">
        <w:rPr>
          <w:i/>
          <w:sz w:val="20"/>
          <w:szCs w:val="20"/>
        </w:rPr>
        <w:t>Single-subject experimental research:</w:t>
      </w:r>
      <w:r w:rsidRPr="00DB1E6E">
        <w:rPr>
          <w:sz w:val="20"/>
          <w:szCs w:val="20"/>
        </w:rPr>
        <w:t xml:space="preserve"> </w:t>
      </w:r>
      <w:r w:rsidRPr="00DB1E6E">
        <w:rPr>
          <w:i/>
          <w:sz w:val="20"/>
          <w:szCs w:val="20"/>
        </w:rPr>
        <w:t>Applications for literacy</w:t>
      </w:r>
      <w:r w:rsidRPr="00DB1E6E">
        <w:rPr>
          <w:sz w:val="20"/>
          <w:szCs w:val="20"/>
        </w:rPr>
        <w:t xml:space="preserve"> (pp.  84-103).  Newark, DE:   International Reading Association.</w:t>
      </w:r>
    </w:p>
    <w:p w:rsidR="00716127" w:rsidRPr="00DB1E6E" w:rsidRDefault="00716127" w:rsidP="00463A73">
      <w:pPr>
        <w:jc w:val="both"/>
        <w:rPr>
          <w:sz w:val="20"/>
          <w:szCs w:val="20"/>
        </w:rPr>
      </w:pPr>
      <w:r w:rsidRPr="00DB1E6E">
        <w:rPr>
          <w:sz w:val="20"/>
          <w:szCs w:val="20"/>
        </w:rPr>
        <w:t xml:space="preserve">Kamps, D. M., Barbetta, P, M., Leonard, B. R. &amp; Delquadri, J. (1994).  Classwide peer tutoring: to integration strategy to improve reading skills and promote peer interactions among students with autism and general education peers.  </w:t>
      </w:r>
      <w:r w:rsidRPr="00DB1E6E">
        <w:rPr>
          <w:i/>
          <w:sz w:val="20"/>
          <w:szCs w:val="20"/>
        </w:rPr>
        <w:t>Journal of Applied Behavior Analysis,</w:t>
      </w:r>
      <w:r w:rsidRPr="00DB1E6E">
        <w:rPr>
          <w:sz w:val="20"/>
          <w:szCs w:val="20"/>
        </w:rPr>
        <w:t xml:space="preserve"> </w:t>
      </w:r>
      <w:r w:rsidRPr="00DB1E6E">
        <w:rPr>
          <w:i/>
          <w:sz w:val="20"/>
          <w:szCs w:val="20"/>
        </w:rPr>
        <w:t>27</w:t>
      </w:r>
      <w:r w:rsidRPr="00DB1E6E">
        <w:rPr>
          <w:sz w:val="20"/>
          <w:szCs w:val="20"/>
        </w:rPr>
        <w:t xml:space="preserve">, 49-61.  </w:t>
      </w:r>
    </w:p>
    <w:p w:rsidR="00716127" w:rsidRPr="00DB1E6E" w:rsidRDefault="00716127" w:rsidP="00463A73">
      <w:pPr>
        <w:jc w:val="both"/>
        <w:rPr>
          <w:sz w:val="20"/>
          <w:szCs w:val="20"/>
        </w:rPr>
      </w:pPr>
      <w:r w:rsidRPr="00DB1E6E">
        <w:rPr>
          <w:sz w:val="20"/>
          <w:szCs w:val="20"/>
        </w:rPr>
        <w:t xml:space="preserve">Kluth, P.  &amp;  Chandler-Olcott (2008).   </w:t>
      </w:r>
      <w:r w:rsidRPr="00DB1E6E">
        <w:rPr>
          <w:i/>
          <w:sz w:val="20"/>
          <w:szCs w:val="20"/>
        </w:rPr>
        <w:t>A land we can share:  Teaching literacy to students with</w:t>
      </w:r>
      <w:r w:rsidRPr="00DB1E6E">
        <w:rPr>
          <w:sz w:val="20"/>
          <w:szCs w:val="20"/>
        </w:rPr>
        <w:t xml:space="preserve"> </w:t>
      </w:r>
      <w:r w:rsidRPr="00DB1E6E">
        <w:rPr>
          <w:i/>
          <w:sz w:val="20"/>
          <w:szCs w:val="20"/>
        </w:rPr>
        <w:t>autism</w:t>
      </w:r>
      <w:r w:rsidRPr="00DB1E6E">
        <w:rPr>
          <w:sz w:val="20"/>
          <w:szCs w:val="20"/>
        </w:rPr>
        <w:t>.   Baltimore:  Brookes.</w:t>
      </w:r>
    </w:p>
    <w:p w:rsidR="00716127" w:rsidRPr="00DB1E6E" w:rsidRDefault="00716127" w:rsidP="00463A73">
      <w:pPr>
        <w:jc w:val="both"/>
        <w:rPr>
          <w:sz w:val="20"/>
          <w:szCs w:val="20"/>
        </w:rPr>
      </w:pPr>
      <w:r w:rsidRPr="00DB1E6E">
        <w:rPr>
          <w:sz w:val="20"/>
          <w:szCs w:val="20"/>
        </w:rPr>
        <w:t xml:space="preserve">Ludlow, A. K., Wilkins, A. J.  &amp; Heaton, P.  (2006).  The effect of coloured overlays on reading ability in children with autism.  </w:t>
      </w:r>
      <w:r w:rsidRPr="00DB1E6E">
        <w:rPr>
          <w:i/>
          <w:sz w:val="20"/>
          <w:szCs w:val="20"/>
        </w:rPr>
        <w:t>Journal of Autism and Developmental Disorders,</w:t>
      </w:r>
      <w:r w:rsidRPr="00DB1E6E">
        <w:rPr>
          <w:sz w:val="20"/>
          <w:szCs w:val="20"/>
        </w:rPr>
        <w:t xml:space="preserve"> </w:t>
      </w:r>
      <w:r w:rsidRPr="00DB1E6E">
        <w:rPr>
          <w:i/>
          <w:sz w:val="20"/>
          <w:szCs w:val="20"/>
        </w:rPr>
        <w:t>36</w:t>
      </w:r>
      <w:r w:rsidRPr="00DB1E6E">
        <w:rPr>
          <w:sz w:val="20"/>
          <w:szCs w:val="20"/>
        </w:rPr>
        <w:t>, 507-516.</w:t>
      </w:r>
    </w:p>
    <w:p w:rsidR="00716127" w:rsidRPr="00DB1E6E" w:rsidRDefault="00716127" w:rsidP="00463A73">
      <w:pPr>
        <w:jc w:val="both"/>
        <w:rPr>
          <w:sz w:val="20"/>
          <w:szCs w:val="20"/>
        </w:rPr>
      </w:pPr>
      <w:r w:rsidRPr="00DB1E6E">
        <w:rPr>
          <w:sz w:val="20"/>
          <w:szCs w:val="20"/>
        </w:rPr>
        <w:t xml:space="preserve">Mechling, L. C., Gast, D. L., &amp; Cronin, B. A.  (2006).  The effects of presenting high preference items paired with choice, via computer-based video programming in task completion of students with autism.  </w:t>
      </w:r>
      <w:r w:rsidRPr="00DB1E6E">
        <w:rPr>
          <w:i/>
          <w:sz w:val="20"/>
          <w:szCs w:val="20"/>
        </w:rPr>
        <w:t>Focus on Autism and Other Developmental Disabilities</w:t>
      </w:r>
      <w:r w:rsidRPr="00DB1E6E">
        <w:rPr>
          <w:sz w:val="20"/>
          <w:szCs w:val="20"/>
        </w:rPr>
        <w:t xml:space="preserve">, </w:t>
      </w:r>
      <w:r w:rsidRPr="00DB1E6E">
        <w:rPr>
          <w:i/>
          <w:sz w:val="20"/>
          <w:szCs w:val="20"/>
        </w:rPr>
        <w:t>21</w:t>
      </w:r>
      <w:r w:rsidRPr="00DB1E6E">
        <w:rPr>
          <w:sz w:val="20"/>
          <w:szCs w:val="20"/>
        </w:rPr>
        <w:t>, 14-21.</w:t>
      </w:r>
    </w:p>
    <w:p w:rsidR="00716127" w:rsidRPr="00DB1E6E" w:rsidRDefault="00716127" w:rsidP="00463A73">
      <w:pPr>
        <w:pStyle w:val="NormalWeb"/>
        <w:spacing w:before="0" w:beforeAutospacing="0" w:after="0"/>
        <w:jc w:val="both"/>
        <w:rPr>
          <w:sz w:val="20"/>
          <w:szCs w:val="20"/>
        </w:rPr>
      </w:pPr>
      <w:r w:rsidRPr="00DB1E6E">
        <w:rPr>
          <w:sz w:val="20"/>
          <w:szCs w:val="20"/>
        </w:rPr>
        <w:t xml:space="preserve">Moore, M. &amp; Calvert, S. (2000).  Brief report: Acquisition for children with autism: Teacher or computer instruction.  </w:t>
      </w:r>
      <w:r w:rsidRPr="00DB1E6E">
        <w:rPr>
          <w:i/>
          <w:sz w:val="20"/>
          <w:szCs w:val="20"/>
        </w:rPr>
        <w:t>Journal of Autism and Developmental Disorders,</w:t>
      </w:r>
      <w:r w:rsidRPr="00DB1E6E">
        <w:rPr>
          <w:sz w:val="20"/>
          <w:szCs w:val="20"/>
        </w:rPr>
        <w:t xml:space="preserve"> </w:t>
      </w:r>
      <w:r w:rsidRPr="00DB1E6E">
        <w:rPr>
          <w:i/>
          <w:sz w:val="20"/>
          <w:szCs w:val="20"/>
        </w:rPr>
        <w:t>30</w:t>
      </w:r>
      <w:r w:rsidRPr="00DB1E6E">
        <w:rPr>
          <w:sz w:val="20"/>
          <w:szCs w:val="20"/>
        </w:rPr>
        <w:t>, 359-362.</w:t>
      </w:r>
    </w:p>
    <w:p w:rsidR="00716127" w:rsidRPr="00DB1E6E" w:rsidRDefault="00716127" w:rsidP="00463A73">
      <w:pPr>
        <w:pStyle w:val="NormalWeb"/>
        <w:spacing w:before="0" w:beforeAutospacing="0" w:after="0"/>
        <w:jc w:val="both"/>
        <w:rPr>
          <w:sz w:val="20"/>
          <w:szCs w:val="20"/>
        </w:rPr>
      </w:pPr>
      <w:r w:rsidRPr="00DB1E6E">
        <w:rPr>
          <w:sz w:val="20"/>
          <w:szCs w:val="20"/>
        </w:rPr>
        <w:t xml:space="preserve">Morrow, L. M.  (1985).  </w:t>
      </w:r>
      <w:r w:rsidRPr="00DB1E6E">
        <w:rPr>
          <w:i/>
          <w:sz w:val="20"/>
          <w:szCs w:val="20"/>
        </w:rPr>
        <w:t>Reading and Retelling Stories: Strategies for emergent readers.</w:t>
      </w:r>
      <w:r w:rsidRPr="00DB1E6E">
        <w:rPr>
          <w:sz w:val="20"/>
          <w:szCs w:val="20"/>
        </w:rPr>
        <w:t xml:space="preserve"> </w:t>
      </w:r>
      <w:r w:rsidRPr="00DB1E6E">
        <w:rPr>
          <w:i/>
          <w:sz w:val="20"/>
          <w:szCs w:val="20"/>
        </w:rPr>
        <w:t>The Reading Teacher</w:t>
      </w:r>
      <w:r w:rsidRPr="00DB1E6E">
        <w:rPr>
          <w:sz w:val="20"/>
          <w:szCs w:val="20"/>
        </w:rPr>
        <w:t xml:space="preserve">, </w:t>
      </w:r>
      <w:r w:rsidRPr="00DB1E6E">
        <w:rPr>
          <w:i/>
          <w:sz w:val="20"/>
          <w:szCs w:val="20"/>
        </w:rPr>
        <w:t>38</w:t>
      </w:r>
      <w:r w:rsidRPr="00DB1E6E">
        <w:rPr>
          <w:sz w:val="20"/>
          <w:szCs w:val="20"/>
        </w:rPr>
        <w:t xml:space="preserve">, 870-875.  </w:t>
      </w:r>
    </w:p>
    <w:p w:rsidR="00716127" w:rsidRPr="00DB1E6E" w:rsidRDefault="00716127" w:rsidP="00463A73">
      <w:pPr>
        <w:jc w:val="both"/>
        <w:rPr>
          <w:sz w:val="20"/>
          <w:szCs w:val="20"/>
        </w:rPr>
      </w:pPr>
      <w:r w:rsidRPr="00DB1E6E">
        <w:rPr>
          <w:sz w:val="20"/>
          <w:szCs w:val="20"/>
        </w:rPr>
        <w:t xml:space="preserve">Nation, K. &amp; Norbury, C. F. (2005).  Why reading comprehension fails: Insights from developmental disorders.  </w:t>
      </w:r>
      <w:r w:rsidRPr="00DB1E6E">
        <w:rPr>
          <w:i/>
          <w:sz w:val="20"/>
          <w:szCs w:val="20"/>
        </w:rPr>
        <w:t>Topics in Language Disorders</w:t>
      </w:r>
      <w:r w:rsidRPr="00DB1E6E">
        <w:rPr>
          <w:sz w:val="20"/>
          <w:szCs w:val="20"/>
        </w:rPr>
        <w:t xml:space="preserve">, </w:t>
      </w:r>
      <w:r w:rsidRPr="00DB1E6E">
        <w:rPr>
          <w:i/>
          <w:sz w:val="20"/>
          <w:szCs w:val="20"/>
        </w:rPr>
        <w:t>25</w:t>
      </w:r>
      <w:r w:rsidRPr="00DB1E6E">
        <w:rPr>
          <w:sz w:val="20"/>
          <w:szCs w:val="20"/>
        </w:rPr>
        <w:t>, 21-32.</w:t>
      </w:r>
    </w:p>
    <w:p w:rsidR="00716127" w:rsidRPr="00DB1E6E" w:rsidRDefault="00716127" w:rsidP="00463A73">
      <w:pPr>
        <w:jc w:val="both"/>
        <w:rPr>
          <w:sz w:val="20"/>
          <w:szCs w:val="20"/>
        </w:rPr>
      </w:pPr>
      <w:r w:rsidRPr="00DB1E6E">
        <w:rPr>
          <w:sz w:val="20"/>
          <w:szCs w:val="20"/>
        </w:rPr>
        <w:t xml:space="preserve">Nation, K., Clarke, P., Wright, B. J. &amp; Williams, C. (2006).  Patterns of reading ability in children with autism spectrum disorders.  </w:t>
      </w:r>
      <w:r w:rsidRPr="00DB1E6E">
        <w:rPr>
          <w:i/>
          <w:sz w:val="20"/>
          <w:szCs w:val="20"/>
        </w:rPr>
        <w:t>Journal of Autism and Developmental</w:t>
      </w:r>
      <w:r w:rsidRPr="00DB1E6E">
        <w:rPr>
          <w:sz w:val="20"/>
          <w:szCs w:val="20"/>
        </w:rPr>
        <w:t xml:space="preserve"> </w:t>
      </w:r>
      <w:r w:rsidRPr="00DB1E6E">
        <w:rPr>
          <w:i/>
          <w:sz w:val="20"/>
          <w:szCs w:val="20"/>
        </w:rPr>
        <w:t>Disorders,</w:t>
      </w:r>
      <w:r w:rsidRPr="00DB1E6E">
        <w:rPr>
          <w:sz w:val="20"/>
          <w:szCs w:val="20"/>
        </w:rPr>
        <w:t xml:space="preserve"> </w:t>
      </w:r>
      <w:r w:rsidRPr="00DB1E6E">
        <w:rPr>
          <w:i/>
          <w:sz w:val="20"/>
          <w:szCs w:val="20"/>
        </w:rPr>
        <w:t>36</w:t>
      </w:r>
      <w:r w:rsidRPr="00DB1E6E">
        <w:rPr>
          <w:sz w:val="20"/>
          <w:szCs w:val="20"/>
        </w:rPr>
        <w:t>, 911-919.</w:t>
      </w:r>
    </w:p>
    <w:p w:rsidR="00716127" w:rsidRPr="00DB1E6E" w:rsidRDefault="00716127" w:rsidP="00463A73">
      <w:pPr>
        <w:jc w:val="both"/>
        <w:rPr>
          <w:sz w:val="20"/>
          <w:szCs w:val="20"/>
        </w:rPr>
      </w:pPr>
      <w:r w:rsidRPr="00DB1E6E">
        <w:rPr>
          <w:sz w:val="20"/>
          <w:szCs w:val="20"/>
        </w:rPr>
        <w:t xml:space="preserve">Nelson, S., Alber, S.  A., &amp; Gordy, A.  (2004).  The effects of systematic error correction and  repeated readings on the reading fluency of second graders with learning disabilities.  </w:t>
      </w:r>
      <w:r w:rsidRPr="00DB1E6E">
        <w:rPr>
          <w:i/>
          <w:sz w:val="20"/>
          <w:szCs w:val="20"/>
        </w:rPr>
        <w:t>Education and Treatment of Children</w:t>
      </w:r>
      <w:r w:rsidRPr="00DB1E6E">
        <w:rPr>
          <w:sz w:val="20"/>
          <w:szCs w:val="20"/>
        </w:rPr>
        <w:t xml:space="preserve">, </w:t>
      </w:r>
      <w:r w:rsidRPr="00DB1E6E">
        <w:rPr>
          <w:i/>
          <w:sz w:val="20"/>
          <w:szCs w:val="20"/>
        </w:rPr>
        <w:t>27</w:t>
      </w:r>
      <w:r w:rsidRPr="00DB1E6E">
        <w:rPr>
          <w:sz w:val="20"/>
          <w:szCs w:val="20"/>
        </w:rPr>
        <w:t>, 186-198.</w:t>
      </w:r>
    </w:p>
    <w:p w:rsidR="00716127" w:rsidRPr="00DB1E6E" w:rsidRDefault="00716127" w:rsidP="00463A73">
      <w:pPr>
        <w:jc w:val="both"/>
        <w:rPr>
          <w:sz w:val="20"/>
          <w:szCs w:val="20"/>
        </w:rPr>
      </w:pPr>
      <w:r w:rsidRPr="00DB1E6E">
        <w:rPr>
          <w:sz w:val="20"/>
          <w:szCs w:val="20"/>
        </w:rPr>
        <w:t xml:space="preserve">Newcomer, P. (2001).  </w:t>
      </w:r>
      <w:r w:rsidRPr="00DB1E6E">
        <w:rPr>
          <w:i/>
          <w:sz w:val="20"/>
          <w:szCs w:val="20"/>
        </w:rPr>
        <w:t>The Diagnostic Achievement Battery 3</w:t>
      </w:r>
      <w:r w:rsidRPr="00DB1E6E">
        <w:rPr>
          <w:i/>
          <w:sz w:val="20"/>
          <w:szCs w:val="20"/>
          <w:vertAlign w:val="superscript"/>
        </w:rPr>
        <w:t>rd</w:t>
      </w:r>
      <w:r w:rsidRPr="00DB1E6E">
        <w:rPr>
          <w:i/>
          <w:sz w:val="20"/>
          <w:szCs w:val="20"/>
        </w:rPr>
        <w:t xml:space="preserve"> Edition</w:t>
      </w:r>
      <w:r w:rsidRPr="00DB1E6E">
        <w:rPr>
          <w:sz w:val="20"/>
          <w:szCs w:val="20"/>
        </w:rPr>
        <w:t xml:space="preserve">.  Austin, TX:  PROED.  </w:t>
      </w:r>
    </w:p>
    <w:p w:rsidR="00716127" w:rsidRPr="00DB1E6E" w:rsidRDefault="00716127" w:rsidP="00463A73">
      <w:pPr>
        <w:jc w:val="both"/>
        <w:rPr>
          <w:sz w:val="20"/>
          <w:szCs w:val="20"/>
        </w:rPr>
      </w:pPr>
      <w:r w:rsidRPr="00DB1E6E">
        <w:rPr>
          <w:sz w:val="20"/>
          <w:szCs w:val="20"/>
        </w:rPr>
        <w:t xml:space="preserve">Pappas, C. &amp; Brown, E. (1987).  Young children learning story discourse. Three case studies.  </w:t>
      </w:r>
      <w:r w:rsidRPr="00DB1E6E">
        <w:rPr>
          <w:i/>
          <w:sz w:val="20"/>
          <w:szCs w:val="20"/>
        </w:rPr>
        <w:t>Elementary School Journal</w:t>
      </w:r>
      <w:r w:rsidRPr="00DB1E6E">
        <w:rPr>
          <w:sz w:val="20"/>
          <w:szCs w:val="20"/>
        </w:rPr>
        <w:t xml:space="preserve">, </w:t>
      </w:r>
      <w:r w:rsidRPr="00DB1E6E">
        <w:rPr>
          <w:i/>
          <w:sz w:val="20"/>
          <w:szCs w:val="20"/>
        </w:rPr>
        <w:t>87</w:t>
      </w:r>
      <w:r w:rsidRPr="00DB1E6E">
        <w:rPr>
          <w:sz w:val="20"/>
          <w:szCs w:val="20"/>
        </w:rPr>
        <w:t>, 456-466.</w:t>
      </w:r>
    </w:p>
    <w:p w:rsidR="00716127" w:rsidRPr="00DB1E6E" w:rsidRDefault="00716127" w:rsidP="00463A73">
      <w:pPr>
        <w:jc w:val="both"/>
        <w:rPr>
          <w:sz w:val="20"/>
          <w:szCs w:val="20"/>
        </w:rPr>
      </w:pPr>
      <w:r w:rsidRPr="00DB1E6E">
        <w:rPr>
          <w:sz w:val="20"/>
          <w:szCs w:val="20"/>
        </w:rPr>
        <w:t xml:space="preserve">Rayner, C., Denholm, C. &amp; Sigafoos, J. (2009).  Video based intervention for individuals with autism: Key questions that remain unanswered.  </w:t>
      </w:r>
      <w:r w:rsidRPr="00DB1E6E">
        <w:rPr>
          <w:i/>
          <w:sz w:val="20"/>
          <w:szCs w:val="20"/>
        </w:rPr>
        <w:t>Research in Autism and Spectrum</w:t>
      </w:r>
      <w:r w:rsidRPr="00DB1E6E">
        <w:rPr>
          <w:sz w:val="20"/>
          <w:szCs w:val="20"/>
        </w:rPr>
        <w:t xml:space="preserve"> </w:t>
      </w:r>
      <w:r w:rsidRPr="00DB1E6E">
        <w:rPr>
          <w:i/>
          <w:sz w:val="20"/>
          <w:szCs w:val="20"/>
        </w:rPr>
        <w:t>Disorders,</w:t>
      </w:r>
      <w:r w:rsidRPr="00DB1E6E">
        <w:rPr>
          <w:sz w:val="20"/>
          <w:szCs w:val="20"/>
        </w:rPr>
        <w:t xml:space="preserve"> </w:t>
      </w:r>
      <w:r w:rsidRPr="00DB1E6E">
        <w:rPr>
          <w:i/>
          <w:sz w:val="20"/>
          <w:szCs w:val="20"/>
        </w:rPr>
        <w:t>3</w:t>
      </w:r>
      <w:r w:rsidRPr="00DB1E6E">
        <w:rPr>
          <w:sz w:val="20"/>
          <w:szCs w:val="20"/>
        </w:rPr>
        <w:t>, 291-303.</w:t>
      </w:r>
    </w:p>
    <w:p w:rsidR="00716127" w:rsidRPr="00DB1E6E" w:rsidRDefault="00716127" w:rsidP="00463A73">
      <w:pPr>
        <w:jc w:val="both"/>
        <w:rPr>
          <w:sz w:val="20"/>
          <w:szCs w:val="20"/>
        </w:rPr>
      </w:pPr>
      <w:r w:rsidRPr="00DB1E6E">
        <w:rPr>
          <w:sz w:val="20"/>
          <w:szCs w:val="20"/>
        </w:rPr>
        <w:t xml:space="preserve">Refrew, C. (1969).  </w:t>
      </w:r>
      <w:r w:rsidRPr="00DB1E6E">
        <w:rPr>
          <w:i/>
          <w:sz w:val="20"/>
          <w:szCs w:val="20"/>
        </w:rPr>
        <w:t xml:space="preserve">The Bus Story: A test of Continuous Speech.  </w:t>
      </w:r>
      <w:r w:rsidRPr="00DB1E6E">
        <w:rPr>
          <w:sz w:val="20"/>
          <w:szCs w:val="20"/>
        </w:rPr>
        <w:t>Oxford, UK: Collin &amp; Company, Ltd.</w:t>
      </w:r>
    </w:p>
    <w:p w:rsidR="00716127" w:rsidRPr="00DB1E6E" w:rsidRDefault="00716127" w:rsidP="00463A73">
      <w:pPr>
        <w:jc w:val="both"/>
        <w:rPr>
          <w:sz w:val="20"/>
          <w:szCs w:val="20"/>
        </w:rPr>
      </w:pPr>
      <w:r w:rsidRPr="00DB1E6E">
        <w:rPr>
          <w:sz w:val="20"/>
          <w:szCs w:val="20"/>
        </w:rPr>
        <w:t xml:space="preserve">Singh, N. N., &amp; Singh, J. (1984). Antecedent control of oral reading errors and self-corrections by mentally retarded children. </w:t>
      </w:r>
      <w:r w:rsidRPr="00DB1E6E">
        <w:rPr>
          <w:i/>
          <w:sz w:val="20"/>
          <w:szCs w:val="20"/>
        </w:rPr>
        <w:t>Journal of Applied Behavior Analysis, 17</w:t>
      </w:r>
      <w:r w:rsidRPr="00DB1E6E">
        <w:rPr>
          <w:sz w:val="20"/>
          <w:szCs w:val="20"/>
        </w:rPr>
        <w:t>, 111-117.</w:t>
      </w:r>
    </w:p>
    <w:p w:rsidR="00716127" w:rsidRPr="00DB1E6E" w:rsidRDefault="00716127" w:rsidP="00463A73">
      <w:pPr>
        <w:jc w:val="both"/>
        <w:rPr>
          <w:sz w:val="20"/>
          <w:szCs w:val="20"/>
        </w:rPr>
      </w:pPr>
      <w:r w:rsidRPr="00DB1E6E">
        <w:rPr>
          <w:rStyle w:val="medium-font"/>
          <w:sz w:val="20"/>
          <w:szCs w:val="20"/>
        </w:rPr>
        <w:t xml:space="preserve">Tawney and Gast (1984).  </w:t>
      </w:r>
      <w:r w:rsidRPr="00DB1E6E">
        <w:rPr>
          <w:i/>
          <w:sz w:val="20"/>
          <w:szCs w:val="20"/>
        </w:rPr>
        <w:t>Single subject research in special education</w:t>
      </w:r>
      <w:r w:rsidRPr="00DB1E6E">
        <w:rPr>
          <w:sz w:val="20"/>
          <w:szCs w:val="20"/>
        </w:rPr>
        <w:t>.  Columbus, OH: Merill.</w:t>
      </w:r>
    </w:p>
    <w:p w:rsidR="00716127" w:rsidRPr="00DB1E6E" w:rsidRDefault="00716127" w:rsidP="00463A73">
      <w:pPr>
        <w:jc w:val="both"/>
        <w:rPr>
          <w:rStyle w:val="medium-font"/>
          <w:sz w:val="20"/>
          <w:szCs w:val="20"/>
        </w:rPr>
      </w:pPr>
      <w:r w:rsidRPr="00DB1E6E">
        <w:rPr>
          <w:rStyle w:val="medium-font"/>
          <w:sz w:val="20"/>
          <w:szCs w:val="20"/>
        </w:rPr>
        <w:t xml:space="preserve">Tjus, T., Heimann, M. &amp; Nelson, R. E. (2001).  Interaction patterns between children and teachers when using a specific multimedia and communication strategy: Observation from children with autism and mixed intellectual disabilities.  </w:t>
      </w:r>
      <w:r w:rsidRPr="00DB1E6E">
        <w:rPr>
          <w:rStyle w:val="medium-font"/>
          <w:i/>
          <w:sz w:val="20"/>
          <w:szCs w:val="20"/>
        </w:rPr>
        <w:t>Autism</w:t>
      </w:r>
      <w:r w:rsidRPr="00DB1E6E">
        <w:rPr>
          <w:rStyle w:val="medium-font"/>
          <w:sz w:val="20"/>
          <w:szCs w:val="20"/>
        </w:rPr>
        <w:t xml:space="preserve">, </w:t>
      </w:r>
      <w:r w:rsidRPr="00DB1E6E">
        <w:rPr>
          <w:rStyle w:val="medium-font"/>
          <w:i/>
          <w:sz w:val="20"/>
          <w:szCs w:val="20"/>
        </w:rPr>
        <w:t>6</w:t>
      </w:r>
      <w:r w:rsidRPr="00DB1E6E">
        <w:rPr>
          <w:rStyle w:val="medium-font"/>
          <w:sz w:val="20"/>
          <w:szCs w:val="20"/>
        </w:rPr>
        <w:t>, 71-79.</w:t>
      </w:r>
    </w:p>
    <w:p w:rsidR="00716127" w:rsidRPr="00DB1E6E" w:rsidRDefault="00716127" w:rsidP="00463A73">
      <w:pPr>
        <w:jc w:val="both"/>
        <w:outlineLvl w:val="0"/>
        <w:rPr>
          <w:sz w:val="20"/>
          <w:szCs w:val="20"/>
        </w:rPr>
      </w:pPr>
      <w:r w:rsidRPr="00DB1E6E">
        <w:rPr>
          <w:sz w:val="20"/>
          <w:szCs w:val="20"/>
        </w:rPr>
        <w:t xml:space="preserve">Therrien, W. J. &amp; Hughes, C. (2008).  Comparison of repeated reading and question generation on student’s reading fluency and comprehension.  </w:t>
      </w:r>
      <w:r w:rsidRPr="00DB1E6E">
        <w:rPr>
          <w:i/>
          <w:sz w:val="20"/>
          <w:szCs w:val="20"/>
        </w:rPr>
        <w:t>Learning Disabilities: A Contemporary</w:t>
      </w:r>
      <w:r w:rsidRPr="00DB1E6E">
        <w:rPr>
          <w:sz w:val="20"/>
          <w:szCs w:val="20"/>
        </w:rPr>
        <w:t xml:space="preserve"> </w:t>
      </w:r>
      <w:r w:rsidRPr="00DB1E6E">
        <w:rPr>
          <w:i/>
          <w:sz w:val="20"/>
          <w:szCs w:val="20"/>
        </w:rPr>
        <w:t>Journal,</w:t>
      </w:r>
      <w:r w:rsidRPr="00DB1E6E">
        <w:rPr>
          <w:sz w:val="20"/>
          <w:szCs w:val="20"/>
        </w:rPr>
        <w:t xml:space="preserve"> </w:t>
      </w:r>
      <w:r w:rsidRPr="00DB1E6E">
        <w:rPr>
          <w:i/>
          <w:sz w:val="20"/>
          <w:szCs w:val="20"/>
        </w:rPr>
        <w:t>6</w:t>
      </w:r>
      <w:r w:rsidRPr="00DB1E6E">
        <w:rPr>
          <w:sz w:val="20"/>
          <w:szCs w:val="20"/>
        </w:rPr>
        <w:t>, 1-16.</w:t>
      </w:r>
    </w:p>
    <w:p w:rsidR="00716127" w:rsidRPr="007E0F09" w:rsidRDefault="00716127" w:rsidP="00463A73">
      <w:pPr>
        <w:jc w:val="both"/>
        <w:outlineLvl w:val="0"/>
        <w:rPr>
          <w:sz w:val="20"/>
          <w:szCs w:val="20"/>
        </w:rPr>
      </w:pPr>
      <w:r w:rsidRPr="00DB1E6E">
        <w:rPr>
          <w:sz w:val="20"/>
          <w:szCs w:val="20"/>
        </w:rPr>
        <w:t>Therrien, W. J., Wickstrom, K., &amp; Jones, K. (2006).  Effect of a combined repeated reading</w:t>
      </w:r>
      <w:r w:rsidR="007E0F09">
        <w:rPr>
          <w:sz w:val="20"/>
          <w:szCs w:val="20"/>
        </w:rPr>
        <w:t xml:space="preserve"> </w:t>
      </w:r>
      <w:r w:rsidRPr="00DB1E6E">
        <w:rPr>
          <w:sz w:val="20"/>
          <w:szCs w:val="20"/>
        </w:rPr>
        <w:t xml:space="preserve">and question generation intervention on reading achievement.  </w:t>
      </w:r>
      <w:r w:rsidRPr="00DB1E6E">
        <w:rPr>
          <w:i/>
          <w:sz w:val="20"/>
          <w:szCs w:val="20"/>
        </w:rPr>
        <w:t xml:space="preserve">Learning Disabilities Research and Practice. </w:t>
      </w:r>
      <w:r w:rsidRPr="00DB1E6E">
        <w:rPr>
          <w:sz w:val="20"/>
          <w:szCs w:val="20"/>
        </w:rPr>
        <w:t>21, 89-97</w:t>
      </w:r>
    </w:p>
    <w:p w:rsidR="00817696" w:rsidRDefault="00817696" w:rsidP="00463A73">
      <w:pPr>
        <w:jc w:val="both"/>
        <w:rPr>
          <w:sz w:val="20"/>
          <w:szCs w:val="20"/>
        </w:rPr>
      </w:pPr>
    </w:p>
    <w:p w:rsidR="00817696" w:rsidRDefault="00817696" w:rsidP="00463A73">
      <w:pPr>
        <w:jc w:val="both"/>
        <w:rPr>
          <w:sz w:val="20"/>
          <w:szCs w:val="20"/>
        </w:rPr>
      </w:pPr>
    </w:p>
    <w:p w:rsidR="00716127" w:rsidRPr="00817696" w:rsidRDefault="00716127" w:rsidP="00817696">
      <w:pPr>
        <w:jc w:val="both"/>
        <w:rPr>
          <w:sz w:val="20"/>
          <w:szCs w:val="20"/>
        </w:rPr>
      </w:pPr>
      <w:r w:rsidRPr="00DB1E6E">
        <w:rPr>
          <w:sz w:val="20"/>
          <w:szCs w:val="20"/>
        </w:rPr>
        <w:t xml:space="preserve">Whalon, K., Al Otaiba, S., &amp; Delano, M (2009).  Evidence based reading instruction for individuals with autism spectrum disorders.  </w:t>
      </w:r>
      <w:r w:rsidRPr="00DB1E6E">
        <w:rPr>
          <w:i/>
          <w:sz w:val="20"/>
          <w:szCs w:val="20"/>
        </w:rPr>
        <w:t>Focus on Autism and Other Developmental</w:t>
      </w:r>
      <w:r w:rsidRPr="00DB1E6E">
        <w:rPr>
          <w:sz w:val="20"/>
          <w:szCs w:val="20"/>
        </w:rPr>
        <w:t xml:space="preserve"> </w:t>
      </w:r>
      <w:r w:rsidRPr="00DB1E6E">
        <w:rPr>
          <w:i/>
          <w:sz w:val="20"/>
          <w:szCs w:val="20"/>
        </w:rPr>
        <w:t>Disabilities</w:t>
      </w:r>
      <w:r w:rsidRPr="00DB1E6E">
        <w:rPr>
          <w:sz w:val="20"/>
          <w:szCs w:val="20"/>
        </w:rPr>
        <w:t xml:space="preserve">, </w:t>
      </w:r>
      <w:r w:rsidRPr="00DB1E6E">
        <w:rPr>
          <w:i/>
          <w:sz w:val="20"/>
          <w:szCs w:val="20"/>
        </w:rPr>
        <w:t>24</w:t>
      </w:r>
      <w:r w:rsidRPr="00DB1E6E">
        <w:rPr>
          <w:sz w:val="20"/>
          <w:szCs w:val="20"/>
        </w:rPr>
        <w:t>, 3-16.</w:t>
      </w:r>
    </w:p>
    <w:p w:rsidR="00716127" w:rsidRPr="00DB1E6E" w:rsidRDefault="00716127" w:rsidP="00463A73">
      <w:pPr>
        <w:jc w:val="both"/>
        <w:rPr>
          <w:sz w:val="20"/>
          <w:szCs w:val="20"/>
        </w:rPr>
      </w:pPr>
      <w:r w:rsidRPr="00DB1E6E">
        <w:rPr>
          <w:sz w:val="20"/>
          <w:szCs w:val="20"/>
        </w:rPr>
        <w:t xml:space="preserve">Whalon, K.  J., &amp; Hart, J.  E. (2011).  Children with autism spectrum disorder and literacy instruction: An exploratory study of elementary inclusive settings.  </w:t>
      </w:r>
      <w:r w:rsidRPr="00DB1E6E">
        <w:rPr>
          <w:i/>
          <w:sz w:val="20"/>
          <w:szCs w:val="20"/>
        </w:rPr>
        <w:t>Remedial and Special Education, 32</w:t>
      </w:r>
      <w:r w:rsidRPr="00DB1E6E">
        <w:rPr>
          <w:sz w:val="20"/>
          <w:szCs w:val="20"/>
        </w:rPr>
        <w:t>, 243-255.</w:t>
      </w:r>
    </w:p>
    <w:p w:rsidR="00716127" w:rsidRPr="00DB1E6E" w:rsidRDefault="00716127" w:rsidP="00463A73">
      <w:pPr>
        <w:jc w:val="both"/>
        <w:rPr>
          <w:sz w:val="20"/>
          <w:szCs w:val="20"/>
        </w:rPr>
      </w:pPr>
      <w:r w:rsidRPr="00DB1E6E">
        <w:rPr>
          <w:sz w:val="20"/>
          <w:szCs w:val="20"/>
        </w:rPr>
        <w:t xml:space="preserve">Williams, C., Wright, B., Callaghan, G., &amp; Coughlan, B. (2002).  Do children with autism learn to read more readily by computer assisted instruction or traditional book method?  A pilot study.  </w:t>
      </w:r>
      <w:r w:rsidRPr="00DB1E6E">
        <w:rPr>
          <w:i/>
          <w:sz w:val="20"/>
          <w:szCs w:val="20"/>
        </w:rPr>
        <w:t>Autism</w:t>
      </w:r>
      <w:r w:rsidRPr="00DB1E6E">
        <w:rPr>
          <w:sz w:val="20"/>
          <w:szCs w:val="20"/>
        </w:rPr>
        <w:t xml:space="preserve">, </w:t>
      </w:r>
      <w:r w:rsidRPr="00DB1E6E">
        <w:rPr>
          <w:i/>
          <w:sz w:val="20"/>
          <w:szCs w:val="20"/>
        </w:rPr>
        <w:t>6</w:t>
      </w:r>
      <w:r w:rsidRPr="00DB1E6E">
        <w:rPr>
          <w:sz w:val="20"/>
          <w:szCs w:val="20"/>
        </w:rPr>
        <w:t>, 71-91.</w:t>
      </w:r>
    </w:p>
    <w:p w:rsidR="00716127" w:rsidRDefault="00716127" w:rsidP="00463A73">
      <w:pPr>
        <w:jc w:val="both"/>
        <w:rPr>
          <w:sz w:val="20"/>
          <w:szCs w:val="20"/>
        </w:rPr>
      </w:pPr>
      <w:r w:rsidRPr="00DB1E6E">
        <w:rPr>
          <w:sz w:val="20"/>
          <w:szCs w:val="20"/>
        </w:rPr>
        <w:t xml:space="preserve">Wolery, M, &amp; Harris, S. (1982).  Interpreting Results of Single-Subject Research Designs.  </w:t>
      </w:r>
      <w:r w:rsidRPr="00DB1E6E">
        <w:rPr>
          <w:i/>
          <w:sz w:val="20"/>
          <w:szCs w:val="20"/>
        </w:rPr>
        <w:t>Physical Therapy, 62</w:t>
      </w:r>
      <w:r>
        <w:rPr>
          <w:sz w:val="20"/>
          <w:szCs w:val="20"/>
        </w:rPr>
        <w:t>, 442-452</w:t>
      </w:r>
    </w:p>
    <w:p w:rsidR="00716127" w:rsidRPr="00DB1E6E" w:rsidRDefault="00716127" w:rsidP="00463A73">
      <w:pPr>
        <w:jc w:val="both"/>
        <w:rPr>
          <w:sz w:val="20"/>
          <w:szCs w:val="20"/>
        </w:rPr>
      </w:pPr>
    </w:p>
    <w:p w:rsidR="00716127" w:rsidRPr="00DB1E6E" w:rsidRDefault="00716127" w:rsidP="00393158">
      <w:pPr>
        <w:jc w:val="center"/>
        <w:outlineLvl w:val="0"/>
        <w:rPr>
          <w:b/>
          <w:sz w:val="20"/>
          <w:szCs w:val="20"/>
        </w:rPr>
      </w:pPr>
      <w:r w:rsidRPr="00DB1E6E">
        <w:rPr>
          <w:b/>
          <w:sz w:val="20"/>
          <w:szCs w:val="20"/>
        </w:rPr>
        <w:t>Table 1. Children’s Personal Data</w:t>
      </w:r>
    </w:p>
    <w:tbl>
      <w:tblPr>
        <w:tblW w:w="0" w:type="auto"/>
        <w:tblInd w:w="108" w:type="dxa"/>
        <w:tblLayout w:type="fixed"/>
        <w:tblLook w:val="00A0"/>
      </w:tblPr>
      <w:tblGrid>
        <w:gridCol w:w="1320"/>
        <w:gridCol w:w="720"/>
        <w:gridCol w:w="840"/>
        <w:gridCol w:w="1320"/>
        <w:gridCol w:w="1200"/>
        <w:gridCol w:w="1080"/>
        <w:gridCol w:w="1080"/>
      </w:tblGrid>
      <w:tr w:rsidR="00716127" w:rsidRPr="00DB1E6E" w:rsidTr="00716127">
        <w:trPr>
          <w:trHeight w:val="195"/>
        </w:trPr>
        <w:tc>
          <w:tcPr>
            <w:tcW w:w="1320" w:type="dxa"/>
            <w:tcBorders>
              <w:top w:val="single" w:sz="4" w:space="0" w:color="auto"/>
              <w:bottom w:val="single" w:sz="4" w:space="0" w:color="auto"/>
            </w:tcBorders>
          </w:tcPr>
          <w:p w:rsidR="00716127" w:rsidRPr="00DB1E6E" w:rsidRDefault="00716127" w:rsidP="00393158">
            <w:pPr>
              <w:jc w:val="both"/>
              <w:rPr>
                <w:sz w:val="20"/>
                <w:szCs w:val="20"/>
              </w:rPr>
            </w:pPr>
            <w:r w:rsidRPr="00DB1E6E">
              <w:rPr>
                <w:sz w:val="20"/>
                <w:szCs w:val="20"/>
              </w:rPr>
              <w:t>Name</w:t>
            </w:r>
          </w:p>
          <w:p w:rsidR="00716127" w:rsidRPr="00DB1E6E" w:rsidRDefault="00716127" w:rsidP="00393158">
            <w:pPr>
              <w:jc w:val="both"/>
              <w:rPr>
                <w:sz w:val="20"/>
                <w:szCs w:val="20"/>
              </w:rPr>
            </w:pPr>
          </w:p>
        </w:tc>
        <w:tc>
          <w:tcPr>
            <w:tcW w:w="720" w:type="dxa"/>
            <w:tcBorders>
              <w:top w:val="single" w:sz="4" w:space="0" w:color="auto"/>
              <w:bottom w:val="single" w:sz="4" w:space="0" w:color="auto"/>
            </w:tcBorders>
          </w:tcPr>
          <w:p w:rsidR="00716127" w:rsidRPr="00DB1E6E" w:rsidRDefault="00716127" w:rsidP="00393158">
            <w:pPr>
              <w:jc w:val="both"/>
              <w:rPr>
                <w:sz w:val="20"/>
                <w:szCs w:val="20"/>
              </w:rPr>
            </w:pPr>
            <w:r w:rsidRPr="00DB1E6E">
              <w:rPr>
                <w:sz w:val="20"/>
                <w:szCs w:val="20"/>
              </w:rPr>
              <w:t>Age</w:t>
            </w:r>
          </w:p>
        </w:tc>
        <w:tc>
          <w:tcPr>
            <w:tcW w:w="840" w:type="dxa"/>
            <w:tcBorders>
              <w:top w:val="single" w:sz="4" w:space="0" w:color="auto"/>
              <w:bottom w:val="single" w:sz="4" w:space="0" w:color="auto"/>
            </w:tcBorders>
          </w:tcPr>
          <w:p w:rsidR="00716127" w:rsidRPr="00DB1E6E" w:rsidRDefault="00716127" w:rsidP="00393158">
            <w:pPr>
              <w:jc w:val="both"/>
              <w:rPr>
                <w:sz w:val="20"/>
                <w:szCs w:val="20"/>
              </w:rPr>
            </w:pPr>
            <w:r w:rsidRPr="00DB1E6E">
              <w:rPr>
                <w:sz w:val="20"/>
                <w:szCs w:val="20"/>
              </w:rPr>
              <w:t>IQ</w:t>
            </w:r>
          </w:p>
        </w:tc>
        <w:tc>
          <w:tcPr>
            <w:tcW w:w="1320" w:type="dxa"/>
            <w:tcBorders>
              <w:top w:val="single" w:sz="4" w:space="0" w:color="auto"/>
              <w:bottom w:val="single" w:sz="4" w:space="0" w:color="auto"/>
            </w:tcBorders>
          </w:tcPr>
          <w:p w:rsidR="00716127" w:rsidRPr="00DB1E6E" w:rsidRDefault="00716127" w:rsidP="00393158">
            <w:pPr>
              <w:jc w:val="both"/>
              <w:rPr>
                <w:sz w:val="20"/>
                <w:szCs w:val="20"/>
              </w:rPr>
            </w:pPr>
            <w:r w:rsidRPr="00DB1E6E">
              <w:rPr>
                <w:sz w:val="20"/>
                <w:szCs w:val="20"/>
              </w:rPr>
              <w:t>Expressive</w:t>
            </w:r>
          </w:p>
          <w:p w:rsidR="00716127" w:rsidRPr="00DB1E6E" w:rsidRDefault="00716127" w:rsidP="00393158">
            <w:pPr>
              <w:jc w:val="both"/>
              <w:rPr>
                <w:sz w:val="20"/>
                <w:szCs w:val="20"/>
              </w:rPr>
            </w:pPr>
            <w:r w:rsidRPr="00DB1E6E">
              <w:rPr>
                <w:sz w:val="20"/>
                <w:szCs w:val="20"/>
              </w:rPr>
              <w:t>Language</w:t>
            </w:r>
          </w:p>
        </w:tc>
        <w:tc>
          <w:tcPr>
            <w:tcW w:w="1200" w:type="dxa"/>
            <w:tcBorders>
              <w:top w:val="single" w:sz="4" w:space="0" w:color="auto"/>
              <w:bottom w:val="single" w:sz="4" w:space="0" w:color="auto"/>
            </w:tcBorders>
          </w:tcPr>
          <w:p w:rsidR="00716127" w:rsidRPr="00DB1E6E" w:rsidRDefault="00716127" w:rsidP="00393158">
            <w:pPr>
              <w:jc w:val="both"/>
              <w:rPr>
                <w:sz w:val="20"/>
                <w:szCs w:val="20"/>
              </w:rPr>
            </w:pPr>
            <w:r w:rsidRPr="00DB1E6E">
              <w:rPr>
                <w:sz w:val="20"/>
                <w:szCs w:val="20"/>
              </w:rPr>
              <w:t>Receptive</w:t>
            </w:r>
          </w:p>
          <w:p w:rsidR="00716127" w:rsidRPr="00DB1E6E" w:rsidRDefault="00716127" w:rsidP="00393158">
            <w:pPr>
              <w:jc w:val="both"/>
              <w:rPr>
                <w:sz w:val="20"/>
                <w:szCs w:val="20"/>
              </w:rPr>
            </w:pPr>
            <w:r w:rsidRPr="00DB1E6E">
              <w:rPr>
                <w:sz w:val="20"/>
                <w:szCs w:val="20"/>
              </w:rPr>
              <w:t>Language</w:t>
            </w:r>
          </w:p>
        </w:tc>
        <w:tc>
          <w:tcPr>
            <w:tcW w:w="1080" w:type="dxa"/>
            <w:tcBorders>
              <w:top w:val="single" w:sz="4" w:space="0" w:color="auto"/>
              <w:bottom w:val="single" w:sz="4" w:space="0" w:color="auto"/>
            </w:tcBorders>
          </w:tcPr>
          <w:p w:rsidR="00716127" w:rsidRPr="00DB1E6E" w:rsidRDefault="00716127" w:rsidP="00393158">
            <w:pPr>
              <w:jc w:val="both"/>
              <w:rPr>
                <w:sz w:val="20"/>
                <w:szCs w:val="20"/>
              </w:rPr>
            </w:pPr>
            <w:r w:rsidRPr="00DB1E6E">
              <w:rPr>
                <w:sz w:val="20"/>
                <w:szCs w:val="20"/>
              </w:rPr>
              <w:t>Working Memory</w:t>
            </w:r>
          </w:p>
        </w:tc>
        <w:tc>
          <w:tcPr>
            <w:tcW w:w="1080" w:type="dxa"/>
            <w:tcBorders>
              <w:top w:val="single" w:sz="4" w:space="0" w:color="auto"/>
              <w:bottom w:val="single" w:sz="4" w:space="0" w:color="auto"/>
            </w:tcBorders>
          </w:tcPr>
          <w:p w:rsidR="00716127" w:rsidRPr="00DB1E6E" w:rsidRDefault="00716127" w:rsidP="00393158">
            <w:pPr>
              <w:jc w:val="both"/>
              <w:rPr>
                <w:sz w:val="20"/>
                <w:szCs w:val="20"/>
              </w:rPr>
            </w:pPr>
            <w:r w:rsidRPr="00DB1E6E">
              <w:rPr>
                <w:sz w:val="20"/>
                <w:szCs w:val="20"/>
              </w:rPr>
              <w:t>DAB-3</w:t>
            </w:r>
          </w:p>
        </w:tc>
      </w:tr>
      <w:tr w:rsidR="00716127" w:rsidRPr="00DB1E6E" w:rsidTr="00716127">
        <w:tc>
          <w:tcPr>
            <w:tcW w:w="1320" w:type="dxa"/>
            <w:tcBorders>
              <w:top w:val="single" w:sz="4" w:space="0" w:color="auto"/>
            </w:tcBorders>
          </w:tcPr>
          <w:p w:rsidR="00716127" w:rsidRPr="00DB1E6E" w:rsidRDefault="00716127" w:rsidP="00393158">
            <w:pPr>
              <w:jc w:val="both"/>
              <w:rPr>
                <w:sz w:val="20"/>
                <w:szCs w:val="20"/>
              </w:rPr>
            </w:pPr>
            <w:r w:rsidRPr="00DB1E6E">
              <w:rPr>
                <w:sz w:val="20"/>
                <w:szCs w:val="20"/>
              </w:rPr>
              <w:t>Chip</w:t>
            </w:r>
          </w:p>
        </w:tc>
        <w:tc>
          <w:tcPr>
            <w:tcW w:w="720" w:type="dxa"/>
            <w:tcBorders>
              <w:top w:val="single" w:sz="4" w:space="0" w:color="auto"/>
            </w:tcBorders>
          </w:tcPr>
          <w:p w:rsidR="00716127" w:rsidRPr="00DB1E6E" w:rsidRDefault="00716127" w:rsidP="00393158">
            <w:pPr>
              <w:pStyle w:val="NoSpacing"/>
              <w:jc w:val="both"/>
              <w:rPr>
                <w:sz w:val="20"/>
                <w:szCs w:val="20"/>
              </w:rPr>
            </w:pPr>
            <w:r w:rsidRPr="00DB1E6E">
              <w:rPr>
                <w:sz w:val="20"/>
                <w:szCs w:val="20"/>
              </w:rPr>
              <w:t>7</w:t>
            </w:r>
          </w:p>
        </w:tc>
        <w:tc>
          <w:tcPr>
            <w:tcW w:w="840" w:type="dxa"/>
            <w:tcBorders>
              <w:top w:val="single" w:sz="4" w:space="0" w:color="auto"/>
            </w:tcBorders>
          </w:tcPr>
          <w:p w:rsidR="00716127" w:rsidRPr="00DB1E6E" w:rsidRDefault="00716127" w:rsidP="00393158">
            <w:pPr>
              <w:jc w:val="both"/>
              <w:rPr>
                <w:sz w:val="20"/>
                <w:szCs w:val="20"/>
              </w:rPr>
            </w:pPr>
            <w:r w:rsidRPr="00DB1E6E">
              <w:rPr>
                <w:sz w:val="20"/>
                <w:szCs w:val="20"/>
              </w:rPr>
              <w:t>109</w:t>
            </w:r>
            <w:r w:rsidRPr="00DB1E6E">
              <w:rPr>
                <w:sz w:val="20"/>
                <w:szCs w:val="20"/>
                <w:vertAlign w:val="subscript"/>
              </w:rPr>
              <w:t>a</w:t>
            </w:r>
          </w:p>
        </w:tc>
        <w:tc>
          <w:tcPr>
            <w:tcW w:w="1320" w:type="dxa"/>
            <w:tcBorders>
              <w:top w:val="single" w:sz="4" w:space="0" w:color="auto"/>
            </w:tcBorders>
          </w:tcPr>
          <w:p w:rsidR="00716127" w:rsidRPr="00DB1E6E" w:rsidRDefault="00716127" w:rsidP="00393158">
            <w:pPr>
              <w:jc w:val="both"/>
              <w:rPr>
                <w:sz w:val="20"/>
                <w:szCs w:val="20"/>
              </w:rPr>
            </w:pPr>
            <w:r w:rsidRPr="00DB1E6E">
              <w:rPr>
                <w:sz w:val="20"/>
                <w:szCs w:val="20"/>
              </w:rPr>
              <w:t xml:space="preserve"> 96</w:t>
            </w:r>
            <w:r w:rsidRPr="00DB1E6E">
              <w:rPr>
                <w:sz w:val="20"/>
                <w:szCs w:val="20"/>
                <w:vertAlign w:val="subscript"/>
              </w:rPr>
              <w:t>d</w:t>
            </w:r>
          </w:p>
        </w:tc>
        <w:tc>
          <w:tcPr>
            <w:tcW w:w="1200" w:type="dxa"/>
            <w:tcBorders>
              <w:top w:val="single" w:sz="4" w:space="0" w:color="auto"/>
            </w:tcBorders>
          </w:tcPr>
          <w:p w:rsidR="00716127" w:rsidRPr="00DB1E6E" w:rsidRDefault="00716127" w:rsidP="00393158">
            <w:pPr>
              <w:jc w:val="both"/>
              <w:rPr>
                <w:sz w:val="20"/>
                <w:szCs w:val="20"/>
              </w:rPr>
            </w:pPr>
            <w:r w:rsidRPr="00DB1E6E">
              <w:rPr>
                <w:sz w:val="20"/>
                <w:szCs w:val="20"/>
              </w:rPr>
              <w:t xml:space="preserve"> 90</w:t>
            </w:r>
            <w:r w:rsidRPr="00DB1E6E">
              <w:rPr>
                <w:sz w:val="20"/>
                <w:szCs w:val="20"/>
                <w:vertAlign w:val="subscript"/>
              </w:rPr>
              <w:t>d</w:t>
            </w:r>
          </w:p>
        </w:tc>
        <w:tc>
          <w:tcPr>
            <w:tcW w:w="1080" w:type="dxa"/>
            <w:tcBorders>
              <w:top w:val="single" w:sz="4" w:space="0" w:color="auto"/>
            </w:tcBorders>
          </w:tcPr>
          <w:p w:rsidR="00716127" w:rsidRPr="00DB1E6E" w:rsidRDefault="00716127" w:rsidP="00393158">
            <w:pPr>
              <w:jc w:val="both"/>
              <w:rPr>
                <w:sz w:val="20"/>
                <w:szCs w:val="20"/>
              </w:rPr>
            </w:pPr>
            <w:r w:rsidRPr="00DB1E6E">
              <w:rPr>
                <w:sz w:val="20"/>
                <w:szCs w:val="20"/>
              </w:rPr>
              <w:t xml:space="preserve"> 83</w:t>
            </w:r>
          </w:p>
        </w:tc>
        <w:tc>
          <w:tcPr>
            <w:tcW w:w="1080" w:type="dxa"/>
            <w:tcBorders>
              <w:top w:val="single" w:sz="4" w:space="0" w:color="auto"/>
            </w:tcBorders>
          </w:tcPr>
          <w:p w:rsidR="00716127" w:rsidRPr="00DB1E6E" w:rsidRDefault="00716127" w:rsidP="00393158">
            <w:pPr>
              <w:jc w:val="both"/>
              <w:rPr>
                <w:sz w:val="20"/>
                <w:szCs w:val="20"/>
              </w:rPr>
            </w:pPr>
            <w:r w:rsidRPr="00DB1E6E">
              <w:rPr>
                <w:sz w:val="20"/>
                <w:szCs w:val="20"/>
              </w:rPr>
              <w:t>6</w:t>
            </w:r>
          </w:p>
        </w:tc>
      </w:tr>
      <w:tr w:rsidR="00716127" w:rsidRPr="00DB1E6E" w:rsidTr="00716127">
        <w:tc>
          <w:tcPr>
            <w:tcW w:w="1320" w:type="dxa"/>
          </w:tcPr>
          <w:p w:rsidR="00716127" w:rsidRPr="00DB1E6E" w:rsidRDefault="00716127" w:rsidP="00393158">
            <w:pPr>
              <w:jc w:val="both"/>
              <w:rPr>
                <w:sz w:val="20"/>
                <w:szCs w:val="20"/>
              </w:rPr>
            </w:pPr>
            <w:r w:rsidRPr="00DB1E6E">
              <w:rPr>
                <w:sz w:val="20"/>
                <w:szCs w:val="20"/>
              </w:rPr>
              <w:t>Ethan</w:t>
            </w:r>
          </w:p>
        </w:tc>
        <w:tc>
          <w:tcPr>
            <w:tcW w:w="720" w:type="dxa"/>
          </w:tcPr>
          <w:p w:rsidR="00716127" w:rsidRPr="00DB1E6E" w:rsidRDefault="00716127" w:rsidP="00393158">
            <w:pPr>
              <w:jc w:val="both"/>
              <w:rPr>
                <w:sz w:val="20"/>
                <w:szCs w:val="20"/>
              </w:rPr>
            </w:pPr>
            <w:r w:rsidRPr="00DB1E6E">
              <w:rPr>
                <w:sz w:val="20"/>
                <w:szCs w:val="20"/>
              </w:rPr>
              <w:t>8</w:t>
            </w:r>
          </w:p>
        </w:tc>
        <w:tc>
          <w:tcPr>
            <w:tcW w:w="840" w:type="dxa"/>
          </w:tcPr>
          <w:p w:rsidR="00716127" w:rsidRPr="00DB1E6E" w:rsidRDefault="00716127" w:rsidP="00393158">
            <w:pPr>
              <w:jc w:val="both"/>
              <w:rPr>
                <w:sz w:val="20"/>
                <w:szCs w:val="20"/>
              </w:rPr>
            </w:pPr>
            <w:r w:rsidRPr="00DB1E6E">
              <w:rPr>
                <w:sz w:val="20"/>
                <w:szCs w:val="20"/>
              </w:rPr>
              <w:t xml:space="preserve"> 84</w:t>
            </w:r>
            <w:r w:rsidRPr="00DB1E6E">
              <w:rPr>
                <w:sz w:val="20"/>
                <w:szCs w:val="20"/>
                <w:vertAlign w:val="subscript"/>
              </w:rPr>
              <w:t>b</w:t>
            </w:r>
          </w:p>
        </w:tc>
        <w:tc>
          <w:tcPr>
            <w:tcW w:w="1320" w:type="dxa"/>
          </w:tcPr>
          <w:p w:rsidR="00716127" w:rsidRPr="00DB1E6E" w:rsidRDefault="00716127" w:rsidP="00393158">
            <w:pPr>
              <w:jc w:val="both"/>
              <w:rPr>
                <w:sz w:val="20"/>
                <w:szCs w:val="20"/>
              </w:rPr>
            </w:pPr>
            <w:r w:rsidRPr="00DB1E6E">
              <w:rPr>
                <w:sz w:val="20"/>
                <w:szCs w:val="20"/>
              </w:rPr>
              <w:t xml:space="preserve"> 86</w:t>
            </w:r>
            <w:r w:rsidRPr="00DB1E6E">
              <w:rPr>
                <w:sz w:val="20"/>
                <w:szCs w:val="20"/>
                <w:vertAlign w:val="subscript"/>
              </w:rPr>
              <w:t>d</w:t>
            </w:r>
          </w:p>
        </w:tc>
        <w:tc>
          <w:tcPr>
            <w:tcW w:w="1200" w:type="dxa"/>
          </w:tcPr>
          <w:p w:rsidR="00716127" w:rsidRPr="00DB1E6E" w:rsidRDefault="00716127" w:rsidP="00393158">
            <w:pPr>
              <w:jc w:val="both"/>
              <w:rPr>
                <w:sz w:val="20"/>
                <w:szCs w:val="20"/>
              </w:rPr>
            </w:pPr>
            <w:r w:rsidRPr="00DB1E6E">
              <w:rPr>
                <w:sz w:val="20"/>
                <w:szCs w:val="20"/>
              </w:rPr>
              <w:t xml:space="preserve"> 81</w:t>
            </w:r>
            <w:r w:rsidRPr="00DB1E6E">
              <w:rPr>
                <w:sz w:val="20"/>
                <w:szCs w:val="20"/>
                <w:vertAlign w:val="subscript"/>
              </w:rPr>
              <w:t>d</w:t>
            </w:r>
          </w:p>
        </w:tc>
        <w:tc>
          <w:tcPr>
            <w:tcW w:w="1080" w:type="dxa"/>
          </w:tcPr>
          <w:p w:rsidR="00716127" w:rsidRPr="00DB1E6E" w:rsidRDefault="00716127" w:rsidP="00393158">
            <w:pPr>
              <w:jc w:val="both"/>
              <w:rPr>
                <w:sz w:val="20"/>
                <w:szCs w:val="20"/>
              </w:rPr>
            </w:pPr>
            <w:r w:rsidRPr="00DB1E6E">
              <w:rPr>
                <w:sz w:val="20"/>
                <w:szCs w:val="20"/>
              </w:rPr>
              <w:t xml:space="preserve"> 80</w:t>
            </w:r>
          </w:p>
        </w:tc>
        <w:tc>
          <w:tcPr>
            <w:tcW w:w="1080" w:type="dxa"/>
          </w:tcPr>
          <w:p w:rsidR="00716127" w:rsidRPr="00DB1E6E" w:rsidRDefault="00716127" w:rsidP="00393158">
            <w:pPr>
              <w:jc w:val="both"/>
              <w:rPr>
                <w:sz w:val="20"/>
                <w:szCs w:val="20"/>
              </w:rPr>
            </w:pPr>
            <w:r w:rsidRPr="00DB1E6E">
              <w:rPr>
                <w:sz w:val="20"/>
                <w:szCs w:val="20"/>
              </w:rPr>
              <w:t xml:space="preserve"> 5</w:t>
            </w:r>
          </w:p>
        </w:tc>
      </w:tr>
      <w:tr w:rsidR="00716127" w:rsidRPr="00DB1E6E" w:rsidTr="00716127">
        <w:tc>
          <w:tcPr>
            <w:tcW w:w="1320" w:type="dxa"/>
          </w:tcPr>
          <w:p w:rsidR="00716127" w:rsidRPr="00DB1E6E" w:rsidRDefault="00716127" w:rsidP="00393158">
            <w:pPr>
              <w:jc w:val="both"/>
              <w:rPr>
                <w:sz w:val="20"/>
                <w:szCs w:val="20"/>
              </w:rPr>
            </w:pPr>
            <w:r w:rsidRPr="00DB1E6E">
              <w:rPr>
                <w:sz w:val="20"/>
                <w:szCs w:val="20"/>
              </w:rPr>
              <w:t>Kurt</w:t>
            </w:r>
          </w:p>
        </w:tc>
        <w:tc>
          <w:tcPr>
            <w:tcW w:w="720" w:type="dxa"/>
          </w:tcPr>
          <w:p w:rsidR="00716127" w:rsidRPr="00DB1E6E" w:rsidRDefault="00716127" w:rsidP="00393158">
            <w:pPr>
              <w:jc w:val="both"/>
              <w:rPr>
                <w:sz w:val="20"/>
                <w:szCs w:val="20"/>
              </w:rPr>
            </w:pPr>
            <w:r w:rsidRPr="00DB1E6E">
              <w:rPr>
                <w:sz w:val="20"/>
                <w:szCs w:val="20"/>
              </w:rPr>
              <w:t>7</w:t>
            </w:r>
          </w:p>
        </w:tc>
        <w:tc>
          <w:tcPr>
            <w:tcW w:w="840" w:type="dxa"/>
          </w:tcPr>
          <w:p w:rsidR="00716127" w:rsidRPr="00DB1E6E" w:rsidRDefault="00716127" w:rsidP="00393158">
            <w:pPr>
              <w:jc w:val="both"/>
              <w:rPr>
                <w:sz w:val="20"/>
                <w:szCs w:val="20"/>
              </w:rPr>
            </w:pPr>
            <w:r w:rsidRPr="00DB1E6E">
              <w:rPr>
                <w:sz w:val="20"/>
                <w:szCs w:val="20"/>
              </w:rPr>
              <w:t>105</w:t>
            </w:r>
            <w:r w:rsidRPr="00DB1E6E">
              <w:rPr>
                <w:sz w:val="20"/>
                <w:szCs w:val="20"/>
                <w:vertAlign w:val="subscript"/>
              </w:rPr>
              <w:t>b</w:t>
            </w:r>
          </w:p>
        </w:tc>
        <w:tc>
          <w:tcPr>
            <w:tcW w:w="1320" w:type="dxa"/>
          </w:tcPr>
          <w:p w:rsidR="00716127" w:rsidRPr="00DB1E6E" w:rsidRDefault="00716127" w:rsidP="00393158">
            <w:pPr>
              <w:jc w:val="both"/>
              <w:rPr>
                <w:sz w:val="20"/>
                <w:szCs w:val="20"/>
              </w:rPr>
            </w:pPr>
            <w:r w:rsidRPr="00DB1E6E">
              <w:rPr>
                <w:sz w:val="20"/>
                <w:szCs w:val="20"/>
              </w:rPr>
              <w:t>102</w:t>
            </w:r>
            <w:r w:rsidRPr="00DB1E6E">
              <w:rPr>
                <w:sz w:val="20"/>
                <w:szCs w:val="20"/>
                <w:vertAlign w:val="subscript"/>
              </w:rPr>
              <w:t>e</w:t>
            </w:r>
          </w:p>
        </w:tc>
        <w:tc>
          <w:tcPr>
            <w:tcW w:w="1200" w:type="dxa"/>
          </w:tcPr>
          <w:p w:rsidR="00716127" w:rsidRPr="00DB1E6E" w:rsidRDefault="00716127" w:rsidP="00393158">
            <w:pPr>
              <w:jc w:val="both"/>
              <w:rPr>
                <w:sz w:val="20"/>
                <w:szCs w:val="20"/>
              </w:rPr>
            </w:pPr>
            <w:r w:rsidRPr="00DB1E6E">
              <w:rPr>
                <w:sz w:val="20"/>
                <w:szCs w:val="20"/>
              </w:rPr>
              <w:t xml:space="preserve"> 97</w:t>
            </w:r>
            <w:r w:rsidRPr="00DB1E6E">
              <w:rPr>
                <w:sz w:val="20"/>
                <w:szCs w:val="20"/>
                <w:vertAlign w:val="subscript"/>
              </w:rPr>
              <w:t>e</w:t>
            </w:r>
          </w:p>
        </w:tc>
        <w:tc>
          <w:tcPr>
            <w:tcW w:w="1080" w:type="dxa"/>
          </w:tcPr>
          <w:p w:rsidR="00716127" w:rsidRPr="00DB1E6E" w:rsidRDefault="00716127" w:rsidP="00393158">
            <w:pPr>
              <w:jc w:val="both"/>
              <w:rPr>
                <w:sz w:val="20"/>
                <w:szCs w:val="20"/>
              </w:rPr>
            </w:pPr>
            <w:r w:rsidRPr="00DB1E6E">
              <w:rPr>
                <w:sz w:val="20"/>
                <w:szCs w:val="20"/>
              </w:rPr>
              <w:t>115</w:t>
            </w:r>
          </w:p>
        </w:tc>
        <w:tc>
          <w:tcPr>
            <w:tcW w:w="1080" w:type="dxa"/>
          </w:tcPr>
          <w:p w:rsidR="00716127" w:rsidRPr="00DB1E6E" w:rsidRDefault="00716127" w:rsidP="00393158">
            <w:pPr>
              <w:jc w:val="both"/>
              <w:rPr>
                <w:sz w:val="20"/>
                <w:szCs w:val="20"/>
              </w:rPr>
            </w:pPr>
            <w:r w:rsidRPr="00DB1E6E">
              <w:rPr>
                <w:sz w:val="20"/>
                <w:szCs w:val="20"/>
              </w:rPr>
              <w:t xml:space="preserve"> 7</w:t>
            </w:r>
          </w:p>
        </w:tc>
      </w:tr>
      <w:tr w:rsidR="00716127" w:rsidRPr="00DB1E6E" w:rsidTr="00716127">
        <w:tc>
          <w:tcPr>
            <w:tcW w:w="1320" w:type="dxa"/>
          </w:tcPr>
          <w:p w:rsidR="00716127" w:rsidRPr="00DB1E6E" w:rsidRDefault="00716127" w:rsidP="00393158">
            <w:pPr>
              <w:jc w:val="both"/>
              <w:rPr>
                <w:sz w:val="20"/>
                <w:szCs w:val="20"/>
              </w:rPr>
            </w:pPr>
            <w:r w:rsidRPr="00DB1E6E">
              <w:rPr>
                <w:sz w:val="20"/>
                <w:szCs w:val="20"/>
              </w:rPr>
              <w:t>Brent</w:t>
            </w:r>
          </w:p>
        </w:tc>
        <w:tc>
          <w:tcPr>
            <w:tcW w:w="720" w:type="dxa"/>
          </w:tcPr>
          <w:p w:rsidR="00716127" w:rsidRPr="00DB1E6E" w:rsidRDefault="00716127" w:rsidP="00393158">
            <w:pPr>
              <w:jc w:val="both"/>
              <w:rPr>
                <w:sz w:val="20"/>
                <w:szCs w:val="20"/>
              </w:rPr>
            </w:pPr>
            <w:r w:rsidRPr="00DB1E6E">
              <w:rPr>
                <w:sz w:val="20"/>
                <w:szCs w:val="20"/>
              </w:rPr>
              <w:t>7</w:t>
            </w:r>
          </w:p>
        </w:tc>
        <w:tc>
          <w:tcPr>
            <w:tcW w:w="840" w:type="dxa"/>
          </w:tcPr>
          <w:p w:rsidR="00716127" w:rsidRPr="00DB1E6E" w:rsidRDefault="00716127" w:rsidP="00393158">
            <w:pPr>
              <w:jc w:val="both"/>
              <w:rPr>
                <w:sz w:val="20"/>
                <w:szCs w:val="20"/>
              </w:rPr>
            </w:pPr>
            <w:r w:rsidRPr="00DB1E6E">
              <w:rPr>
                <w:sz w:val="20"/>
                <w:szCs w:val="20"/>
              </w:rPr>
              <w:t xml:space="preserve"> 86</w:t>
            </w:r>
            <w:r w:rsidRPr="00DB1E6E">
              <w:rPr>
                <w:sz w:val="20"/>
                <w:szCs w:val="20"/>
                <w:vertAlign w:val="subscript"/>
              </w:rPr>
              <w:t>b</w:t>
            </w:r>
          </w:p>
        </w:tc>
        <w:tc>
          <w:tcPr>
            <w:tcW w:w="1320" w:type="dxa"/>
          </w:tcPr>
          <w:p w:rsidR="00716127" w:rsidRPr="00DB1E6E" w:rsidRDefault="00716127" w:rsidP="00393158">
            <w:pPr>
              <w:jc w:val="both"/>
              <w:rPr>
                <w:sz w:val="20"/>
                <w:szCs w:val="20"/>
              </w:rPr>
            </w:pPr>
            <w:r w:rsidRPr="00DB1E6E">
              <w:rPr>
                <w:sz w:val="20"/>
                <w:szCs w:val="20"/>
              </w:rPr>
              <w:t xml:space="preserve"> 87</w:t>
            </w:r>
            <w:r w:rsidRPr="00DB1E6E">
              <w:rPr>
                <w:sz w:val="20"/>
                <w:szCs w:val="20"/>
                <w:vertAlign w:val="subscript"/>
              </w:rPr>
              <w:t>e</w:t>
            </w:r>
          </w:p>
        </w:tc>
        <w:tc>
          <w:tcPr>
            <w:tcW w:w="1200" w:type="dxa"/>
          </w:tcPr>
          <w:p w:rsidR="00716127" w:rsidRPr="00DB1E6E" w:rsidRDefault="00716127" w:rsidP="00393158">
            <w:pPr>
              <w:jc w:val="both"/>
              <w:rPr>
                <w:sz w:val="20"/>
                <w:szCs w:val="20"/>
              </w:rPr>
            </w:pPr>
            <w:r w:rsidRPr="00DB1E6E">
              <w:rPr>
                <w:sz w:val="20"/>
                <w:szCs w:val="20"/>
              </w:rPr>
              <w:t xml:space="preserve"> 81</w:t>
            </w:r>
            <w:r w:rsidRPr="00DB1E6E">
              <w:rPr>
                <w:sz w:val="20"/>
                <w:szCs w:val="20"/>
                <w:vertAlign w:val="subscript"/>
              </w:rPr>
              <w:t>e</w:t>
            </w:r>
          </w:p>
        </w:tc>
        <w:tc>
          <w:tcPr>
            <w:tcW w:w="1080" w:type="dxa"/>
          </w:tcPr>
          <w:p w:rsidR="00716127" w:rsidRPr="00DB1E6E" w:rsidRDefault="00716127" w:rsidP="00393158">
            <w:pPr>
              <w:jc w:val="both"/>
              <w:rPr>
                <w:sz w:val="20"/>
                <w:szCs w:val="20"/>
              </w:rPr>
            </w:pPr>
            <w:r w:rsidRPr="00DB1E6E">
              <w:rPr>
                <w:sz w:val="20"/>
                <w:szCs w:val="20"/>
              </w:rPr>
              <w:t xml:space="preserve"> 88</w:t>
            </w:r>
          </w:p>
        </w:tc>
        <w:tc>
          <w:tcPr>
            <w:tcW w:w="1080" w:type="dxa"/>
          </w:tcPr>
          <w:p w:rsidR="00716127" w:rsidRPr="00DB1E6E" w:rsidRDefault="00716127" w:rsidP="00393158">
            <w:pPr>
              <w:jc w:val="both"/>
              <w:rPr>
                <w:sz w:val="20"/>
                <w:szCs w:val="20"/>
              </w:rPr>
            </w:pPr>
            <w:r w:rsidRPr="00DB1E6E">
              <w:rPr>
                <w:sz w:val="20"/>
                <w:szCs w:val="20"/>
              </w:rPr>
              <w:t xml:space="preserve"> 4</w:t>
            </w:r>
          </w:p>
        </w:tc>
      </w:tr>
      <w:tr w:rsidR="00716127" w:rsidRPr="00DB1E6E" w:rsidTr="00716127">
        <w:trPr>
          <w:trHeight w:val="420"/>
        </w:trPr>
        <w:tc>
          <w:tcPr>
            <w:tcW w:w="1320" w:type="dxa"/>
          </w:tcPr>
          <w:p w:rsidR="00716127" w:rsidRPr="00DB1E6E" w:rsidRDefault="007C7FDC" w:rsidP="00393158">
            <w:pPr>
              <w:jc w:val="both"/>
              <w:rPr>
                <w:sz w:val="20"/>
                <w:szCs w:val="20"/>
              </w:rPr>
            </w:pPr>
            <w:r>
              <w:rPr>
                <w:noProof/>
                <w:sz w:val="20"/>
                <w:szCs w:val="20"/>
              </w:rPr>
              <w:pict>
                <v:shapetype id="_x0000_t32" coordsize="21600,21600" o:spt="32" o:oned="t" path="m,l21600,21600e" filled="f">
                  <v:path arrowok="t" fillok="f" o:connecttype="none"/>
                  <o:lock v:ext="edit" shapetype="t"/>
                </v:shapetype>
                <v:shape id="_x0000_s1040" type="#_x0000_t32" style="position:absolute;left:0;text-align:left;margin-left:-.75pt;margin-top:20.4pt;width:413.25pt;height:0;z-index:251676160;mso-position-horizontal-relative:text;mso-position-vertical-relative:text" o:connectortype="straight" o:allowincell="f"/>
              </w:pict>
            </w:r>
            <w:r w:rsidR="00716127" w:rsidRPr="00DB1E6E">
              <w:rPr>
                <w:sz w:val="20"/>
                <w:szCs w:val="20"/>
              </w:rPr>
              <w:t>Henry</w:t>
            </w:r>
          </w:p>
        </w:tc>
        <w:tc>
          <w:tcPr>
            <w:tcW w:w="720" w:type="dxa"/>
          </w:tcPr>
          <w:p w:rsidR="00716127" w:rsidRPr="00DB1E6E" w:rsidRDefault="00716127" w:rsidP="00393158">
            <w:pPr>
              <w:jc w:val="both"/>
              <w:rPr>
                <w:sz w:val="20"/>
                <w:szCs w:val="20"/>
              </w:rPr>
            </w:pPr>
            <w:r w:rsidRPr="00DB1E6E">
              <w:rPr>
                <w:sz w:val="20"/>
                <w:szCs w:val="20"/>
              </w:rPr>
              <w:t>7</w:t>
            </w:r>
          </w:p>
        </w:tc>
        <w:tc>
          <w:tcPr>
            <w:tcW w:w="840" w:type="dxa"/>
          </w:tcPr>
          <w:p w:rsidR="00716127" w:rsidRPr="00DB1E6E" w:rsidRDefault="00716127" w:rsidP="00393158">
            <w:pPr>
              <w:jc w:val="both"/>
              <w:rPr>
                <w:sz w:val="20"/>
                <w:szCs w:val="20"/>
              </w:rPr>
            </w:pPr>
            <w:r w:rsidRPr="00DB1E6E">
              <w:rPr>
                <w:sz w:val="20"/>
                <w:szCs w:val="20"/>
              </w:rPr>
              <w:t>114</w:t>
            </w:r>
            <w:r w:rsidRPr="00DB1E6E">
              <w:rPr>
                <w:sz w:val="20"/>
                <w:szCs w:val="20"/>
                <w:vertAlign w:val="subscript"/>
              </w:rPr>
              <w:t>c</w:t>
            </w:r>
          </w:p>
        </w:tc>
        <w:tc>
          <w:tcPr>
            <w:tcW w:w="1320" w:type="dxa"/>
          </w:tcPr>
          <w:p w:rsidR="00716127" w:rsidRPr="00DB1E6E" w:rsidRDefault="00716127" w:rsidP="00393158">
            <w:pPr>
              <w:jc w:val="both"/>
              <w:rPr>
                <w:sz w:val="20"/>
                <w:szCs w:val="20"/>
              </w:rPr>
            </w:pPr>
            <w:r w:rsidRPr="00DB1E6E">
              <w:rPr>
                <w:sz w:val="20"/>
                <w:szCs w:val="20"/>
              </w:rPr>
              <w:t>105</w:t>
            </w:r>
            <w:r w:rsidRPr="00DB1E6E">
              <w:rPr>
                <w:sz w:val="20"/>
                <w:szCs w:val="20"/>
                <w:vertAlign w:val="subscript"/>
              </w:rPr>
              <w:t>d</w:t>
            </w:r>
          </w:p>
        </w:tc>
        <w:tc>
          <w:tcPr>
            <w:tcW w:w="1200" w:type="dxa"/>
          </w:tcPr>
          <w:p w:rsidR="00716127" w:rsidRPr="00DB1E6E" w:rsidRDefault="00716127" w:rsidP="00393158">
            <w:pPr>
              <w:jc w:val="both"/>
              <w:rPr>
                <w:sz w:val="20"/>
                <w:szCs w:val="20"/>
              </w:rPr>
            </w:pPr>
            <w:r w:rsidRPr="00DB1E6E">
              <w:rPr>
                <w:sz w:val="20"/>
                <w:szCs w:val="20"/>
              </w:rPr>
              <w:t>102</w:t>
            </w:r>
            <w:r w:rsidRPr="00DB1E6E">
              <w:rPr>
                <w:sz w:val="20"/>
                <w:szCs w:val="20"/>
                <w:vertAlign w:val="subscript"/>
              </w:rPr>
              <w:t>d</w:t>
            </w:r>
          </w:p>
        </w:tc>
        <w:tc>
          <w:tcPr>
            <w:tcW w:w="1080" w:type="dxa"/>
          </w:tcPr>
          <w:p w:rsidR="00716127" w:rsidRPr="00DB1E6E" w:rsidRDefault="00716127" w:rsidP="00393158">
            <w:pPr>
              <w:jc w:val="both"/>
              <w:rPr>
                <w:sz w:val="20"/>
                <w:szCs w:val="20"/>
              </w:rPr>
            </w:pPr>
            <w:r w:rsidRPr="00DB1E6E">
              <w:rPr>
                <w:sz w:val="20"/>
                <w:szCs w:val="20"/>
              </w:rPr>
              <w:t>112</w:t>
            </w:r>
          </w:p>
        </w:tc>
        <w:tc>
          <w:tcPr>
            <w:tcW w:w="1080" w:type="dxa"/>
          </w:tcPr>
          <w:p w:rsidR="00716127" w:rsidRPr="00DB1E6E" w:rsidRDefault="00716127" w:rsidP="00393158">
            <w:pPr>
              <w:jc w:val="both"/>
              <w:rPr>
                <w:sz w:val="20"/>
                <w:szCs w:val="20"/>
              </w:rPr>
            </w:pPr>
            <w:r w:rsidRPr="00DB1E6E">
              <w:rPr>
                <w:sz w:val="20"/>
                <w:szCs w:val="20"/>
              </w:rPr>
              <w:t xml:space="preserve"> 4</w:t>
            </w:r>
          </w:p>
        </w:tc>
      </w:tr>
    </w:tbl>
    <w:p w:rsidR="00716127" w:rsidRDefault="00716127" w:rsidP="00393158">
      <w:pPr>
        <w:jc w:val="both"/>
        <w:rPr>
          <w:sz w:val="16"/>
          <w:szCs w:val="16"/>
        </w:rPr>
      </w:pPr>
      <w:r w:rsidRPr="00DB1E6E">
        <w:rPr>
          <w:sz w:val="16"/>
          <w:szCs w:val="16"/>
        </w:rPr>
        <w:t>Note:  a =Weschler Preschool and Primary Scale of Intelligence-R (WPPSI); b=Weschler Intelligence Scale for Children IV (WISC-IV); c=Stanford Binet Intelligence Scale IV; d=Test of Language Development Primary-4; e=Clinical Evaluation of Language Fundamentals-4 (CELF-4).</w:t>
      </w:r>
      <w:r w:rsidR="000A3D58">
        <w:rPr>
          <w:sz w:val="16"/>
          <w:szCs w:val="16"/>
        </w:rPr>
        <w:t>]</w:t>
      </w:r>
    </w:p>
    <w:p w:rsidR="000A3D58" w:rsidRDefault="000A3D58" w:rsidP="00463A73">
      <w:pPr>
        <w:jc w:val="both"/>
        <w:rPr>
          <w:sz w:val="16"/>
          <w:szCs w:val="16"/>
        </w:rPr>
      </w:pPr>
    </w:p>
    <w:p w:rsidR="000A3D58" w:rsidRPr="000A3D58" w:rsidRDefault="000A3D58" w:rsidP="00463A73">
      <w:pPr>
        <w:jc w:val="both"/>
        <w:rPr>
          <w:sz w:val="16"/>
          <w:szCs w:val="16"/>
        </w:rPr>
      </w:pPr>
    </w:p>
    <w:p w:rsidR="00716127" w:rsidRPr="00DB1E6E" w:rsidRDefault="00716127" w:rsidP="00D650AB">
      <w:pPr>
        <w:jc w:val="center"/>
        <w:rPr>
          <w:sz w:val="20"/>
          <w:szCs w:val="20"/>
        </w:rPr>
      </w:pPr>
      <w:r w:rsidRPr="00DB1E6E">
        <w:rPr>
          <w:sz w:val="20"/>
          <w:szCs w:val="20"/>
        </w:rPr>
        <w:t>Chip’s Comprehension Scores</w:t>
      </w:r>
    </w:p>
    <w:p w:rsidR="00716127" w:rsidRPr="00DB1E6E" w:rsidRDefault="00716127" w:rsidP="00463A73">
      <w:pPr>
        <w:jc w:val="both"/>
        <w:rPr>
          <w:b/>
          <w:sz w:val="20"/>
          <w:szCs w:val="20"/>
        </w:rPr>
      </w:pPr>
      <w:r>
        <w:rPr>
          <w:b/>
          <w:noProof/>
          <w:sz w:val="20"/>
          <w:szCs w:val="20"/>
        </w:rPr>
        <w:drawing>
          <wp:inline distT="0" distB="0" distL="0" distR="0">
            <wp:extent cx="5334000" cy="2247900"/>
            <wp:effectExtent l="19050" t="0" r="0" b="0"/>
            <wp:docPr id="17" name="Picture 13" descr="C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ip.JPG"/>
                    <pic:cNvPicPr>
                      <a:picLocks noChangeAspect="1" noChangeArrowheads="1"/>
                    </pic:cNvPicPr>
                  </pic:nvPicPr>
                  <pic:blipFill>
                    <a:blip r:embed="rId36" cstate="print"/>
                    <a:srcRect/>
                    <a:stretch>
                      <a:fillRect/>
                    </a:stretch>
                  </pic:blipFill>
                  <pic:spPr bwMode="auto">
                    <a:xfrm>
                      <a:off x="0" y="0"/>
                      <a:ext cx="5334000" cy="2247900"/>
                    </a:xfrm>
                    <a:prstGeom prst="rect">
                      <a:avLst/>
                    </a:prstGeom>
                    <a:noFill/>
                    <a:ln w="9525">
                      <a:noFill/>
                      <a:miter lim="800000"/>
                      <a:headEnd/>
                      <a:tailEnd/>
                    </a:ln>
                  </pic:spPr>
                </pic:pic>
              </a:graphicData>
            </a:graphic>
          </wp:inline>
        </w:drawing>
      </w:r>
    </w:p>
    <w:p w:rsidR="007E0F09" w:rsidRDefault="007E0F09" w:rsidP="00463A73">
      <w:pPr>
        <w:jc w:val="both"/>
        <w:rPr>
          <w:sz w:val="20"/>
          <w:szCs w:val="20"/>
        </w:rPr>
      </w:pPr>
    </w:p>
    <w:p w:rsidR="00716127" w:rsidRPr="00DB1E6E" w:rsidRDefault="00716127" w:rsidP="00D650AB">
      <w:pPr>
        <w:jc w:val="center"/>
        <w:rPr>
          <w:sz w:val="20"/>
          <w:szCs w:val="20"/>
        </w:rPr>
      </w:pPr>
      <w:r w:rsidRPr="00DB1E6E">
        <w:rPr>
          <w:sz w:val="20"/>
          <w:szCs w:val="20"/>
        </w:rPr>
        <w:t>Ethan’s Comprehension Scores</w:t>
      </w:r>
    </w:p>
    <w:p w:rsidR="000A3D58" w:rsidRDefault="00716127" w:rsidP="00463A73">
      <w:pPr>
        <w:jc w:val="both"/>
        <w:rPr>
          <w:b/>
          <w:sz w:val="20"/>
          <w:szCs w:val="20"/>
        </w:rPr>
      </w:pPr>
      <w:r>
        <w:rPr>
          <w:b/>
          <w:noProof/>
          <w:sz w:val="20"/>
          <w:szCs w:val="20"/>
        </w:rPr>
        <w:drawing>
          <wp:inline distT="0" distB="0" distL="0" distR="0">
            <wp:extent cx="5334000" cy="1933575"/>
            <wp:effectExtent l="19050" t="0" r="0" b="0"/>
            <wp:docPr id="18" name="Picture 15" descr="Et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than.JPG"/>
                    <pic:cNvPicPr>
                      <a:picLocks noChangeAspect="1" noChangeArrowheads="1"/>
                    </pic:cNvPicPr>
                  </pic:nvPicPr>
                  <pic:blipFill>
                    <a:blip r:embed="rId37" cstate="print"/>
                    <a:srcRect/>
                    <a:stretch>
                      <a:fillRect/>
                    </a:stretch>
                  </pic:blipFill>
                  <pic:spPr bwMode="auto">
                    <a:xfrm>
                      <a:off x="0" y="0"/>
                      <a:ext cx="5334000" cy="1933575"/>
                    </a:xfrm>
                    <a:prstGeom prst="rect">
                      <a:avLst/>
                    </a:prstGeom>
                    <a:noFill/>
                    <a:ln w="9525">
                      <a:noFill/>
                      <a:miter lim="800000"/>
                      <a:headEnd/>
                      <a:tailEnd/>
                    </a:ln>
                  </pic:spPr>
                </pic:pic>
              </a:graphicData>
            </a:graphic>
          </wp:inline>
        </w:drawing>
      </w:r>
    </w:p>
    <w:p w:rsidR="00393158" w:rsidRPr="00393158" w:rsidRDefault="00393158" w:rsidP="00463A73">
      <w:pPr>
        <w:jc w:val="both"/>
        <w:rPr>
          <w:b/>
          <w:sz w:val="20"/>
          <w:szCs w:val="20"/>
        </w:rPr>
      </w:pPr>
    </w:p>
    <w:p w:rsidR="00817696" w:rsidRDefault="00817696" w:rsidP="00D650AB">
      <w:pPr>
        <w:jc w:val="center"/>
        <w:rPr>
          <w:sz w:val="20"/>
          <w:szCs w:val="20"/>
        </w:rPr>
      </w:pPr>
    </w:p>
    <w:p w:rsidR="00817696" w:rsidRDefault="00817696" w:rsidP="00D650AB">
      <w:pPr>
        <w:jc w:val="center"/>
        <w:rPr>
          <w:sz w:val="20"/>
          <w:szCs w:val="20"/>
        </w:rPr>
      </w:pPr>
    </w:p>
    <w:p w:rsidR="00817696" w:rsidRDefault="00817696" w:rsidP="00D650AB">
      <w:pPr>
        <w:jc w:val="center"/>
        <w:rPr>
          <w:sz w:val="20"/>
          <w:szCs w:val="20"/>
        </w:rPr>
      </w:pPr>
    </w:p>
    <w:p w:rsidR="00817696" w:rsidRDefault="00817696" w:rsidP="00D650AB">
      <w:pPr>
        <w:jc w:val="center"/>
        <w:rPr>
          <w:sz w:val="20"/>
          <w:szCs w:val="20"/>
        </w:rPr>
      </w:pPr>
    </w:p>
    <w:p w:rsidR="00817696" w:rsidRDefault="00817696" w:rsidP="00D650AB">
      <w:pPr>
        <w:jc w:val="center"/>
        <w:rPr>
          <w:sz w:val="20"/>
          <w:szCs w:val="20"/>
        </w:rPr>
      </w:pPr>
    </w:p>
    <w:p w:rsidR="00716127" w:rsidRPr="00DB1E6E" w:rsidRDefault="00716127" w:rsidP="00D650AB">
      <w:pPr>
        <w:jc w:val="center"/>
        <w:rPr>
          <w:sz w:val="20"/>
          <w:szCs w:val="20"/>
        </w:rPr>
      </w:pPr>
      <w:r w:rsidRPr="00DB1E6E">
        <w:rPr>
          <w:sz w:val="20"/>
          <w:szCs w:val="20"/>
        </w:rPr>
        <w:t>Kurt’s Comprehension Scores</w:t>
      </w:r>
    </w:p>
    <w:p w:rsidR="00716127" w:rsidRPr="00DB1E6E" w:rsidRDefault="00716127" w:rsidP="00463A73">
      <w:pPr>
        <w:jc w:val="both"/>
        <w:rPr>
          <w:b/>
          <w:sz w:val="20"/>
          <w:szCs w:val="20"/>
        </w:rPr>
      </w:pPr>
      <w:r>
        <w:rPr>
          <w:b/>
          <w:noProof/>
          <w:sz w:val="20"/>
          <w:szCs w:val="20"/>
        </w:rPr>
        <w:drawing>
          <wp:inline distT="0" distB="0" distL="0" distR="0">
            <wp:extent cx="5334000" cy="2266950"/>
            <wp:effectExtent l="19050" t="0" r="0" b="0"/>
            <wp:docPr id="19" name="Picture 16" descr="K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urt.JPG"/>
                    <pic:cNvPicPr>
                      <a:picLocks noChangeAspect="1" noChangeArrowheads="1"/>
                    </pic:cNvPicPr>
                  </pic:nvPicPr>
                  <pic:blipFill>
                    <a:blip r:embed="rId38" cstate="print"/>
                    <a:srcRect/>
                    <a:stretch>
                      <a:fillRect/>
                    </a:stretch>
                  </pic:blipFill>
                  <pic:spPr bwMode="auto">
                    <a:xfrm>
                      <a:off x="0" y="0"/>
                      <a:ext cx="5334000" cy="2266950"/>
                    </a:xfrm>
                    <a:prstGeom prst="rect">
                      <a:avLst/>
                    </a:prstGeom>
                    <a:noFill/>
                    <a:ln w="9525">
                      <a:noFill/>
                      <a:miter lim="800000"/>
                      <a:headEnd/>
                      <a:tailEnd/>
                    </a:ln>
                  </pic:spPr>
                </pic:pic>
              </a:graphicData>
            </a:graphic>
          </wp:inline>
        </w:drawing>
      </w:r>
    </w:p>
    <w:p w:rsidR="00716127" w:rsidRDefault="00716127" w:rsidP="00463A73">
      <w:pPr>
        <w:jc w:val="both"/>
        <w:rPr>
          <w:b/>
          <w:sz w:val="20"/>
          <w:szCs w:val="20"/>
        </w:rPr>
      </w:pPr>
    </w:p>
    <w:p w:rsidR="007E0F09" w:rsidRPr="007E0F09" w:rsidRDefault="007E0F09" w:rsidP="00D650AB">
      <w:pPr>
        <w:jc w:val="center"/>
        <w:rPr>
          <w:sz w:val="20"/>
          <w:szCs w:val="20"/>
        </w:rPr>
      </w:pPr>
      <w:r>
        <w:rPr>
          <w:sz w:val="20"/>
          <w:szCs w:val="20"/>
        </w:rPr>
        <w:t>Brent’s Comprehension Scores</w:t>
      </w:r>
    </w:p>
    <w:p w:rsidR="00716127" w:rsidRPr="00716127" w:rsidRDefault="007E0F09" w:rsidP="00463A73">
      <w:pPr>
        <w:jc w:val="both"/>
        <w:rPr>
          <w:b/>
          <w:sz w:val="20"/>
          <w:szCs w:val="20"/>
        </w:rPr>
      </w:pPr>
      <w:r>
        <w:rPr>
          <w:b/>
          <w:noProof/>
          <w:sz w:val="20"/>
          <w:szCs w:val="20"/>
        </w:rPr>
        <w:drawing>
          <wp:inline distT="0" distB="0" distL="0" distR="0">
            <wp:extent cx="5366385" cy="2262455"/>
            <wp:effectExtent l="19050" t="0" r="5715"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5366385" cy="2262455"/>
                    </a:xfrm>
                    <a:prstGeom prst="rect">
                      <a:avLst/>
                    </a:prstGeom>
                    <a:noFill/>
                    <a:ln w="9525">
                      <a:noFill/>
                      <a:miter lim="800000"/>
                      <a:headEnd/>
                      <a:tailEnd/>
                    </a:ln>
                  </pic:spPr>
                </pic:pic>
              </a:graphicData>
            </a:graphic>
          </wp:inline>
        </w:drawing>
      </w:r>
    </w:p>
    <w:p w:rsidR="00716127" w:rsidRDefault="00716127" w:rsidP="00463A73">
      <w:pPr>
        <w:jc w:val="both"/>
        <w:rPr>
          <w:sz w:val="20"/>
          <w:szCs w:val="20"/>
        </w:rPr>
      </w:pPr>
    </w:p>
    <w:p w:rsidR="00716127" w:rsidRPr="00DB1E6E" w:rsidRDefault="00716127" w:rsidP="00D650AB">
      <w:pPr>
        <w:jc w:val="center"/>
        <w:rPr>
          <w:sz w:val="20"/>
          <w:szCs w:val="20"/>
        </w:rPr>
      </w:pPr>
      <w:r w:rsidRPr="00DB1E6E">
        <w:rPr>
          <w:sz w:val="20"/>
          <w:szCs w:val="20"/>
        </w:rPr>
        <w:t>Henry’s Comprehension Scores</w:t>
      </w:r>
    </w:p>
    <w:p w:rsidR="00716127" w:rsidRPr="00716127" w:rsidRDefault="00716127" w:rsidP="00463A73">
      <w:pPr>
        <w:jc w:val="both"/>
        <w:rPr>
          <w:b/>
          <w:sz w:val="20"/>
          <w:szCs w:val="20"/>
        </w:rPr>
      </w:pPr>
      <w:r>
        <w:rPr>
          <w:b/>
          <w:noProof/>
          <w:sz w:val="20"/>
          <w:szCs w:val="20"/>
        </w:rPr>
        <w:drawing>
          <wp:inline distT="0" distB="0" distL="0" distR="0">
            <wp:extent cx="5334000" cy="2495550"/>
            <wp:effectExtent l="19050" t="0" r="0" b="0"/>
            <wp:docPr id="21" name="Picture 18" descr="Hen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nry.JPG"/>
                    <pic:cNvPicPr>
                      <a:picLocks noChangeAspect="1" noChangeArrowheads="1"/>
                    </pic:cNvPicPr>
                  </pic:nvPicPr>
                  <pic:blipFill>
                    <a:blip r:embed="rId40" cstate="print"/>
                    <a:srcRect/>
                    <a:stretch>
                      <a:fillRect/>
                    </a:stretch>
                  </pic:blipFill>
                  <pic:spPr bwMode="auto">
                    <a:xfrm>
                      <a:off x="0" y="0"/>
                      <a:ext cx="5334000" cy="2495550"/>
                    </a:xfrm>
                    <a:prstGeom prst="rect">
                      <a:avLst/>
                    </a:prstGeom>
                    <a:noFill/>
                    <a:ln w="9525">
                      <a:noFill/>
                      <a:miter lim="800000"/>
                      <a:headEnd/>
                      <a:tailEnd/>
                    </a:ln>
                  </pic:spPr>
                </pic:pic>
              </a:graphicData>
            </a:graphic>
          </wp:inline>
        </w:drawing>
      </w:r>
    </w:p>
    <w:p w:rsidR="007E0F09" w:rsidRDefault="007E0F09" w:rsidP="00463A73">
      <w:pPr>
        <w:jc w:val="both"/>
        <w:outlineLvl w:val="0"/>
        <w:rPr>
          <w:b/>
          <w:sz w:val="20"/>
          <w:szCs w:val="20"/>
        </w:rPr>
      </w:pPr>
    </w:p>
    <w:p w:rsidR="00716127" w:rsidRPr="00DB1E6E" w:rsidRDefault="00716127" w:rsidP="00D650AB">
      <w:pPr>
        <w:jc w:val="center"/>
        <w:outlineLvl w:val="0"/>
        <w:rPr>
          <w:b/>
          <w:sz w:val="20"/>
          <w:szCs w:val="20"/>
        </w:rPr>
      </w:pPr>
      <w:r w:rsidRPr="00DB1E6E">
        <w:rPr>
          <w:b/>
          <w:sz w:val="20"/>
          <w:szCs w:val="20"/>
        </w:rPr>
        <w:t>Figure 1.   Intervention comprehension results</w:t>
      </w:r>
    </w:p>
    <w:p w:rsidR="00716127" w:rsidRPr="00DB1E6E" w:rsidRDefault="00716127" w:rsidP="00463A73">
      <w:pPr>
        <w:ind w:left="-720"/>
        <w:jc w:val="both"/>
        <w:rPr>
          <w:i/>
          <w:sz w:val="20"/>
          <w:szCs w:val="20"/>
        </w:rPr>
      </w:pPr>
    </w:p>
    <w:p w:rsidR="00716127" w:rsidRPr="00DB1E6E" w:rsidRDefault="007C7FDC" w:rsidP="00463A73">
      <w:pPr>
        <w:jc w:val="both"/>
        <w:rPr>
          <w:sz w:val="20"/>
          <w:szCs w:val="20"/>
        </w:rPr>
      </w:pPr>
      <w:r>
        <w:rPr>
          <w:noProof/>
          <w:sz w:val="20"/>
          <w:szCs w:val="20"/>
        </w:rPr>
        <w:pict>
          <v:shape id="_x0000_s1042" type="#_x0000_t32" style="position:absolute;left:0;text-align:left;margin-left:42pt;margin-top:303.45pt;width:.05pt;height:.05pt;z-index:251678208" o:connectortype="straight" o:allowincell="f"/>
        </w:pict>
      </w:r>
      <w:r>
        <w:rPr>
          <w:noProof/>
          <w:sz w:val="20"/>
          <w:szCs w:val="20"/>
        </w:rPr>
        <w:pict>
          <v:shape id="_x0000_s1041" type="#_x0000_t32" style="position:absolute;left:0;text-align:left;margin-left:45.75pt;margin-top:167.4pt;width:.75pt;height:0;z-index:251677184" o:connectortype="straight" o:allowincell="f"/>
        </w:pict>
      </w:r>
    </w:p>
    <w:p w:rsidR="007E0F09" w:rsidRDefault="007E0F09" w:rsidP="00463A73">
      <w:pPr>
        <w:jc w:val="both"/>
        <w:rPr>
          <w:b/>
          <w:sz w:val="20"/>
          <w:szCs w:val="20"/>
        </w:rPr>
      </w:pPr>
    </w:p>
    <w:p w:rsidR="007E0F09" w:rsidRDefault="007E0F09" w:rsidP="00463A73">
      <w:pPr>
        <w:jc w:val="both"/>
        <w:rPr>
          <w:b/>
          <w:sz w:val="20"/>
          <w:szCs w:val="20"/>
        </w:rPr>
      </w:pPr>
    </w:p>
    <w:p w:rsidR="007E0F09" w:rsidRDefault="007E0F09" w:rsidP="00463A73">
      <w:pPr>
        <w:jc w:val="both"/>
        <w:rPr>
          <w:b/>
          <w:sz w:val="20"/>
          <w:szCs w:val="20"/>
        </w:rPr>
      </w:pPr>
    </w:p>
    <w:p w:rsidR="00393158" w:rsidRDefault="00393158" w:rsidP="00D650AB">
      <w:pPr>
        <w:jc w:val="center"/>
        <w:rPr>
          <w:b/>
          <w:sz w:val="20"/>
          <w:szCs w:val="20"/>
        </w:rPr>
      </w:pPr>
    </w:p>
    <w:p w:rsidR="00716127" w:rsidRDefault="00716127" w:rsidP="00D650AB">
      <w:pPr>
        <w:jc w:val="center"/>
        <w:rPr>
          <w:b/>
          <w:sz w:val="20"/>
          <w:szCs w:val="20"/>
        </w:rPr>
      </w:pPr>
      <w:r w:rsidRPr="00DB1E6E">
        <w:rPr>
          <w:b/>
          <w:sz w:val="20"/>
          <w:szCs w:val="20"/>
        </w:rPr>
        <w:t>Table 2. Baseline, Storybook and Computer Intervention Comprehension Question Results</w:t>
      </w:r>
    </w:p>
    <w:p w:rsidR="00D650AB" w:rsidRPr="00DB1E6E" w:rsidRDefault="00D650AB" w:rsidP="00D650AB">
      <w:pPr>
        <w:jc w:val="center"/>
        <w:rPr>
          <w:b/>
          <w:sz w:val="20"/>
          <w:szCs w:val="20"/>
        </w:rPr>
      </w:pPr>
    </w:p>
    <w:p w:rsidR="00716127" w:rsidRPr="00DB1E6E" w:rsidRDefault="00716127" w:rsidP="00463A73">
      <w:pPr>
        <w:jc w:val="both"/>
        <w:rPr>
          <w:b/>
          <w:sz w:val="20"/>
          <w:szCs w:val="20"/>
        </w:rPr>
      </w:pPr>
      <w:r>
        <w:rPr>
          <w:b/>
          <w:noProof/>
          <w:sz w:val="20"/>
          <w:szCs w:val="20"/>
        </w:rPr>
        <w:drawing>
          <wp:inline distT="0" distB="0" distL="0" distR="0">
            <wp:extent cx="5334000" cy="1704975"/>
            <wp:effectExtent l="19050" t="0" r="0" b="0"/>
            <wp:docPr id="22" name="Picture 11" descr="Tab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2.JPG"/>
                    <pic:cNvPicPr>
                      <a:picLocks noChangeAspect="1" noChangeArrowheads="1"/>
                    </pic:cNvPicPr>
                  </pic:nvPicPr>
                  <pic:blipFill>
                    <a:blip r:embed="rId41" cstate="print"/>
                    <a:srcRect/>
                    <a:stretch>
                      <a:fillRect/>
                    </a:stretch>
                  </pic:blipFill>
                  <pic:spPr bwMode="auto">
                    <a:xfrm>
                      <a:off x="0" y="0"/>
                      <a:ext cx="5334000" cy="1704975"/>
                    </a:xfrm>
                    <a:prstGeom prst="rect">
                      <a:avLst/>
                    </a:prstGeom>
                    <a:noFill/>
                    <a:ln w="9525">
                      <a:noFill/>
                      <a:miter lim="800000"/>
                      <a:headEnd/>
                      <a:tailEnd/>
                    </a:ln>
                  </pic:spPr>
                </pic:pic>
              </a:graphicData>
            </a:graphic>
          </wp:inline>
        </w:drawing>
      </w:r>
    </w:p>
    <w:p w:rsidR="00716127" w:rsidRPr="00DB1E6E" w:rsidRDefault="00716127" w:rsidP="00463A73">
      <w:pPr>
        <w:jc w:val="both"/>
        <w:rPr>
          <w:b/>
          <w:sz w:val="20"/>
          <w:szCs w:val="20"/>
        </w:rPr>
      </w:pPr>
    </w:p>
    <w:p w:rsidR="00716127" w:rsidRDefault="00716127" w:rsidP="00D650AB">
      <w:pPr>
        <w:jc w:val="center"/>
        <w:rPr>
          <w:b/>
          <w:sz w:val="20"/>
          <w:szCs w:val="20"/>
        </w:rPr>
      </w:pPr>
      <w:r w:rsidRPr="00DB1E6E">
        <w:rPr>
          <w:b/>
          <w:sz w:val="20"/>
          <w:szCs w:val="20"/>
        </w:rPr>
        <w:t>Table 3. Storybook and Computer Retelling Results</w:t>
      </w:r>
    </w:p>
    <w:p w:rsidR="00D650AB" w:rsidRPr="00DB1E6E" w:rsidRDefault="00D650AB" w:rsidP="00D650AB">
      <w:pPr>
        <w:jc w:val="center"/>
        <w:rPr>
          <w:b/>
          <w:sz w:val="20"/>
          <w:szCs w:val="20"/>
        </w:rPr>
      </w:pPr>
    </w:p>
    <w:p w:rsidR="0002377D" w:rsidRDefault="00716127" w:rsidP="00463A73">
      <w:pPr>
        <w:jc w:val="both"/>
        <w:rPr>
          <w:b/>
          <w:sz w:val="20"/>
          <w:szCs w:val="20"/>
        </w:rPr>
      </w:pPr>
      <w:r>
        <w:rPr>
          <w:b/>
          <w:noProof/>
          <w:sz w:val="20"/>
          <w:szCs w:val="20"/>
        </w:rPr>
        <w:drawing>
          <wp:inline distT="0" distB="0" distL="0" distR="0">
            <wp:extent cx="5334000" cy="2000250"/>
            <wp:effectExtent l="19050" t="0" r="0" b="0"/>
            <wp:docPr id="23" name="Picture 12" descr="Tabl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3.JPG"/>
                    <pic:cNvPicPr>
                      <a:picLocks noChangeAspect="1" noChangeArrowheads="1"/>
                    </pic:cNvPicPr>
                  </pic:nvPicPr>
                  <pic:blipFill>
                    <a:blip r:embed="rId42" cstate="print"/>
                    <a:srcRect/>
                    <a:stretch>
                      <a:fillRect/>
                    </a:stretch>
                  </pic:blipFill>
                  <pic:spPr bwMode="auto">
                    <a:xfrm>
                      <a:off x="0" y="0"/>
                      <a:ext cx="5334000" cy="2000250"/>
                    </a:xfrm>
                    <a:prstGeom prst="rect">
                      <a:avLst/>
                    </a:prstGeom>
                    <a:noFill/>
                    <a:ln w="9525">
                      <a:noFill/>
                      <a:miter lim="800000"/>
                      <a:headEnd/>
                      <a:tailEnd/>
                    </a:ln>
                  </pic:spPr>
                </pic:pic>
              </a:graphicData>
            </a:graphic>
          </wp:inline>
        </w:drawing>
      </w:r>
    </w:p>
    <w:p w:rsidR="0002377D" w:rsidRPr="0002377D" w:rsidRDefault="0002377D" w:rsidP="00463A73">
      <w:pPr>
        <w:jc w:val="both"/>
        <w:rPr>
          <w:sz w:val="20"/>
          <w:szCs w:val="20"/>
        </w:rPr>
      </w:pPr>
    </w:p>
    <w:p w:rsidR="0002377D" w:rsidRPr="0002377D" w:rsidRDefault="0002377D" w:rsidP="00463A73">
      <w:pPr>
        <w:jc w:val="both"/>
        <w:rPr>
          <w:sz w:val="20"/>
          <w:szCs w:val="20"/>
        </w:rPr>
      </w:pPr>
    </w:p>
    <w:p w:rsidR="0002377D" w:rsidRPr="0002377D" w:rsidRDefault="0002377D" w:rsidP="00463A73">
      <w:pPr>
        <w:jc w:val="both"/>
        <w:rPr>
          <w:sz w:val="20"/>
          <w:szCs w:val="20"/>
        </w:rPr>
      </w:pPr>
    </w:p>
    <w:p w:rsidR="0002377D" w:rsidRDefault="0002377D" w:rsidP="00463A73">
      <w:pPr>
        <w:jc w:val="both"/>
        <w:rPr>
          <w:sz w:val="20"/>
          <w:szCs w:val="20"/>
        </w:rPr>
      </w:pPr>
    </w:p>
    <w:p w:rsidR="00716127" w:rsidRDefault="00716127" w:rsidP="00463A73">
      <w:pPr>
        <w:jc w:val="both"/>
        <w:rPr>
          <w:sz w:val="20"/>
          <w:szCs w:val="20"/>
        </w:rPr>
      </w:pPr>
    </w:p>
    <w:p w:rsidR="0002377D" w:rsidRDefault="0002377D" w:rsidP="00463A73">
      <w:pPr>
        <w:jc w:val="both"/>
        <w:rPr>
          <w:sz w:val="20"/>
          <w:szCs w:val="20"/>
        </w:rPr>
      </w:pPr>
    </w:p>
    <w:p w:rsidR="0002377D" w:rsidRDefault="0002377D" w:rsidP="00463A73">
      <w:pPr>
        <w:jc w:val="both"/>
        <w:rPr>
          <w:sz w:val="20"/>
          <w:szCs w:val="20"/>
        </w:rPr>
      </w:pPr>
    </w:p>
    <w:p w:rsidR="0002377D" w:rsidRDefault="0002377D" w:rsidP="00463A73">
      <w:pPr>
        <w:jc w:val="both"/>
        <w:rPr>
          <w:sz w:val="20"/>
          <w:szCs w:val="20"/>
        </w:rPr>
      </w:pPr>
    </w:p>
    <w:p w:rsidR="0002377D" w:rsidRDefault="0002377D" w:rsidP="00463A73">
      <w:pPr>
        <w:jc w:val="both"/>
        <w:rPr>
          <w:sz w:val="20"/>
          <w:szCs w:val="20"/>
        </w:rPr>
      </w:pPr>
    </w:p>
    <w:p w:rsidR="0002377D" w:rsidRDefault="0002377D" w:rsidP="00463A73">
      <w:pPr>
        <w:jc w:val="both"/>
        <w:rPr>
          <w:sz w:val="20"/>
          <w:szCs w:val="20"/>
        </w:rPr>
      </w:pPr>
    </w:p>
    <w:p w:rsidR="0002377D" w:rsidRDefault="0002377D" w:rsidP="00463A73">
      <w:pPr>
        <w:jc w:val="both"/>
        <w:rPr>
          <w:sz w:val="20"/>
          <w:szCs w:val="20"/>
        </w:rPr>
      </w:pPr>
    </w:p>
    <w:p w:rsidR="0002377D" w:rsidRDefault="0002377D" w:rsidP="00463A73">
      <w:pPr>
        <w:jc w:val="both"/>
        <w:rPr>
          <w:sz w:val="20"/>
          <w:szCs w:val="20"/>
        </w:rPr>
      </w:pPr>
    </w:p>
    <w:p w:rsidR="0002377D" w:rsidRDefault="0002377D" w:rsidP="00463A73">
      <w:pPr>
        <w:jc w:val="both"/>
        <w:rPr>
          <w:sz w:val="20"/>
          <w:szCs w:val="20"/>
        </w:rPr>
      </w:pPr>
    </w:p>
    <w:p w:rsidR="0002377D" w:rsidRDefault="0002377D" w:rsidP="00463A73">
      <w:pPr>
        <w:jc w:val="both"/>
        <w:rPr>
          <w:sz w:val="20"/>
          <w:szCs w:val="20"/>
        </w:rPr>
      </w:pPr>
    </w:p>
    <w:p w:rsidR="0002377D" w:rsidRDefault="0002377D" w:rsidP="00463A73">
      <w:pPr>
        <w:jc w:val="both"/>
        <w:rPr>
          <w:sz w:val="20"/>
          <w:szCs w:val="20"/>
        </w:rPr>
      </w:pPr>
    </w:p>
    <w:p w:rsidR="0002377D" w:rsidRDefault="0002377D" w:rsidP="00463A73">
      <w:pPr>
        <w:jc w:val="both"/>
        <w:rPr>
          <w:sz w:val="20"/>
          <w:szCs w:val="20"/>
        </w:rPr>
      </w:pPr>
    </w:p>
    <w:p w:rsidR="0002377D" w:rsidRDefault="0002377D" w:rsidP="00463A73">
      <w:pPr>
        <w:jc w:val="both"/>
        <w:rPr>
          <w:sz w:val="20"/>
          <w:szCs w:val="20"/>
        </w:rPr>
      </w:pPr>
    </w:p>
    <w:p w:rsidR="0002377D" w:rsidRDefault="0002377D" w:rsidP="00463A73">
      <w:pPr>
        <w:jc w:val="both"/>
        <w:rPr>
          <w:sz w:val="20"/>
          <w:szCs w:val="20"/>
        </w:rPr>
      </w:pPr>
    </w:p>
    <w:p w:rsidR="0002377D" w:rsidRDefault="0002377D" w:rsidP="00463A73">
      <w:pPr>
        <w:jc w:val="both"/>
        <w:rPr>
          <w:sz w:val="20"/>
          <w:szCs w:val="20"/>
        </w:rPr>
      </w:pPr>
    </w:p>
    <w:p w:rsidR="0002377D" w:rsidRDefault="0002377D" w:rsidP="00463A73">
      <w:pPr>
        <w:jc w:val="both"/>
        <w:rPr>
          <w:sz w:val="20"/>
          <w:szCs w:val="20"/>
        </w:rPr>
      </w:pPr>
    </w:p>
    <w:p w:rsidR="0002377D" w:rsidRDefault="0002377D" w:rsidP="00463A73">
      <w:pPr>
        <w:jc w:val="both"/>
        <w:rPr>
          <w:sz w:val="20"/>
          <w:szCs w:val="20"/>
        </w:rPr>
      </w:pPr>
    </w:p>
    <w:p w:rsidR="0002377D" w:rsidRDefault="0002377D" w:rsidP="00463A73">
      <w:pPr>
        <w:jc w:val="both"/>
        <w:rPr>
          <w:sz w:val="20"/>
          <w:szCs w:val="20"/>
        </w:rPr>
      </w:pPr>
    </w:p>
    <w:p w:rsidR="0002377D" w:rsidRDefault="0002377D" w:rsidP="00463A73">
      <w:pPr>
        <w:jc w:val="both"/>
        <w:rPr>
          <w:sz w:val="20"/>
          <w:szCs w:val="20"/>
        </w:rPr>
      </w:pPr>
    </w:p>
    <w:p w:rsidR="0002377D" w:rsidRDefault="0002377D" w:rsidP="00463A73">
      <w:pPr>
        <w:jc w:val="both"/>
        <w:rPr>
          <w:sz w:val="20"/>
          <w:szCs w:val="20"/>
        </w:rPr>
      </w:pPr>
    </w:p>
    <w:p w:rsidR="0002377D" w:rsidRDefault="0002377D" w:rsidP="00463A73">
      <w:pPr>
        <w:jc w:val="both"/>
        <w:rPr>
          <w:sz w:val="20"/>
          <w:szCs w:val="20"/>
        </w:rPr>
      </w:pPr>
    </w:p>
    <w:p w:rsidR="0002377D" w:rsidRDefault="0002377D" w:rsidP="00463A73">
      <w:pPr>
        <w:jc w:val="both"/>
        <w:rPr>
          <w:sz w:val="20"/>
          <w:szCs w:val="20"/>
        </w:rPr>
      </w:pPr>
    </w:p>
    <w:p w:rsidR="0002377D" w:rsidRDefault="0002377D" w:rsidP="00463A73">
      <w:pPr>
        <w:jc w:val="both"/>
        <w:rPr>
          <w:sz w:val="20"/>
          <w:szCs w:val="20"/>
        </w:rPr>
      </w:pPr>
    </w:p>
    <w:p w:rsidR="0002377D" w:rsidRDefault="0002377D" w:rsidP="00463A73">
      <w:pPr>
        <w:jc w:val="both"/>
        <w:rPr>
          <w:sz w:val="20"/>
          <w:szCs w:val="20"/>
        </w:rPr>
      </w:pPr>
    </w:p>
    <w:p w:rsidR="0002377D" w:rsidRDefault="0002377D" w:rsidP="00463A73">
      <w:pPr>
        <w:jc w:val="both"/>
        <w:rPr>
          <w:sz w:val="20"/>
          <w:szCs w:val="20"/>
        </w:rPr>
      </w:pPr>
    </w:p>
    <w:p w:rsidR="0002377D" w:rsidRDefault="0002377D" w:rsidP="00463A73">
      <w:pPr>
        <w:jc w:val="both"/>
        <w:rPr>
          <w:sz w:val="20"/>
          <w:szCs w:val="20"/>
        </w:rPr>
      </w:pPr>
    </w:p>
    <w:p w:rsidR="0002377D" w:rsidRPr="00A56FF3" w:rsidRDefault="0002377D" w:rsidP="00463A73">
      <w:pPr>
        <w:jc w:val="both"/>
        <w:rPr>
          <w:sz w:val="20"/>
          <w:szCs w:val="20"/>
        </w:rPr>
      </w:pPr>
    </w:p>
    <w:p w:rsidR="0002377D" w:rsidRPr="00A56FF3" w:rsidRDefault="0002377D" w:rsidP="00463A73">
      <w:pPr>
        <w:jc w:val="both"/>
        <w:rPr>
          <w:sz w:val="20"/>
          <w:szCs w:val="20"/>
        </w:rPr>
      </w:pPr>
    </w:p>
    <w:p w:rsidR="0002377D" w:rsidRPr="00A56FF3" w:rsidRDefault="0002377D" w:rsidP="00463A73">
      <w:pPr>
        <w:jc w:val="both"/>
        <w:rPr>
          <w:sz w:val="20"/>
          <w:szCs w:val="20"/>
        </w:rPr>
      </w:pPr>
    </w:p>
    <w:p w:rsidR="0002377D" w:rsidRPr="00A56FF3" w:rsidRDefault="0002377D" w:rsidP="00463A73">
      <w:pPr>
        <w:jc w:val="both"/>
        <w:rPr>
          <w:sz w:val="20"/>
          <w:szCs w:val="20"/>
        </w:rPr>
      </w:pPr>
    </w:p>
    <w:p w:rsidR="0002377D" w:rsidRPr="00A56FF3" w:rsidRDefault="0002377D" w:rsidP="00463A73">
      <w:pPr>
        <w:jc w:val="both"/>
        <w:rPr>
          <w:sz w:val="20"/>
          <w:szCs w:val="20"/>
        </w:rPr>
      </w:pPr>
    </w:p>
    <w:p w:rsidR="0002377D" w:rsidRPr="00A56FF3" w:rsidRDefault="0002377D" w:rsidP="00463A73">
      <w:pPr>
        <w:jc w:val="both"/>
        <w:rPr>
          <w:sz w:val="20"/>
          <w:szCs w:val="20"/>
        </w:rPr>
      </w:pPr>
    </w:p>
    <w:p w:rsidR="0002377D" w:rsidRPr="00A56FF3" w:rsidRDefault="0002377D" w:rsidP="00463A73">
      <w:pPr>
        <w:jc w:val="center"/>
        <w:rPr>
          <w:b/>
          <w:sz w:val="20"/>
          <w:szCs w:val="20"/>
        </w:rPr>
      </w:pPr>
      <w:r w:rsidRPr="00A56FF3">
        <w:rPr>
          <w:b/>
          <w:sz w:val="20"/>
          <w:szCs w:val="20"/>
        </w:rPr>
        <w:t>GENERAL EDUCATION PRE-SERVICE TEACHERS PERCEPTIONS OF INCLUDING STUDENTS WITH DISABILITIES IN THEIR CLASSROOMS</w:t>
      </w:r>
    </w:p>
    <w:p w:rsidR="0002377D" w:rsidRPr="00A56FF3" w:rsidRDefault="0002377D" w:rsidP="00463A73">
      <w:pPr>
        <w:jc w:val="center"/>
        <w:rPr>
          <w:sz w:val="20"/>
          <w:szCs w:val="20"/>
        </w:rPr>
      </w:pPr>
    </w:p>
    <w:p w:rsidR="0002377D" w:rsidRPr="00A56FF3" w:rsidRDefault="0002377D" w:rsidP="00463A73">
      <w:pPr>
        <w:jc w:val="center"/>
        <w:rPr>
          <w:b/>
          <w:sz w:val="20"/>
          <w:szCs w:val="20"/>
        </w:rPr>
      </w:pPr>
      <w:r w:rsidRPr="00A56FF3">
        <w:rPr>
          <w:b/>
          <w:sz w:val="20"/>
          <w:szCs w:val="20"/>
        </w:rPr>
        <w:t>Paul M. Ajuwon</w:t>
      </w:r>
    </w:p>
    <w:p w:rsidR="0002377D" w:rsidRPr="00A56FF3" w:rsidRDefault="0002377D" w:rsidP="00463A73">
      <w:pPr>
        <w:jc w:val="center"/>
        <w:rPr>
          <w:i/>
          <w:sz w:val="20"/>
          <w:szCs w:val="20"/>
        </w:rPr>
      </w:pPr>
      <w:r w:rsidRPr="00A56FF3">
        <w:rPr>
          <w:i/>
          <w:sz w:val="20"/>
          <w:szCs w:val="20"/>
        </w:rPr>
        <w:t>Missouri State University</w:t>
      </w:r>
    </w:p>
    <w:p w:rsidR="0002377D" w:rsidRPr="00A56FF3" w:rsidRDefault="0002377D" w:rsidP="00463A73">
      <w:pPr>
        <w:jc w:val="center"/>
        <w:rPr>
          <w:sz w:val="20"/>
          <w:szCs w:val="20"/>
        </w:rPr>
      </w:pPr>
    </w:p>
    <w:p w:rsidR="0002377D" w:rsidRPr="00A56FF3" w:rsidRDefault="0002377D" w:rsidP="00463A73">
      <w:pPr>
        <w:jc w:val="center"/>
        <w:rPr>
          <w:b/>
          <w:sz w:val="20"/>
          <w:szCs w:val="20"/>
        </w:rPr>
      </w:pPr>
      <w:r w:rsidRPr="00A56FF3">
        <w:rPr>
          <w:b/>
          <w:sz w:val="20"/>
          <w:szCs w:val="20"/>
        </w:rPr>
        <w:t>DeAnn Lechtenberger</w:t>
      </w:r>
    </w:p>
    <w:p w:rsidR="0002377D" w:rsidRPr="00A56FF3" w:rsidRDefault="0002377D" w:rsidP="00463A73">
      <w:pPr>
        <w:jc w:val="center"/>
        <w:rPr>
          <w:b/>
          <w:sz w:val="20"/>
          <w:szCs w:val="20"/>
        </w:rPr>
      </w:pPr>
      <w:r w:rsidRPr="00A56FF3">
        <w:rPr>
          <w:b/>
          <w:sz w:val="20"/>
          <w:szCs w:val="20"/>
        </w:rPr>
        <w:t>Nora Griffin-Shirley</w:t>
      </w:r>
    </w:p>
    <w:p w:rsidR="0002377D" w:rsidRPr="00A56FF3" w:rsidRDefault="0002377D" w:rsidP="00463A73">
      <w:pPr>
        <w:jc w:val="center"/>
        <w:rPr>
          <w:b/>
          <w:sz w:val="20"/>
          <w:szCs w:val="20"/>
        </w:rPr>
      </w:pPr>
      <w:r w:rsidRPr="00A56FF3">
        <w:rPr>
          <w:b/>
          <w:sz w:val="20"/>
          <w:szCs w:val="20"/>
        </w:rPr>
        <w:t>Stephanie Sokolosky</w:t>
      </w:r>
    </w:p>
    <w:p w:rsidR="0002377D" w:rsidRPr="00A56FF3" w:rsidRDefault="0002377D" w:rsidP="00463A73">
      <w:pPr>
        <w:jc w:val="center"/>
        <w:rPr>
          <w:sz w:val="20"/>
          <w:szCs w:val="20"/>
        </w:rPr>
      </w:pPr>
      <w:r w:rsidRPr="00A56FF3">
        <w:rPr>
          <w:i/>
          <w:sz w:val="20"/>
          <w:szCs w:val="20"/>
        </w:rPr>
        <w:t>Texas Tech University</w:t>
      </w:r>
    </w:p>
    <w:p w:rsidR="0002377D" w:rsidRPr="00A56FF3" w:rsidRDefault="0002377D" w:rsidP="00463A73">
      <w:pPr>
        <w:jc w:val="center"/>
        <w:rPr>
          <w:b/>
          <w:sz w:val="20"/>
          <w:szCs w:val="20"/>
        </w:rPr>
      </w:pPr>
    </w:p>
    <w:p w:rsidR="0002377D" w:rsidRPr="00A56FF3" w:rsidRDefault="0002377D" w:rsidP="00463A73">
      <w:pPr>
        <w:jc w:val="center"/>
        <w:rPr>
          <w:b/>
          <w:sz w:val="20"/>
          <w:szCs w:val="20"/>
        </w:rPr>
      </w:pPr>
      <w:r w:rsidRPr="00A56FF3">
        <w:rPr>
          <w:b/>
          <w:sz w:val="20"/>
          <w:szCs w:val="20"/>
        </w:rPr>
        <w:t>Li Zhou</w:t>
      </w:r>
    </w:p>
    <w:p w:rsidR="0002377D" w:rsidRPr="00A56FF3" w:rsidRDefault="0002377D" w:rsidP="00463A73">
      <w:pPr>
        <w:jc w:val="center"/>
        <w:rPr>
          <w:i/>
          <w:sz w:val="20"/>
          <w:szCs w:val="20"/>
        </w:rPr>
      </w:pPr>
      <w:r w:rsidRPr="00A56FF3">
        <w:rPr>
          <w:i/>
          <w:sz w:val="20"/>
          <w:szCs w:val="20"/>
        </w:rPr>
        <w:t>Mississippi State</w:t>
      </w:r>
    </w:p>
    <w:p w:rsidR="0002377D" w:rsidRPr="00A56FF3" w:rsidRDefault="0002377D" w:rsidP="00463A73">
      <w:pPr>
        <w:jc w:val="center"/>
        <w:rPr>
          <w:sz w:val="20"/>
          <w:szCs w:val="20"/>
        </w:rPr>
      </w:pPr>
    </w:p>
    <w:p w:rsidR="0002377D" w:rsidRPr="00A56FF3" w:rsidRDefault="0002377D" w:rsidP="00463A73">
      <w:pPr>
        <w:jc w:val="center"/>
        <w:rPr>
          <w:b/>
          <w:sz w:val="20"/>
          <w:szCs w:val="20"/>
        </w:rPr>
      </w:pPr>
      <w:r w:rsidRPr="00A56FF3">
        <w:rPr>
          <w:b/>
          <w:sz w:val="20"/>
          <w:szCs w:val="20"/>
        </w:rPr>
        <w:t>Frank E. Mullins</w:t>
      </w:r>
    </w:p>
    <w:p w:rsidR="0002377D" w:rsidRPr="00A56FF3" w:rsidRDefault="0002377D" w:rsidP="00463A73">
      <w:pPr>
        <w:jc w:val="center"/>
        <w:rPr>
          <w:i/>
          <w:sz w:val="20"/>
          <w:szCs w:val="20"/>
        </w:rPr>
      </w:pPr>
      <w:r w:rsidRPr="00A56FF3">
        <w:rPr>
          <w:i/>
          <w:sz w:val="20"/>
          <w:szCs w:val="20"/>
        </w:rPr>
        <w:t>University of Texas</w:t>
      </w:r>
    </w:p>
    <w:p w:rsidR="0002377D" w:rsidRPr="00A56FF3" w:rsidRDefault="0002377D" w:rsidP="00463A73">
      <w:pPr>
        <w:jc w:val="both"/>
        <w:rPr>
          <w:sz w:val="20"/>
          <w:szCs w:val="20"/>
        </w:rPr>
      </w:pPr>
    </w:p>
    <w:p w:rsidR="0002377D" w:rsidRPr="00A56FF3" w:rsidRDefault="0002377D" w:rsidP="00463A73">
      <w:pPr>
        <w:jc w:val="both"/>
        <w:rPr>
          <w:sz w:val="20"/>
          <w:szCs w:val="20"/>
        </w:rPr>
      </w:pPr>
    </w:p>
    <w:p w:rsidR="0002377D" w:rsidRDefault="0002377D" w:rsidP="00005210">
      <w:pPr>
        <w:ind w:left="720" w:right="720"/>
        <w:jc w:val="both"/>
        <w:rPr>
          <w:i/>
          <w:sz w:val="20"/>
          <w:szCs w:val="20"/>
        </w:rPr>
      </w:pPr>
      <w:r w:rsidRPr="00A56FF3">
        <w:rPr>
          <w:i/>
          <w:sz w:val="20"/>
          <w:szCs w:val="20"/>
        </w:rPr>
        <w:t>In this empirical study, the authors compare the perceptions of future general educators on two dichotomous scales (hostility/receptivity and anxiety/calmness) regarding the teaching of students with exceptionalities in their classrooms. A total of 116 teacher candidates from one southwestern and two Midwestern universities in the United States completed a modified version of the Pre-Service Inclusion Survey (PSIS) during the first and last class sessions of the semester in an introductory course on disabilities. The authors reported an increase in a positive attitude in the overall PSIS, and in both the anxiety/calmness and the hostility-receptivity subcategories. The researchers noted that knowledge of how to accommodate students with disabilities and fostering positive attitudes when working with these students are necessary for pre-service teachers. Recommendations are advanced for enhancing inclusive practices in pre-service teacher education programs.</w:t>
      </w:r>
    </w:p>
    <w:p w:rsidR="00005210" w:rsidRPr="00A56FF3" w:rsidRDefault="00005210" w:rsidP="00005210">
      <w:pPr>
        <w:ind w:left="720" w:right="720"/>
        <w:jc w:val="both"/>
        <w:rPr>
          <w:i/>
          <w:sz w:val="20"/>
          <w:szCs w:val="20"/>
        </w:rPr>
      </w:pPr>
    </w:p>
    <w:p w:rsidR="0002377D" w:rsidRPr="00A56FF3" w:rsidRDefault="0002377D" w:rsidP="00005210">
      <w:pPr>
        <w:ind w:left="720" w:right="720"/>
        <w:jc w:val="both"/>
        <w:rPr>
          <w:sz w:val="20"/>
          <w:szCs w:val="20"/>
        </w:rPr>
      </w:pPr>
    </w:p>
    <w:p w:rsidR="0002377D" w:rsidRDefault="0002377D" w:rsidP="00005210">
      <w:pPr>
        <w:jc w:val="both"/>
        <w:rPr>
          <w:sz w:val="20"/>
          <w:szCs w:val="20"/>
        </w:rPr>
      </w:pPr>
      <w:r w:rsidRPr="00A56FF3">
        <w:rPr>
          <w:sz w:val="20"/>
          <w:szCs w:val="20"/>
        </w:rPr>
        <w:t>Inclusive education is now recognized as a global, developmental process to address the learning needs of all children and youth, especially those who are vulnerable to marginalization and exclusion.  The fundamental principle of inclusive schooling anchors on the notion that all children are best educated together in age-appropriate, heterogeneous classrooms in public schools, wherever possible, with necessary supports and services (Forlin, Loreman, Sharma, &amp; Earle, 2009; Lindsay, 2003; Peterson &amp; Beloin, 1998; Pijl, Meijer, &amp; Hegarty, 1997; UNESCO, 1994).</w:t>
      </w:r>
    </w:p>
    <w:p w:rsidR="0002377D" w:rsidRPr="00A56FF3" w:rsidRDefault="0002377D" w:rsidP="00463A73">
      <w:pPr>
        <w:jc w:val="both"/>
        <w:rPr>
          <w:b/>
          <w:sz w:val="20"/>
          <w:szCs w:val="20"/>
        </w:rPr>
      </w:pPr>
    </w:p>
    <w:p w:rsidR="0002377D" w:rsidRPr="00A56FF3" w:rsidRDefault="0002377D" w:rsidP="00463A73">
      <w:pPr>
        <w:jc w:val="both"/>
        <w:rPr>
          <w:sz w:val="20"/>
          <w:szCs w:val="20"/>
        </w:rPr>
      </w:pPr>
      <w:r w:rsidRPr="00A56FF3">
        <w:rPr>
          <w:sz w:val="20"/>
          <w:szCs w:val="20"/>
        </w:rPr>
        <w:t>In the fall of 2007, 95% of 6-to-21-year-old students with disabilities were served in regular schools (National Center for Educational Statistics, 2010).  Cortiella (2009) found that three out of five students with learning disabilities spend the majority of their time in the general education classroom.  The U.S.  Department of Education (2005) further reported that 80% of all students identified as having emotional and behavior problems are educated in regular schools.  Today's general education classroom teachers are increasingly being confronted with students who demonstrate emotional and behavior problems more than any other disability group besides learning disabilities.  Additionally, 18% of students with intellectual disabilities spend a significant portion of their day in the regular education classroom (Marchand, 2009).</w:t>
      </w:r>
    </w:p>
    <w:p w:rsidR="0002377D" w:rsidRPr="00A56FF3" w:rsidRDefault="0002377D" w:rsidP="00463A73">
      <w:pPr>
        <w:jc w:val="both"/>
        <w:rPr>
          <w:sz w:val="20"/>
          <w:szCs w:val="20"/>
        </w:rPr>
      </w:pPr>
    </w:p>
    <w:p w:rsidR="0002377D" w:rsidRPr="00A56FF3" w:rsidRDefault="0002377D" w:rsidP="00463A73">
      <w:pPr>
        <w:jc w:val="both"/>
        <w:rPr>
          <w:sz w:val="20"/>
          <w:szCs w:val="20"/>
        </w:rPr>
      </w:pPr>
      <w:r w:rsidRPr="00A56FF3">
        <w:rPr>
          <w:sz w:val="20"/>
          <w:szCs w:val="20"/>
        </w:rPr>
        <w:t>Inclusive classroom settings should be strengthened and supported by a cadre of specially trained personnel and other appropriate supportive practices according to the individual needs of the child.  Researchers have long contended that inclusive schools must recognize and respond to the myriad needs of their learners (Bowe, 2005; Shade &amp; Stewart, 2001), accommodating both different styles and rates of learning (Roberts, 1982), and offering quality education to all through appropriate curricula, organizational arrangements, teaching strategies, resource utilization and partnerships with their communities (Bender, Boon, Hinrichs, &amp; Lawson, 2008; Bennett, DeLuca, &amp; Bruns, 1997).  More importantly, schools should foster favorable attitudes and increased self-efficacy among general and special education teachers (Romi &amp; Leyser, 2006).  To assist in promoting policies and practices to improve educational performance of students with disabilities, the President's Commission on Excellence in Special Education (2002) recommended that “teachers in general education learn about special education” (p. 55).</w:t>
      </w:r>
    </w:p>
    <w:p w:rsidR="0002377D" w:rsidRPr="00A56FF3" w:rsidRDefault="0002377D" w:rsidP="00463A73">
      <w:pPr>
        <w:jc w:val="both"/>
        <w:rPr>
          <w:sz w:val="20"/>
          <w:szCs w:val="20"/>
        </w:rPr>
      </w:pPr>
    </w:p>
    <w:p w:rsidR="0002377D" w:rsidRPr="00A56FF3" w:rsidRDefault="0002377D" w:rsidP="00463A73">
      <w:pPr>
        <w:jc w:val="both"/>
        <w:rPr>
          <w:sz w:val="20"/>
          <w:szCs w:val="20"/>
        </w:rPr>
      </w:pPr>
      <w:r w:rsidRPr="00A56FF3">
        <w:rPr>
          <w:sz w:val="20"/>
          <w:szCs w:val="20"/>
        </w:rPr>
        <w:t>In recent years, the widespread practice of inclusion has established the urgency for reform in teacher education.  The movement has been strengthened by the federal requirements of IDEA that students be educated in the least restrictive environment that is reasonable and which further reinforces educating students with disabilities in regular classrooms.  Accordingly, universities are beginning to infuse into their programs practices to sensitize pre-service teachers to foster understanding and improve attitudes toward inclusive education.</w:t>
      </w:r>
    </w:p>
    <w:p w:rsidR="0002377D" w:rsidRPr="00A56FF3" w:rsidRDefault="0002377D" w:rsidP="00463A73">
      <w:pPr>
        <w:jc w:val="both"/>
        <w:rPr>
          <w:sz w:val="20"/>
          <w:szCs w:val="20"/>
        </w:rPr>
      </w:pPr>
    </w:p>
    <w:p w:rsidR="0002377D" w:rsidRPr="00A56FF3" w:rsidRDefault="0002377D" w:rsidP="00463A73">
      <w:pPr>
        <w:jc w:val="both"/>
        <w:rPr>
          <w:sz w:val="20"/>
          <w:szCs w:val="20"/>
        </w:rPr>
      </w:pPr>
      <w:r w:rsidRPr="00A56FF3">
        <w:rPr>
          <w:sz w:val="20"/>
          <w:szCs w:val="20"/>
        </w:rPr>
        <w:t>Researchers have concluded that pre-service training may be the optimum time to address educators' concerns and change any negative attitudes about inclusive education (Forlin, et al., 2009; Harvey, Yssel, Bauserman, &amp; Merbler 2010).  Harvey et al. (2010) reported a number of advantages in current practice in teacher preparation at the pre-service level concerning inclusion.  First, they noted significant agreement that institutions were offering coursework to pre-service candidates regarding exceptional children and/or special education across all departments and program areas.  Second, they found that students were taking introductory courses in this area.  Third, the respondents indicated that field experiences provided opportunities for pre-service teachers to collaborate across disciplines and major fields of study.  In general, research has shown that when teachers have positive mindsets toward inclusion, they more readily adapt their teaching methods to meet a variety of student learning needs.  This conclusion suggests that the inclusion movement would benefit from research that identifies effective ways to assist teachers in the formation of positive attitudes and beliefs toward inclusion (Leyser &amp; Tappendorf, 2001; Voltz, Brazil, &amp; Ford, 2008).  Consequently, pre-service training may be viewed as the appropriate time to examine teachers' feelings and modify any negative attitudes about inclusion or individuals with disabilities.</w:t>
      </w:r>
    </w:p>
    <w:p w:rsidR="0002377D" w:rsidRPr="00A56FF3" w:rsidRDefault="0002377D" w:rsidP="00463A73">
      <w:pPr>
        <w:jc w:val="both"/>
        <w:rPr>
          <w:sz w:val="20"/>
          <w:szCs w:val="20"/>
        </w:rPr>
      </w:pPr>
    </w:p>
    <w:p w:rsidR="0002377D" w:rsidRPr="00A56FF3" w:rsidRDefault="0002377D" w:rsidP="00463A73">
      <w:pPr>
        <w:jc w:val="both"/>
        <w:rPr>
          <w:sz w:val="20"/>
          <w:szCs w:val="20"/>
        </w:rPr>
      </w:pPr>
      <w:r w:rsidRPr="00A56FF3">
        <w:rPr>
          <w:sz w:val="20"/>
          <w:szCs w:val="20"/>
        </w:rPr>
        <w:t xml:space="preserve">Reynolds &amp; Birch (1977) noted that teachers will benefit from training prior to receiving students with disabilities in their classrooms.  They recognized that such training should occur at the pre-service level, where future teachers receive instruction in special education, strategies for teaching and strengthening the skills of such students, and developing collaboration and behavior management techniques.  Therefore, the most direct action for pre-service administrators is to incorporate a course into the future teachers' training curricula in which they are taught about different aspects of disabilities, children's learning challenges, and ways to identify such challenges and modify teaching techniques to optimize children's opportunities for learning.  </w:t>
      </w:r>
    </w:p>
    <w:p w:rsidR="0002377D" w:rsidRPr="00A56FF3" w:rsidRDefault="0002377D" w:rsidP="00463A73">
      <w:pPr>
        <w:jc w:val="both"/>
        <w:rPr>
          <w:sz w:val="20"/>
          <w:szCs w:val="20"/>
        </w:rPr>
      </w:pPr>
    </w:p>
    <w:p w:rsidR="0002377D" w:rsidRPr="00A56FF3" w:rsidRDefault="0002377D" w:rsidP="00463A73">
      <w:pPr>
        <w:jc w:val="both"/>
        <w:rPr>
          <w:sz w:val="20"/>
          <w:szCs w:val="20"/>
        </w:rPr>
      </w:pPr>
      <w:r w:rsidRPr="00A56FF3">
        <w:rPr>
          <w:sz w:val="20"/>
          <w:szCs w:val="20"/>
        </w:rPr>
        <w:t>This study explored the feelings of future general education pre-service teacher candidates, using the modified Pre-Service Inclusion Survey (Shippen, Crites, Houchins, Ramsey, &amp; Simon, 2005), hereafter referred to as the PSIS.  We felt there was a strong need to explore disability-specific perspectives.  Hence, we modified the original PSIS scenario to measure the degrees of hostility-receptivity and anxiety-calmness of educators toward inclusion of students with Attention Deficit Hyperactivity Disorder (ADHD), autism, learning disabilities, emotional/behavioral disorders, or intellectual disabilities.  Thus, the focus of the study was to provide future general education teachers an opportunity to reflect on their feelings regarding the philosophy and practice of educating students with disabilities within the milieu of general education.  Specifically, the research questions for this study were:</w:t>
      </w:r>
    </w:p>
    <w:p w:rsidR="0002377D" w:rsidRPr="00A56FF3" w:rsidRDefault="0002377D" w:rsidP="00463A73">
      <w:pPr>
        <w:jc w:val="both"/>
        <w:rPr>
          <w:sz w:val="20"/>
          <w:szCs w:val="20"/>
        </w:rPr>
      </w:pPr>
      <w:r>
        <w:rPr>
          <w:sz w:val="20"/>
          <w:szCs w:val="20"/>
        </w:rPr>
        <w:t xml:space="preserve">1. </w:t>
      </w:r>
      <w:r w:rsidRPr="00A56FF3">
        <w:rPr>
          <w:sz w:val="20"/>
          <w:szCs w:val="20"/>
        </w:rPr>
        <w:t>To assess the effects of a few variables on the attitudes of respondents toward inclusive education, including geographic locations of the universities, self-report of a documented disability; prior significant interaction with people with disabilities; prior training on educating students with disabilities; prior experience teaching students with disabilities; prior knowledge of legislation or policy pertaining to students with disabilities; and prior confidence in teaching students with disabilities.</w:t>
      </w:r>
    </w:p>
    <w:p w:rsidR="0002377D" w:rsidRPr="00A56FF3" w:rsidRDefault="0002377D" w:rsidP="00463A73">
      <w:pPr>
        <w:jc w:val="both"/>
        <w:rPr>
          <w:sz w:val="20"/>
          <w:szCs w:val="20"/>
        </w:rPr>
      </w:pPr>
      <w:r>
        <w:rPr>
          <w:sz w:val="20"/>
          <w:szCs w:val="20"/>
        </w:rPr>
        <w:t xml:space="preserve">2. </w:t>
      </w:r>
      <w:r w:rsidRPr="00A56FF3">
        <w:rPr>
          <w:sz w:val="20"/>
          <w:szCs w:val="20"/>
        </w:rPr>
        <w:t>To determine if participants' attitudes toward inclusion of students with certain disabilities could be positively affected through a single course in special education.</w:t>
      </w:r>
    </w:p>
    <w:p w:rsidR="0002377D" w:rsidRDefault="0002377D" w:rsidP="00463A73">
      <w:pPr>
        <w:jc w:val="both"/>
        <w:rPr>
          <w:b/>
          <w:sz w:val="20"/>
          <w:szCs w:val="20"/>
        </w:rPr>
      </w:pPr>
    </w:p>
    <w:p w:rsidR="00005210" w:rsidRDefault="00005210" w:rsidP="00463A73">
      <w:pPr>
        <w:jc w:val="both"/>
        <w:rPr>
          <w:b/>
          <w:sz w:val="20"/>
          <w:szCs w:val="20"/>
        </w:rPr>
      </w:pPr>
    </w:p>
    <w:p w:rsidR="00005210" w:rsidRDefault="00005210" w:rsidP="00463A73">
      <w:pPr>
        <w:jc w:val="both"/>
        <w:rPr>
          <w:b/>
          <w:sz w:val="20"/>
          <w:szCs w:val="20"/>
        </w:rPr>
      </w:pPr>
    </w:p>
    <w:p w:rsidR="0002377D" w:rsidRPr="00A56FF3" w:rsidRDefault="0002377D" w:rsidP="00463A73">
      <w:pPr>
        <w:jc w:val="both"/>
        <w:rPr>
          <w:b/>
          <w:sz w:val="20"/>
          <w:szCs w:val="20"/>
        </w:rPr>
      </w:pPr>
      <w:r w:rsidRPr="00A56FF3">
        <w:rPr>
          <w:b/>
          <w:sz w:val="20"/>
          <w:szCs w:val="20"/>
        </w:rPr>
        <w:t>Method</w:t>
      </w:r>
    </w:p>
    <w:p w:rsidR="0002377D" w:rsidRPr="00A56FF3" w:rsidRDefault="0002377D" w:rsidP="00463A73">
      <w:pPr>
        <w:jc w:val="both"/>
        <w:rPr>
          <w:i/>
          <w:sz w:val="20"/>
          <w:szCs w:val="20"/>
        </w:rPr>
      </w:pPr>
      <w:r w:rsidRPr="00A56FF3">
        <w:rPr>
          <w:i/>
          <w:sz w:val="20"/>
          <w:szCs w:val="20"/>
        </w:rPr>
        <w:t>Instrumentation</w:t>
      </w:r>
    </w:p>
    <w:p w:rsidR="0002377D" w:rsidRPr="00A56FF3" w:rsidRDefault="0002377D" w:rsidP="00463A73">
      <w:pPr>
        <w:jc w:val="both"/>
        <w:rPr>
          <w:sz w:val="20"/>
          <w:szCs w:val="20"/>
        </w:rPr>
      </w:pPr>
      <w:r w:rsidRPr="00A56FF3">
        <w:rPr>
          <w:sz w:val="20"/>
          <w:szCs w:val="20"/>
        </w:rPr>
        <w:t xml:space="preserve">For this project, the researchers obtained permission from the original authors of the PSIS (Shippen et al., 2005).  The PSIS presents a hypothetical scenario in which a general education teacher is informed that several new students with disabilities will be in his/her class in the coming school year. The scenario in the original PSIS was modified to reflect new directions in the measurement of attitudes of pre-service general education teacher candidates toward students with ADHD, autism, learning disabilities, emotional/behavioral disorders, and intellectual disabilities (see the Appendix for the modified scenario).  </w:t>
      </w:r>
    </w:p>
    <w:p w:rsidR="0002377D" w:rsidRPr="00A56FF3" w:rsidRDefault="0002377D" w:rsidP="00463A73">
      <w:pPr>
        <w:jc w:val="both"/>
        <w:rPr>
          <w:sz w:val="20"/>
          <w:szCs w:val="20"/>
        </w:rPr>
      </w:pPr>
    </w:p>
    <w:p w:rsidR="0002377D" w:rsidRPr="00A56FF3" w:rsidRDefault="0002377D" w:rsidP="00463A73">
      <w:pPr>
        <w:jc w:val="both"/>
        <w:rPr>
          <w:sz w:val="20"/>
          <w:szCs w:val="20"/>
        </w:rPr>
      </w:pPr>
      <w:r w:rsidRPr="00A56FF3">
        <w:rPr>
          <w:sz w:val="20"/>
          <w:szCs w:val="20"/>
        </w:rPr>
        <w:t>The scenario was followed by 17 adjective pairs which respondents rated on a 5-point Likert-type scale to indicate their feelings toward the scenario.  These adjective pairs were grouped into two categories including anxiety/calmness (fearless/scared, relaxed/anxious, comfortable/uncomfortable, confident/insecure, calm/nervous, powerful/weak, &amp; prepared/unprepared) and hostility/receptivity (enthusiastic/unenthusiastic, not angry/angry, willing/unwilling, interested/disinterested, pleased/displeased, indifferent/annoyed, accepting/opposing, cooperative/resistant, happy/unhappy, &amp; optimistic/pessimistic).</w:t>
      </w:r>
    </w:p>
    <w:p w:rsidR="0002377D" w:rsidRPr="00A56FF3" w:rsidRDefault="0002377D" w:rsidP="00463A73">
      <w:pPr>
        <w:jc w:val="both"/>
        <w:rPr>
          <w:sz w:val="20"/>
          <w:szCs w:val="20"/>
        </w:rPr>
      </w:pPr>
    </w:p>
    <w:p w:rsidR="0002377D" w:rsidRPr="00A56FF3" w:rsidRDefault="0002377D" w:rsidP="00463A73">
      <w:pPr>
        <w:jc w:val="both"/>
        <w:rPr>
          <w:sz w:val="20"/>
          <w:szCs w:val="20"/>
        </w:rPr>
      </w:pPr>
      <w:r w:rsidRPr="00A56FF3">
        <w:rPr>
          <w:sz w:val="20"/>
          <w:szCs w:val="20"/>
        </w:rPr>
        <w:t>Additional questions were included to collect information on: participants' age, gender, ethnicity, class ranking, level of certification sought, documented disabilities, prior significant interaction with people with disabilities, prior training on educating students with disabilities, prior experience teaching students with disabilities, prior knowledge of legislation or policy pertaining to children with disabilities, and confidence in teaching students with disabilities.</w:t>
      </w:r>
    </w:p>
    <w:p w:rsidR="0002377D" w:rsidRPr="00A56FF3" w:rsidRDefault="0002377D" w:rsidP="00463A73">
      <w:pPr>
        <w:jc w:val="both"/>
        <w:rPr>
          <w:b/>
          <w:sz w:val="20"/>
          <w:szCs w:val="20"/>
        </w:rPr>
      </w:pPr>
    </w:p>
    <w:p w:rsidR="0002377D" w:rsidRPr="00A56FF3" w:rsidRDefault="0002377D" w:rsidP="00463A73">
      <w:pPr>
        <w:jc w:val="both"/>
        <w:rPr>
          <w:i/>
          <w:sz w:val="20"/>
          <w:szCs w:val="20"/>
        </w:rPr>
      </w:pPr>
      <w:r w:rsidRPr="00A56FF3">
        <w:rPr>
          <w:i/>
          <w:sz w:val="20"/>
          <w:szCs w:val="20"/>
        </w:rPr>
        <w:t>Participants</w:t>
      </w:r>
    </w:p>
    <w:p w:rsidR="0002377D" w:rsidRPr="00A56FF3" w:rsidRDefault="0002377D" w:rsidP="00463A73">
      <w:pPr>
        <w:jc w:val="both"/>
        <w:rPr>
          <w:i/>
          <w:sz w:val="20"/>
          <w:szCs w:val="20"/>
        </w:rPr>
      </w:pPr>
      <w:r w:rsidRPr="00A56FF3">
        <w:rPr>
          <w:sz w:val="20"/>
          <w:szCs w:val="20"/>
        </w:rPr>
        <w:t>The participants in this study were 116 general education students enrolled in an introductory special education course in fall 2010 in one southwestern (</w:t>
      </w:r>
      <w:r w:rsidRPr="00A56FF3">
        <w:rPr>
          <w:i/>
          <w:sz w:val="20"/>
          <w:szCs w:val="20"/>
        </w:rPr>
        <w:t>n</w:t>
      </w:r>
      <w:r w:rsidRPr="00A56FF3">
        <w:rPr>
          <w:sz w:val="20"/>
          <w:szCs w:val="20"/>
        </w:rPr>
        <w:t>=41) and two Midwestern (</w:t>
      </w:r>
      <w:r w:rsidRPr="00A56FF3">
        <w:rPr>
          <w:i/>
          <w:sz w:val="20"/>
          <w:szCs w:val="20"/>
        </w:rPr>
        <w:t>n</w:t>
      </w:r>
      <w:r w:rsidRPr="00A56FF3">
        <w:rPr>
          <w:sz w:val="20"/>
          <w:szCs w:val="20"/>
        </w:rPr>
        <w:t xml:space="preserve">=30 and </w:t>
      </w:r>
      <w:r w:rsidRPr="00A56FF3">
        <w:rPr>
          <w:i/>
          <w:sz w:val="20"/>
          <w:szCs w:val="20"/>
        </w:rPr>
        <w:t>n</w:t>
      </w:r>
      <w:r w:rsidRPr="00A56FF3">
        <w:rPr>
          <w:sz w:val="20"/>
          <w:szCs w:val="20"/>
        </w:rPr>
        <w:t>=45) universities in the United States. The majority of participants were undergraduates [90.5% (</w:t>
      </w:r>
      <w:r w:rsidRPr="00A56FF3">
        <w:rPr>
          <w:i/>
          <w:sz w:val="20"/>
          <w:szCs w:val="20"/>
        </w:rPr>
        <w:t>n</w:t>
      </w:r>
      <w:r w:rsidRPr="00A56FF3">
        <w:rPr>
          <w:sz w:val="20"/>
          <w:szCs w:val="20"/>
        </w:rPr>
        <w:t xml:space="preserve"> = 105)] and were primarily females [84.5% (</w:t>
      </w:r>
      <w:r w:rsidRPr="00A56FF3">
        <w:rPr>
          <w:i/>
          <w:sz w:val="20"/>
          <w:szCs w:val="20"/>
        </w:rPr>
        <w:t>n</w:t>
      </w:r>
      <w:r w:rsidRPr="00A56FF3">
        <w:rPr>
          <w:sz w:val="20"/>
          <w:szCs w:val="20"/>
        </w:rPr>
        <w:t xml:space="preserve"> = 98)]. The majority reported their race/ethnicity as white [87.9% (</w:t>
      </w:r>
      <w:r w:rsidRPr="00A56FF3">
        <w:rPr>
          <w:i/>
          <w:sz w:val="20"/>
          <w:szCs w:val="20"/>
        </w:rPr>
        <w:t>n</w:t>
      </w:r>
      <w:r w:rsidRPr="00A56FF3">
        <w:rPr>
          <w:sz w:val="20"/>
          <w:szCs w:val="20"/>
        </w:rPr>
        <w:t xml:space="preserve"> = 102)].  The mean age of participants was 23.45 (</w:t>
      </w:r>
      <w:r w:rsidRPr="00A56FF3">
        <w:rPr>
          <w:i/>
          <w:sz w:val="20"/>
          <w:szCs w:val="20"/>
        </w:rPr>
        <w:t>SD</w:t>
      </w:r>
      <w:r w:rsidRPr="00A56FF3">
        <w:rPr>
          <w:sz w:val="20"/>
          <w:szCs w:val="20"/>
        </w:rPr>
        <w:t xml:space="preserve"> = 6.14) and the range was 29 (19 to 48).  Three students (2.6%) did not provide an age.  The level of certification sought was distributed by elementary, middle, and secondary education [42.2% (</w:t>
      </w:r>
      <w:r w:rsidRPr="00A56FF3">
        <w:rPr>
          <w:i/>
          <w:sz w:val="20"/>
          <w:szCs w:val="20"/>
        </w:rPr>
        <w:t>n</w:t>
      </w:r>
      <w:r w:rsidRPr="00A56FF3">
        <w:rPr>
          <w:sz w:val="20"/>
          <w:szCs w:val="20"/>
        </w:rPr>
        <w:t xml:space="preserve"> = 49); 31.0% (</w:t>
      </w:r>
      <w:r w:rsidRPr="00A56FF3">
        <w:rPr>
          <w:i/>
          <w:sz w:val="20"/>
          <w:szCs w:val="20"/>
        </w:rPr>
        <w:t>n</w:t>
      </w:r>
      <w:r w:rsidRPr="00A56FF3">
        <w:rPr>
          <w:sz w:val="20"/>
          <w:szCs w:val="20"/>
        </w:rPr>
        <w:t xml:space="preserve"> = 36); and 37.1% (</w:t>
      </w:r>
      <w:r w:rsidRPr="00A56FF3">
        <w:rPr>
          <w:i/>
          <w:sz w:val="20"/>
          <w:szCs w:val="20"/>
        </w:rPr>
        <w:t>n</w:t>
      </w:r>
      <w:r w:rsidRPr="00A56FF3">
        <w:rPr>
          <w:sz w:val="20"/>
          <w:szCs w:val="20"/>
        </w:rPr>
        <w:t xml:space="preserve"> = 43), respectively].  </w:t>
      </w:r>
      <w:r w:rsidRPr="00A56FF3">
        <w:rPr>
          <w:i/>
          <w:sz w:val="20"/>
          <w:szCs w:val="20"/>
        </w:rPr>
        <w:t>(Note:  The total of the percentages is larger than 100% since participants could choose more than one category of certification).</w:t>
      </w:r>
    </w:p>
    <w:p w:rsidR="0002377D" w:rsidRPr="00A56FF3" w:rsidRDefault="0002377D" w:rsidP="00463A73">
      <w:pPr>
        <w:jc w:val="both"/>
        <w:rPr>
          <w:sz w:val="20"/>
          <w:szCs w:val="20"/>
        </w:rPr>
      </w:pPr>
    </w:p>
    <w:p w:rsidR="0002377D" w:rsidRPr="00A56FF3" w:rsidRDefault="0002377D" w:rsidP="00463A73">
      <w:pPr>
        <w:jc w:val="both"/>
        <w:rPr>
          <w:sz w:val="20"/>
          <w:szCs w:val="20"/>
        </w:rPr>
      </w:pPr>
      <w:r w:rsidRPr="00A56FF3">
        <w:rPr>
          <w:sz w:val="20"/>
          <w:szCs w:val="20"/>
        </w:rPr>
        <w:t>A majority [94% (</w:t>
      </w:r>
      <w:r w:rsidRPr="00A56FF3">
        <w:rPr>
          <w:i/>
          <w:sz w:val="20"/>
          <w:szCs w:val="20"/>
        </w:rPr>
        <w:t>n</w:t>
      </w:r>
      <w:r w:rsidRPr="00A56FF3">
        <w:rPr>
          <w:sz w:val="20"/>
          <w:szCs w:val="20"/>
        </w:rPr>
        <w:t xml:space="preserve"> = 109)] of participants did not report any kind of documented disability.  About half [48.3% (</w:t>
      </w:r>
      <w:r w:rsidRPr="00A56FF3">
        <w:rPr>
          <w:i/>
          <w:sz w:val="20"/>
          <w:szCs w:val="20"/>
        </w:rPr>
        <w:t>n</w:t>
      </w:r>
      <w:r w:rsidRPr="00A56FF3">
        <w:rPr>
          <w:sz w:val="20"/>
          <w:szCs w:val="20"/>
        </w:rPr>
        <w:t>=56)] of the students reported having prior significant interaction with a disabled person.  More than half [62.1% (</w:t>
      </w:r>
      <w:r w:rsidRPr="00A56FF3">
        <w:rPr>
          <w:i/>
          <w:sz w:val="20"/>
          <w:szCs w:val="20"/>
        </w:rPr>
        <w:t>n</w:t>
      </w:r>
      <w:r w:rsidRPr="00A56FF3">
        <w:rPr>
          <w:sz w:val="20"/>
          <w:szCs w:val="20"/>
        </w:rPr>
        <w:t>=72)] of the students reported having received prior training on educating disabled students, while less than half [41.4% (48)] reported having any prior experience teaching disabled students.  Slightly more than half [54.4% (</w:t>
      </w:r>
      <w:r w:rsidRPr="00A56FF3">
        <w:rPr>
          <w:i/>
          <w:sz w:val="20"/>
          <w:szCs w:val="20"/>
        </w:rPr>
        <w:t>n</w:t>
      </w:r>
      <w:r w:rsidRPr="00A56FF3">
        <w:rPr>
          <w:sz w:val="20"/>
          <w:szCs w:val="20"/>
        </w:rPr>
        <w:t>=63)] of participants reported an average or better prior knowledge of legislation or policy regarding disabled children. Nearly two-thirds [62.9% (</w:t>
      </w:r>
      <w:r w:rsidRPr="00A56FF3">
        <w:rPr>
          <w:i/>
          <w:sz w:val="20"/>
          <w:szCs w:val="20"/>
        </w:rPr>
        <w:t>n</w:t>
      </w:r>
      <w:r w:rsidRPr="00A56FF3">
        <w:rPr>
          <w:sz w:val="20"/>
          <w:szCs w:val="20"/>
        </w:rPr>
        <w:t>=73)] of participants reported having an average or better confidence in teaching disabled students.</w:t>
      </w:r>
    </w:p>
    <w:p w:rsidR="0002377D" w:rsidRPr="00A56FF3" w:rsidRDefault="0002377D" w:rsidP="00463A73">
      <w:pPr>
        <w:jc w:val="both"/>
        <w:rPr>
          <w:b/>
          <w:sz w:val="20"/>
          <w:szCs w:val="20"/>
        </w:rPr>
      </w:pPr>
    </w:p>
    <w:p w:rsidR="0002377D" w:rsidRPr="00A56FF3" w:rsidRDefault="0002377D" w:rsidP="00463A73">
      <w:pPr>
        <w:jc w:val="both"/>
        <w:rPr>
          <w:i/>
          <w:sz w:val="20"/>
          <w:szCs w:val="20"/>
        </w:rPr>
      </w:pPr>
      <w:r w:rsidRPr="00A56FF3">
        <w:rPr>
          <w:i/>
          <w:sz w:val="20"/>
          <w:szCs w:val="20"/>
        </w:rPr>
        <w:t>Procedure</w:t>
      </w:r>
    </w:p>
    <w:p w:rsidR="0002377D" w:rsidRPr="00A56FF3" w:rsidRDefault="0002377D" w:rsidP="00463A73">
      <w:pPr>
        <w:jc w:val="both"/>
        <w:rPr>
          <w:sz w:val="20"/>
          <w:szCs w:val="20"/>
        </w:rPr>
      </w:pPr>
      <w:r w:rsidRPr="00A56FF3">
        <w:rPr>
          <w:sz w:val="20"/>
          <w:szCs w:val="20"/>
        </w:rPr>
        <w:t xml:space="preserve">Informed consent was obtained from the Institutional Review Board (IRB) of two of the participating universities.  </w:t>
      </w:r>
      <w:r w:rsidRPr="00A56FF3">
        <w:rPr>
          <w:i/>
          <w:sz w:val="20"/>
          <w:szCs w:val="20"/>
        </w:rPr>
        <w:t>(Informed consent was not required by the third university).</w:t>
      </w:r>
      <w:r w:rsidRPr="00A56FF3">
        <w:rPr>
          <w:sz w:val="20"/>
          <w:szCs w:val="20"/>
        </w:rPr>
        <w:t xml:space="preserve">  Following the modification of the original PSIS instrument, the researchers piloted the revised instrument with selected students (including those with disabilities) in online and traditional face-to-face classes.  Consequently, some minor changes were effected which enhanced the clarity of some of the survey items.  Based on the number of enrollees, hard copy surveys were distributed to instructors who conducted face-to-face instruction.  A doctoral student assisted with placing the survey on </w:t>
      </w:r>
      <w:r w:rsidRPr="00A56FF3">
        <w:rPr>
          <w:i/>
          <w:sz w:val="20"/>
          <w:szCs w:val="20"/>
        </w:rPr>
        <w:t>Survey Monkey</w:t>
      </w:r>
      <w:r w:rsidRPr="00A56FF3">
        <w:rPr>
          <w:sz w:val="20"/>
          <w:szCs w:val="20"/>
        </w:rPr>
        <w:t xml:space="preserve"> for all other courses that were offered via online-course delivery system in the three participating universities. </w:t>
      </w:r>
    </w:p>
    <w:p w:rsidR="0002377D" w:rsidRPr="00A56FF3" w:rsidRDefault="0002377D" w:rsidP="00463A73">
      <w:pPr>
        <w:jc w:val="both"/>
        <w:rPr>
          <w:sz w:val="20"/>
          <w:szCs w:val="20"/>
        </w:rPr>
      </w:pPr>
    </w:p>
    <w:p w:rsidR="0002377D" w:rsidRPr="00A56FF3" w:rsidRDefault="0002377D" w:rsidP="00463A73">
      <w:pPr>
        <w:jc w:val="both"/>
        <w:rPr>
          <w:sz w:val="20"/>
          <w:szCs w:val="20"/>
        </w:rPr>
      </w:pPr>
      <w:r w:rsidRPr="00A56FF3">
        <w:rPr>
          <w:sz w:val="20"/>
          <w:szCs w:val="20"/>
        </w:rPr>
        <w:t>The researchers ascertained that general education pre-service teachers in each of the three universities' teacher education programs were required to take an introductory special education course for their certification/degree plan.  All surveys were distributed in the fall semester of 2010.  Thus, given the requirement to complete the survey at both pre- and post- levels in the two types of course formats - traditional and online courses, it was not relevant to determine the return rate of survey completers.</w:t>
      </w:r>
    </w:p>
    <w:p w:rsidR="0002377D" w:rsidRPr="00A56FF3" w:rsidRDefault="0002377D" w:rsidP="00463A73">
      <w:pPr>
        <w:jc w:val="both"/>
        <w:rPr>
          <w:sz w:val="20"/>
          <w:szCs w:val="20"/>
        </w:rPr>
      </w:pPr>
    </w:p>
    <w:p w:rsidR="0002377D" w:rsidRPr="00A56FF3" w:rsidRDefault="0002377D" w:rsidP="00463A73">
      <w:pPr>
        <w:jc w:val="both"/>
        <w:rPr>
          <w:sz w:val="20"/>
          <w:szCs w:val="20"/>
        </w:rPr>
      </w:pPr>
      <w:r w:rsidRPr="00A56FF3">
        <w:rPr>
          <w:sz w:val="20"/>
          <w:szCs w:val="20"/>
        </w:rPr>
        <w:t>The survey contained a cover letter which explained the research, and requested each participant to complete the survey twice in the semester, the first and last week of the course, to compare possible changes in attitudes.  Participants were assured of utmost confidentiality of their responses.  Finally, information on how to contact the researchers was indicated at the bottom of the cover letter of the survey.</w:t>
      </w:r>
    </w:p>
    <w:p w:rsidR="0002377D" w:rsidRPr="00A56FF3" w:rsidRDefault="0002377D" w:rsidP="00463A73">
      <w:pPr>
        <w:jc w:val="both"/>
        <w:rPr>
          <w:i/>
          <w:sz w:val="20"/>
          <w:szCs w:val="20"/>
        </w:rPr>
      </w:pPr>
    </w:p>
    <w:p w:rsidR="0002377D" w:rsidRPr="00A56FF3" w:rsidRDefault="0002377D" w:rsidP="00463A73">
      <w:pPr>
        <w:jc w:val="both"/>
        <w:rPr>
          <w:i/>
          <w:sz w:val="20"/>
          <w:szCs w:val="20"/>
        </w:rPr>
      </w:pPr>
      <w:r w:rsidRPr="00A56FF3">
        <w:rPr>
          <w:i/>
          <w:sz w:val="20"/>
          <w:szCs w:val="20"/>
        </w:rPr>
        <w:t>Data Analysis</w:t>
      </w:r>
    </w:p>
    <w:p w:rsidR="0002377D" w:rsidRPr="00A56FF3" w:rsidRDefault="0002377D" w:rsidP="00463A73">
      <w:pPr>
        <w:jc w:val="both"/>
        <w:rPr>
          <w:sz w:val="20"/>
          <w:szCs w:val="20"/>
        </w:rPr>
      </w:pPr>
      <w:r w:rsidRPr="00A56FF3">
        <w:rPr>
          <w:sz w:val="20"/>
          <w:szCs w:val="20"/>
        </w:rPr>
        <w:t>To examine the effects of various factors on participants' attitudes toward inclusion, a repeated-measures multivariate analysis of variance (MANOVA) with time (pre vs. post) as a within-subject factor and six between-subject factors was conducted.  The use of MANOVA was to harness its power in analyzing main and interaction effects of independent variables and to seek comparability with previous research findings (Shippen et al., 2005).  The six between subjects factors included were as follows: university (university A vs. B vs. C), prior significant interaction with people with disabilities (yes vs. no), prior training on educating students with disabilities (yes vs. no), prior experience teaching students with disabilities [yes (some/high) vs. no (none)], prior knowledge of  legislation or policy regarding disabled children (none/poor vs. average/good/very good), and confidence in teaching students with disabilities [low (very low/low) vs. average/high (average/high/very high)].  The remaining variables could not be included in the MANOVA analysis because of significantly unequal data distributions.  For example, gender was not included because the vast majority of the participants were females.  The dependent variables of the MANOVA were hostility/receptivity and anxiety/calmness (means of the responses of the adjective pairs in each category).</w:t>
      </w:r>
    </w:p>
    <w:p w:rsidR="0002377D" w:rsidRPr="00A56FF3" w:rsidRDefault="0002377D" w:rsidP="00463A73">
      <w:pPr>
        <w:jc w:val="both"/>
        <w:rPr>
          <w:sz w:val="20"/>
          <w:szCs w:val="20"/>
        </w:rPr>
      </w:pPr>
    </w:p>
    <w:p w:rsidR="0002377D" w:rsidRPr="00A56FF3" w:rsidRDefault="0002377D" w:rsidP="00463A73">
      <w:pPr>
        <w:jc w:val="both"/>
        <w:rPr>
          <w:sz w:val="20"/>
          <w:szCs w:val="20"/>
        </w:rPr>
      </w:pPr>
      <w:r w:rsidRPr="00A56FF3">
        <w:rPr>
          <w:sz w:val="20"/>
          <w:szCs w:val="20"/>
        </w:rPr>
        <w:t>To explore the effects of various factors on the magnitude of participants' attitude change, a between-subject MANOVA was also conducted with the same six between-subject factors used in the repeated-measures MANOVA.  The dependent variables were the change in anxiety/calmness and the change in hostility/receptivity, which were defined as participants' post-test responses minus pre-test responses in each category.  In both MANOVA analyses, the alpha level was set at 0.05.  All the analyses in this study were conducted using SPSS 17.0.</w:t>
      </w:r>
    </w:p>
    <w:p w:rsidR="0002377D" w:rsidRPr="00A56FF3" w:rsidRDefault="0002377D" w:rsidP="00463A73">
      <w:pPr>
        <w:jc w:val="both"/>
        <w:rPr>
          <w:b/>
          <w:sz w:val="20"/>
          <w:szCs w:val="20"/>
        </w:rPr>
      </w:pPr>
    </w:p>
    <w:p w:rsidR="0002377D" w:rsidRPr="00A56FF3" w:rsidRDefault="0002377D" w:rsidP="00463A73">
      <w:pPr>
        <w:jc w:val="both"/>
        <w:rPr>
          <w:b/>
          <w:sz w:val="20"/>
          <w:szCs w:val="20"/>
        </w:rPr>
      </w:pPr>
      <w:r w:rsidRPr="00A56FF3">
        <w:rPr>
          <w:b/>
          <w:sz w:val="20"/>
          <w:szCs w:val="20"/>
        </w:rPr>
        <w:t>Results</w:t>
      </w:r>
    </w:p>
    <w:p w:rsidR="0002377D" w:rsidRPr="00A56FF3" w:rsidRDefault="0002377D" w:rsidP="00463A73">
      <w:pPr>
        <w:jc w:val="both"/>
        <w:rPr>
          <w:sz w:val="20"/>
          <w:szCs w:val="20"/>
        </w:rPr>
      </w:pPr>
      <w:r w:rsidRPr="00A56FF3">
        <w:rPr>
          <w:sz w:val="20"/>
          <w:szCs w:val="20"/>
        </w:rPr>
        <w:t xml:space="preserve">The repeated-measures MANOVA found that overall, the within-subject main effect for time was significant (Wilks' Lambda = 0.47, </w:t>
      </w:r>
      <w:r w:rsidRPr="00A56FF3">
        <w:rPr>
          <w:i/>
          <w:sz w:val="20"/>
          <w:szCs w:val="20"/>
        </w:rPr>
        <w:t>F</w:t>
      </w:r>
      <w:r w:rsidRPr="00A56FF3">
        <w:rPr>
          <w:sz w:val="20"/>
          <w:szCs w:val="20"/>
        </w:rPr>
        <w:t xml:space="preserve"> (2, 62) = 35.54, </w:t>
      </w:r>
      <w:r w:rsidRPr="00A56FF3">
        <w:rPr>
          <w:i/>
          <w:sz w:val="20"/>
          <w:szCs w:val="20"/>
        </w:rPr>
        <w:t>p</w:t>
      </w:r>
      <w:r w:rsidRPr="00A56FF3">
        <w:rPr>
          <w:sz w:val="20"/>
          <w:szCs w:val="20"/>
        </w:rPr>
        <w:t>&lt;0 .001).  The univariate tests associated with the time main effect were significant for both anxiety/calmness (</w:t>
      </w:r>
      <w:r w:rsidRPr="00A56FF3">
        <w:rPr>
          <w:i/>
          <w:sz w:val="20"/>
          <w:szCs w:val="20"/>
        </w:rPr>
        <w:t>p</w:t>
      </w:r>
      <w:r w:rsidRPr="00A56FF3">
        <w:rPr>
          <w:sz w:val="20"/>
          <w:szCs w:val="20"/>
        </w:rPr>
        <w:t>&lt;0.001) and hostility/receptivity (</w:t>
      </w:r>
      <w:r w:rsidRPr="00A56FF3">
        <w:rPr>
          <w:i/>
          <w:sz w:val="20"/>
          <w:szCs w:val="20"/>
        </w:rPr>
        <w:t>p</w:t>
      </w:r>
      <w:r w:rsidRPr="00A56FF3">
        <w:rPr>
          <w:sz w:val="20"/>
          <w:szCs w:val="20"/>
        </w:rPr>
        <w:t xml:space="preserve"> = 0.011).  This indicated that, after taking their introductory special education course, participants' attitude toward working with children with disabilities became significantly more positive.  The significant increase in positivity of attitude occurred in both the anxiety/calmness subcategory and the hostility/receptivity subcategory (Table 1).</w:t>
      </w:r>
    </w:p>
    <w:p w:rsidR="0002377D" w:rsidRPr="00A56FF3" w:rsidRDefault="0002377D" w:rsidP="00463A73">
      <w:pPr>
        <w:jc w:val="both"/>
        <w:rPr>
          <w:b/>
          <w:sz w:val="20"/>
          <w:szCs w:val="20"/>
        </w:rPr>
      </w:pPr>
    </w:p>
    <w:p w:rsidR="0002377D" w:rsidRPr="00A56FF3" w:rsidRDefault="0002377D" w:rsidP="00463A73">
      <w:pPr>
        <w:jc w:val="center"/>
        <w:rPr>
          <w:b/>
          <w:sz w:val="20"/>
          <w:szCs w:val="20"/>
        </w:rPr>
      </w:pPr>
      <w:r w:rsidRPr="00A56FF3">
        <w:rPr>
          <w:b/>
          <w:sz w:val="20"/>
          <w:szCs w:val="20"/>
        </w:rPr>
        <w:t>Table 1.  Means and Standard Deviations for Total PSIS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3666"/>
        <w:gridCol w:w="2335"/>
        <w:gridCol w:w="2460"/>
      </w:tblGrid>
      <w:tr w:rsidR="0002377D" w:rsidRPr="00A56FF3" w:rsidTr="00154F1D">
        <w:tc>
          <w:tcPr>
            <w:tcW w:w="2166" w:type="pct"/>
            <w:shd w:val="clear" w:color="auto" w:fill="auto"/>
            <w:hideMark/>
          </w:tcPr>
          <w:p w:rsidR="0002377D" w:rsidRPr="00A56FF3" w:rsidRDefault="0002377D" w:rsidP="00463A73">
            <w:pPr>
              <w:jc w:val="both"/>
              <w:rPr>
                <w:sz w:val="20"/>
                <w:szCs w:val="20"/>
              </w:rPr>
            </w:pPr>
            <w:r w:rsidRPr="00A56FF3">
              <w:rPr>
                <w:sz w:val="20"/>
                <w:szCs w:val="20"/>
              </w:rPr>
              <w:t>Area Measured (n = 116)</w:t>
            </w:r>
          </w:p>
        </w:tc>
        <w:tc>
          <w:tcPr>
            <w:tcW w:w="1380" w:type="pct"/>
            <w:shd w:val="clear" w:color="auto" w:fill="auto"/>
            <w:hideMark/>
          </w:tcPr>
          <w:p w:rsidR="0002377D" w:rsidRPr="00A56FF3" w:rsidRDefault="0002377D" w:rsidP="00463A73">
            <w:pPr>
              <w:jc w:val="both"/>
              <w:rPr>
                <w:sz w:val="20"/>
                <w:szCs w:val="20"/>
              </w:rPr>
            </w:pPr>
            <w:r w:rsidRPr="00A56FF3">
              <w:rPr>
                <w:sz w:val="20"/>
                <w:szCs w:val="20"/>
              </w:rPr>
              <w:t>Pre Mean (SD)</w:t>
            </w:r>
          </w:p>
        </w:tc>
        <w:tc>
          <w:tcPr>
            <w:tcW w:w="1455" w:type="pct"/>
            <w:shd w:val="clear" w:color="auto" w:fill="auto"/>
            <w:hideMark/>
          </w:tcPr>
          <w:p w:rsidR="0002377D" w:rsidRPr="00A56FF3" w:rsidRDefault="0002377D" w:rsidP="00463A73">
            <w:pPr>
              <w:jc w:val="both"/>
              <w:rPr>
                <w:sz w:val="20"/>
                <w:szCs w:val="20"/>
              </w:rPr>
            </w:pPr>
            <w:r w:rsidRPr="00A56FF3">
              <w:rPr>
                <w:sz w:val="20"/>
                <w:szCs w:val="20"/>
              </w:rPr>
              <w:t>Post Mean (SD)</w:t>
            </w:r>
          </w:p>
        </w:tc>
      </w:tr>
      <w:tr w:rsidR="0002377D" w:rsidRPr="00A56FF3" w:rsidTr="00154F1D">
        <w:tc>
          <w:tcPr>
            <w:tcW w:w="2166" w:type="pct"/>
            <w:shd w:val="clear" w:color="auto" w:fill="auto"/>
            <w:hideMark/>
          </w:tcPr>
          <w:p w:rsidR="0002377D" w:rsidRPr="00A56FF3" w:rsidRDefault="0002377D" w:rsidP="00463A73">
            <w:pPr>
              <w:jc w:val="both"/>
              <w:rPr>
                <w:sz w:val="20"/>
                <w:szCs w:val="20"/>
              </w:rPr>
            </w:pPr>
            <w:r w:rsidRPr="00A56FF3">
              <w:rPr>
                <w:sz w:val="20"/>
                <w:szCs w:val="20"/>
              </w:rPr>
              <w:t>Overall</w:t>
            </w:r>
          </w:p>
        </w:tc>
        <w:tc>
          <w:tcPr>
            <w:tcW w:w="1380" w:type="pct"/>
            <w:shd w:val="clear" w:color="auto" w:fill="auto"/>
            <w:hideMark/>
          </w:tcPr>
          <w:p w:rsidR="0002377D" w:rsidRPr="00A56FF3" w:rsidRDefault="0002377D" w:rsidP="00463A73">
            <w:pPr>
              <w:jc w:val="both"/>
              <w:rPr>
                <w:sz w:val="20"/>
                <w:szCs w:val="20"/>
              </w:rPr>
            </w:pPr>
            <w:r w:rsidRPr="00A56FF3">
              <w:rPr>
                <w:sz w:val="20"/>
                <w:szCs w:val="20"/>
              </w:rPr>
              <w:t>3.34 (.59)</w:t>
            </w:r>
          </w:p>
        </w:tc>
        <w:tc>
          <w:tcPr>
            <w:tcW w:w="1455" w:type="pct"/>
            <w:shd w:val="clear" w:color="auto" w:fill="auto"/>
            <w:hideMark/>
          </w:tcPr>
          <w:p w:rsidR="0002377D" w:rsidRPr="00A56FF3" w:rsidRDefault="0002377D" w:rsidP="00463A73">
            <w:pPr>
              <w:jc w:val="both"/>
              <w:rPr>
                <w:sz w:val="20"/>
                <w:szCs w:val="20"/>
              </w:rPr>
            </w:pPr>
            <w:r w:rsidRPr="00A56FF3">
              <w:rPr>
                <w:sz w:val="20"/>
                <w:szCs w:val="20"/>
              </w:rPr>
              <w:t>3.68 (.65)</w:t>
            </w:r>
          </w:p>
        </w:tc>
      </w:tr>
      <w:tr w:rsidR="0002377D" w:rsidRPr="00A56FF3" w:rsidTr="00154F1D">
        <w:tc>
          <w:tcPr>
            <w:tcW w:w="2166" w:type="pct"/>
            <w:shd w:val="clear" w:color="auto" w:fill="auto"/>
            <w:hideMark/>
          </w:tcPr>
          <w:p w:rsidR="0002377D" w:rsidRPr="00A56FF3" w:rsidRDefault="0002377D" w:rsidP="00463A73">
            <w:pPr>
              <w:jc w:val="both"/>
              <w:rPr>
                <w:sz w:val="20"/>
                <w:szCs w:val="20"/>
              </w:rPr>
            </w:pPr>
            <w:r w:rsidRPr="00A56FF3">
              <w:rPr>
                <w:sz w:val="20"/>
                <w:szCs w:val="20"/>
              </w:rPr>
              <w:t>Anxiety/Calmness</w:t>
            </w:r>
          </w:p>
        </w:tc>
        <w:tc>
          <w:tcPr>
            <w:tcW w:w="1380" w:type="pct"/>
            <w:shd w:val="clear" w:color="auto" w:fill="auto"/>
            <w:hideMark/>
          </w:tcPr>
          <w:p w:rsidR="0002377D" w:rsidRPr="00A56FF3" w:rsidRDefault="0002377D" w:rsidP="00463A73">
            <w:pPr>
              <w:jc w:val="both"/>
              <w:rPr>
                <w:sz w:val="20"/>
                <w:szCs w:val="20"/>
              </w:rPr>
            </w:pPr>
            <w:r w:rsidRPr="00A56FF3">
              <w:rPr>
                <w:sz w:val="20"/>
                <w:szCs w:val="20"/>
              </w:rPr>
              <w:t>2.47 (.62)</w:t>
            </w:r>
          </w:p>
        </w:tc>
        <w:tc>
          <w:tcPr>
            <w:tcW w:w="1455" w:type="pct"/>
            <w:shd w:val="clear" w:color="auto" w:fill="auto"/>
            <w:hideMark/>
          </w:tcPr>
          <w:p w:rsidR="0002377D" w:rsidRPr="00A56FF3" w:rsidRDefault="0002377D" w:rsidP="00463A73">
            <w:pPr>
              <w:jc w:val="both"/>
              <w:rPr>
                <w:sz w:val="20"/>
                <w:szCs w:val="20"/>
              </w:rPr>
            </w:pPr>
            <w:r w:rsidRPr="00A56FF3">
              <w:rPr>
                <w:sz w:val="20"/>
                <w:szCs w:val="20"/>
              </w:rPr>
              <w:t>3.07 (.71)</w:t>
            </w:r>
          </w:p>
        </w:tc>
      </w:tr>
      <w:tr w:rsidR="0002377D" w:rsidRPr="00A56FF3" w:rsidTr="00154F1D">
        <w:tc>
          <w:tcPr>
            <w:tcW w:w="2166" w:type="pct"/>
            <w:shd w:val="clear" w:color="auto" w:fill="auto"/>
            <w:hideMark/>
          </w:tcPr>
          <w:p w:rsidR="0002377D" w:rsidRPr="00A56FF3" w:rsidRDefault="0002377D" w:rsidP="00463A73">
            <w:pPr>
              <w:jc w:val="both"/>
              <w:rPr>
                <w:sz w:val="20"/>
                <w:szCs w:val="20"/>
              </w:rPr>
            </w:pPr>
            <w:r w:rsidRPr="00A56FF3">
              <w:rPr>
                <w:sz w:val="20"/>
                <w:szCs w:val="20"/>
              </w:rPr>
              <w:t>Hostility/Receptivity</w:t>
            </w:r>
          </w:p>
        </w:tc>
        <w:tc>
          <w:tcPr>
            <w:tcW w:w="1380" w:type="pct"/>
            <w:shd w:val="clear" w:color="auto" w:fill="auto"/>
            <w:hideMark/>
          </w:tcPr>
          <w:p w:rsidR="0002377D" w:rsidRPr="00A56FF3" w:rsidRDefault="0002377D" w:rsidP="00463A73">
            <w:pPr>
              <w:jc w:val="both"/>
              <w:rPr>
                <w:sz w:val="20"/>
                <w:szCs w:val="20"/>
              </w:rPr>
            </w:pPr>
            <w:r w:rsidRPr="00A56FF3">
              <w:rPr>
                <w:sz w:val="20"/>
                <w:szCs w:val="20"/>
              </w:rPr>
              <w:t>3.95 (.70)</w:t>
            </w:r>
          </w:p>
        </w:tc>
        <w:tc>
          <w:tcPr>
            <w:tcW w:w="1455" w:type="pct"/>
            <w:shd w:val="clear" w:color="auto" w:fill="auto"/>
            <w:hideMark/>
          </w:tcPr>
          <w:p w:rsidR="0002377D" w:rsidRPr="00A56FF3" w:rsidRDefault="0002377D" w:rsidP="00463A73">
            <w:pPr>
              <w:jc w:val="both"/>
              <w:rPr>
                <w:sz w:val="20"/>
                <w:szCs w:val="20"/>
              </w:rPr>
            </w:pPr>
            <w:r w:rsidRPr="00A56FF3">
              <w:rPr>
                <w:sz w:val="20"/>
                <w:szCs w:val="20"/>
              </w:rPr>
              <w:t>4.11 (.75)</w:t>
            </w:r>
          </w:p>
        </w:tc>
      </w:tr>
    </w:tbl>
    <w:p w:rsidR="0002377D" w:rsidRPr="00A56FF3" w:rsidRDefault="0002377D" w:rsidP="00463A73">
      <w:pPr>
        <w:jc w:val="both"/>
        <w:rPr>
          <w:sz w:val="20"/>
          <w:szCs w:val="20"/>
        </w:rPr>
      </w:pPr>
    </w:p>
    <w:p w:rsidR="0002377D" w:rsidRDefault="0002377D" w:rsidP="00463A73">
      <w:pPr>
        <w:jc w:val="both"/>
        <w:rPr>
          <w:sz w:val="20"/>
          <w:szCs w:val="20"/>
        </w:rPr>
      </w:pPr>
      <w:r w:rsidRPr="00A56FF3">
        <w:rPr>
          <w:sz w:val="20"/>
          <w:szCs w:val="20"/>
        </w:rPr>
        <w:t xml:space="preserve">The results also indicated significant between-subject effects of university (Wilks' Lambda = 0.85, </w:t>
      </w:r>
      <w:r w:rsidRPr="00A56FF3">
        <w:rPr>
          <w:i/>
          <w:sz w:val="20"/>
          <w:szCs w:val="20"/>
        </w:rPr>
        <w:t>F</w:t>
      </w:r>
      <w:r w:rsidRPr="00A56FF3">
        <w:rPr>
          <w:sz w:val="20"/>
          <w:szCs w:val="20"/>
        </w:rPr>
        <w:t xml:space="preserve"> (4, 124) = 2.69, </w:t>
      </w:r>
      <w:r w:rsidRPr="00A56FF3">
        <w:rPr>
          <w:i/>
          <w:sz w:val="20"/>
          <w:szCs w:val="20"/>
        </w:rPr>
        <w:t>p</w:t>
      </w:r>
      <w:r w:rsidRPr="00A56FF3">
        <w:rPr>
          <w:sz w:val="20"/>
          <w:szCs w:val="20"/>
        </w:rPr>
        <w:t xml:space="preserve"> = 0.034) and confidence in teaching students with disabilities (Wilks' Lambda = 0.78, </w:t>
      </w:r>
      <w:r w:rsidRPr="00A56FF3">
        <w:rPr>
          <w:i/>
          <w:sz w:val="20"/>
          <w:szCs w:val="20"/>
        </w:rPr>
        <w:t>F</w:t>
      </w:r>
      <w:r w:rsidRPr="00A56FF3">
        <w:rPr>
          <w:sz w:val="20"/>
          <w:szCs w:val="20"/>
        </w:rPr>
        <w:t xml:space="preserve"> (2, 62) = 8.69, </w:t>
      </w:r>
      <w:r w:rsidRPr="00A56FF3">
        <w:rPr>
          <w:i/>
          <w:sz w:val="20"/>
          <w:szCs w:val="20"/>
        </w:rPr>
        <w:t>p</w:t>
      </w:r>
      <w:r w:rsidRPr="00A56FF3">
        <w:rPr>
          <w:sz w:val="20"/>
          <w:szCs w:val="20"/>
        </w:rPr>
        <w:t xml:space="preserve"> =0.001).  Specifically, it was found that in the hostility/receptivity subcategory, the participants from university A were significa ntly more positive than the participants from both university B (</w:t>
      </w:r>
      <w:r w:rsidRPr="00A56FF3">
        <w:rPr>
          <w:i/>
          <w:sz w:val="20"/>
          <w:szCs w:val="20"/>
        </w:rPr>
        <w:t>p</w:t>
      </w:r>
      <w:r w:rsidRPr="00A56FF3">
        <w:rPr>
          <w:sz w:val="20"/>
          <w:szCs w:val="20"/>
        </w:rPr>
        <w:t xml:space="preserve"> = .001) and university C (</w:t>
      </w:r>
      <w:r w:rsidRPr="00A56FF3">
        <w:rPr>
          <w:i/>
          <w:sz w:val="20"/>
          <w:szCs w:val="20"/>
        </w:rPr>
        <w:t>p</w:t>
      </w:r>
      <w:r w:rsidRPr="00A56FF3">
        <w:rPr>
          <w:sz w:val="20"/>
          <w:szCs w:val="20"/>
        </w:rPr>
        <w:t xml:space="preserve"> = 0.024) (Table 2).  </w:t>
      </w:r>
    </w:p>
    <w:p w:rsidR="0002377D" w:rsidRPr="00AC6D11" w:rsidRDefault="0002377D" w:rsidP="00463A73">
      <w:pPr>
        <w:jc w:val="both"/>
        <w:rPr>
          <w:sz w:val="20"/>
          <w:szCs w:val="20"/>
        </w:rPr>
      </w:pPr>
    </w:p>
    <w:p w:rsidR="0002377D" w:rsidRPr="00A56FF3" w:rsidRDefault="0002377D" w:rsidP="00463A73">
      <w:pPr>
        <w:jc w:val="center"/>
        <w:rPr>
          <w:b/>
          <w:sz w:val="20"/>
          <w:szCs w:val="20"/>
        </w:rPr>
      </w:pPr>
      <w:r w:rsidRPr="00A56FF3">
        <w:rPr>
          <w:b/>
          <w:sz w:val="20"/>
          <w:szCs w:val="20"/>
        </w:rPr>
        <w:t>Table 2.  Means and Standard Deviations by University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962"/>
        <w:gridCol w:w="573"/>
        <w:gridCol w:w="900"/>
        <w:gridCol w:w="990"/>
        <w:gridCol w:w="1170"/>
        <w:gridCol w:w="1260"/>
        <w:gridCol w:w="1260"/>
        <w:gridCol w:w="1346"/>
      </w:tblGrid>
      <w:tr w:rsidR="0002377D" w:rsidRPr="00A56FF3" w:rsidTr="00154F1D">
        <w:tc>
          <w:tcPr>
            <w:tcW w:w="0" w:type="auto"/>
            <w:shd w:val="clear" w:color="auto" w:fill="auto"/>
            <w:vAlign w:val="center"/>
            <w:hideMark/>
          </w:tcPr>
          <w:p w:rsidR="0002377D" w:rsidRPr="00A56FF3" w:rsidRDefault="0002377D" w:rsidP="00463A73">
            <w:pPr>
              <w:jc w:val="both"/>
              <w:rPr>
                <w:sz w:val="20"/>
                <w:szCs w:val="20"/>
              </w:rPr>
            </w:pPr>
            <w:r w:rsidRPr="00A56FF3">
              <w:rPr>
                <w:sz w:val="20"/>
                <w:szCs w:val="20"/>
              </w:rPr>
              <w:t>University</w:t>
            </w:r>
          </w:p>
        </w:tc>
        <w:tc>
          <w:tcPr>
            <w:tcW w:w="573" w:type="dxa"/>
            <w:shd w:val="clear" w:color="auto" w:fill="auto"/>
            <w:vAlign w:val="center"/>
          </w:tcPr>
          <w:p w:rsidR="0002377D" w:rsidRPr="00A56FF3" w:rsidRDefault="0002377D" w:rsidP="00463A73">
            <w:pPr>
              <w:jc w:val="both"/>
              <w:rPr>
                <w:sz w:val="20"/>
                <w:szCs w:val="20"/>
              </w:rPr>
            </w:pPr>
            <w:r w:rsidRPr="00A56FF3">
              <w:rPr>
                <w:sz w:val="20"/>
                <w:szCs w:val="20"/>
              </w:rPr>
              <w:t>N</w:t>
            </w:r>
          </w:p>
        </w:tc>
        <w:tc>
          <w:tcPr>
            <w:tcW w:w="900" w:type="dxa"/>
            <w:shd w:val="clear" w:color="auto" w:fill="auto"/>
            <w:vAlign w:val="center"/>
            <w:hideMark/>
          </w:tcPr>
          <w:p w:rsidR="0002377D" w:rsidRPr="00A56FF3" w:rsidRDefault="0002377D" w:rsidP="00463A73">
            <w:pPr>
              <w:jc w:val="both"/>
              <w:rPr>
                <w:sz w:val="20"/>
                <w:szCs w:val="20"/>
              </w:rPr>
            </w:pPr>
            <w:r w:rsidRPr="00A56FF3">
              <w:rPr>
                <w:sz w:val="20"/>
                <w:szCs w:val="20"/>
              </w:rPr>
              <w:t>Pre Overall</w:t>
            </w:r>
          </w:p>
        </w:tc>
        <w:tc>
          <w:tcPr>
            <w:tcW w:w="990" w:type="dxa"/>
            <w:shd w:val="clear" w:color="auto" w:fill="auto"/>
            <w:vAlign w:val="center"/>
            <w:hideMark/>
          </w:tcPr>
          <w:p w:rsidR="0002377D" w:rsidRPr="00A56FF3" w:rsidRDefault="0002377D" w:rsidP="00463A73">
            <w:pPr>
              <w:jc w:val="both"/>
              <w:rPr>
                <w:sz w:val="20"/>
                <w:szCs w:val="20"/>
              </w:rPr>
            </w:pPr>
            <w:r w:rsidRPr="00A56FF3">
              <w:rPr>
                <w:sz w:val="20"/>
                <w:szCs w:val="20"/>
              </w:rPr>
              <w:t>Post Overall</w:t>
            </w:r>
          </w:p>
        </w:tc>
        <w:tc>
          <w:tcPr>
            <w:tcW w:w="1170" w:type="dxa"/>
            <w:shd w:val="clear" w:color="auto" w:fill="auto"/>
            <w:vAlign w:val="center"/>
            <w:hideMark/>
          </w:tcPr>
          <w:p w:rsidR="0002377D" w:rsidRPr="00A56FF3" w:rsidRDefault="0002377D" w:rsidP="00463A73">
            <w:pPr>
              <w:jc w:val="both"/>
              <w:rPr>
                <w:sz w:val="20"/>
                <w:szCs w:val="20"/>
              </w:rPr>
            </w:pPr>
            <w:r w:rsidRPr="00A56FF3">
              <w:rPr>
                <w:sz w:val="20"/>
                <w:szCs w:val="20"/>
              </w:rPr>
              <w:t>Pre Hostility/ Receptivity</w:t>
            </w:r>
          </w:p>
        </w:tc>
        <w:tc>
          <w:tcPr>
            <w:tcW w:w="1260" w:type="dxa"/>
            <w:shd w:val="clear" w:color="auto" w:fill="auto"/>
            <w:vAlign w:val="center"/>
            <w:hideMark/>
          </w:tcPr>
          <w:p w:rsidR="0002377D" w:rsidRPr="00A56FF3" w:rsidRDefault="0002377D" w:rsidP="00463A73">
            <w:pPr>
              <w:jc w:val="both"/>
              <w:rPr>
                <w:sz w:val="20"/>
                <w:szCs w:val="20"/>
              </w:rPr>
            </w:pPr>
            <w:r w:rsidRPr="00A56FF3">
              <w:rPr>
                <w:sz w:val="20"/>
                <w:szCs w:val="20"/>
              </w:rPr>
              <w:t>Post Hostility/ Receptivity</w:t>
            </w:r>
          </w:p>
        </w:tc>
        <w:tc>
          <w:tcPr>
            <w:tcW w:w="1260" w:type="dxa"/>
            <w:shd w:val="clear" w:color="auto" w:fill="auto"/>
            <w:vAlign w:val="center"/>
            <w:hideMark/>
          </w:tcPr>
          <w:p w:rsidR="0002377D" w:rsidRPr="00A56FF3" w:rsidRDefault="0002377D" w:rsidP="00463A73">
            <w:pPr>
              <w:jc w:val="both"/>
              <w:rPr>
                <w:sz w:val="20"/>
                <w:szCs w:val="20"/>
              </w:rPr>
            </w:pPr>
            <w:r w:rsidRPr="00A56FF3">
              <w:rPr>
                <w:sz w:val="20"/>
                <w:szCs w:val="20"/>
              </w:rPr>
              <w:t>Pre Anxiety/ Calmness</w:t>
            </w:r>
          </w:p>
        </w:tc>
        <w:tc>
          <w:tcPr>
            <w:tcW w:w="1346" w:type="dxa"/>
            <w:shd w:val="clear" w:color="auto" w:fill="auto"/>
            <w:vAlign w:val="center"/>
            <w:hideMark/>
          </w:tcPr>
          <w:p w:rsidR="0002377D" w:rsidRPr="00A56FF3" w:rsidRDefault="0002377D" w:rsidP="00463A73">
            <w:pPr>
              <w:jc w:val="both"/>
              <w:rPr>
                <w:sz w:val="20"/>
                <w:szCs w:val="20"/>
              </w:rPr>
            </w:pPr>
            <w:r w:rsidRPr="00A56FF3">
              <w:rPr>
                <w:sz w:val="20"/>
                <w:szCs w:val="20"/>
              </w:rPr>
              <w:t>Post Anxiety/ Calmness</w:t>
            </w:r>
          </w:p>
        </w:tc>
      </w:tr>
      <w:tr w:rsidR="0002377D" w:rsidRPr="00A56FF3" w:rsidTr="00154F1D">
        <w:tc>
          <w:tcPr>
            <w:tcW w:w="0" w:type="auto"/>
            <w:shd w:val="clear" w:color="auto" w:fill="auto"/>
            <w:vAlign w:val="center"/>
            <w:hideMark/>
          </w:tcPr>
          <w:p w:rsidR="0002377D" w:rsidRPr="00A56FF3" w:rsidRDefault="0002377D" w:rsidP="00463A73">
            <w:pPr>
              <w:jc w:val="both"/>
              <w:rPr>
                <w:sz w:val="20"/>
                <w:szCs w:val="20"/>
              </w:rPr>
            </w:pPr>
            <w:r w:rsidRPr="00A56FF3">
              <w:rPr>
                <w:sz w:val="20"/>
                <w:szCs w:val="20"/>
              </w:rPr>
              <w:t>University A</w:t>
            </w:r>
          </w:p>
        </w:tc>
        <w:tc>
          <w:tcPr>
            <w:tcW w:w="573" w:type="dxa"/>
            <w:shd w:val="clear" w:color="auto" w:fill="auto"/>
            <w:vAlign w:val="center"/>
          </w:tcPr>
          <w:p w:rsidR="0002377D" w:rsidRPr="00A56FF3" w:rsidRDefault="0002377D" w:rsidP="00463A73">
            <w:pPr>
              <w:jc w:val="both"/>
              <w:rPr>
                <w:sz w:val="20"/>
                <w:szCs w:val="20"/>
              </w:rPr>
            </w:pPr>
            <w:r w:rsidRPr="00A56FF3">
              <w:rPr>
                <w:sz w:val="20"/>
                <w:szCs w:val="20"/>
              </w:rPr>
              <w:t>41</w:t>
            </w:r>
          </w:p>
        </w:tc>
        <w:tc>
          <w:tcPr>
            <w:tcW w:w="900" w:type="dxa"/>
            <w:shd w:val="clear" w:color="auto" w:fill="auto"/>
            <w:vAlign w:val="center"/>
            <w:hideMark/>
          </w:tcPr>
          <w:p w:rsidR="0002377D" w:rsidRPr="00A56FF3" w:rsidRDefault="0002377D" w:rsidP="00463A73">
            <w:pPr>
              <w:jc w:val="both"/>
              <w:rPr>
                <w:sz w:val="20"/>
                <w:szCs w:val="20"/>
              </w:rPr>
            </w:pPr>
            <w:r w:rsidRPr="00A56FF3">
              <w:rPr>
                <w:sz w:val="20"/>
                <w:szCs w:val="20"/>
              </w:rPr>
              <w:t>3.47 (.58)</w:t>
            </w:r>
          </w:p>
        </w:tc>
        <w:tc>
          <w:tcPr>
            <w:tcW w:w="990" w:type="dxa"/>
            <w:shd w:val="clear" w:color="auto" w:fill="auto"/>
            <w:vAlign w:val="center"/>
            <w:hideMark/>
          </w:tcPr>
          <w:p w:rsidR="0002377D" w:rsidRPr="00A56FF3" w:rsidRDefault="0002377D" w:rsidP="00463A73">
            <w:pPr>
              <w:jc w:val="both"/>
              <w:rPr>
                <w:sz w:val="20"/>
                <w:szCs w:val="20"/>
              </w:rPr>
            </w:pPr>
            <w:r w:rsidRPr="00A56FF3">
              <w:rPr>
                <w:sz w:val="20"/>
                <w:szCs w:val="20"/>
              </w:rPr>
              <w:t>3.89 (.50)</w:t>
            </w:r>
          </w:p>
        </w:tc>
        <w:tc>
          <w:tcPr>
            <w:tcW w:w="1170" w:type="dxa"/>
            <w:shd w:val="clear" w:color="auto" w:fill="auto"/>
            <w:vAlign w:val="center"/>
            <w:hideMark/>
          </w:tcPr>
          <w:p w:rsidR="0002377D" w:rsidRPr="00A56FF3" w:rsidRDefault="0002377D" w:rsidP="00463A73">
            <w:pPr>
              <w:jc w:val="both"/>
              <w:rPr>
                <w:sz w:val="20"/>
                <w:szCs w:val="20"/>
              </w:rPr>
            </w:pPr>
            <w:r w:rsidRPr="00A56FF3">
              <w:rPr>
                <w:sz w:val="20"/>
                <w:szCs w:val="20"/>
              </w:rPr>
              <w:t>4.18 (.63)</w:t>
            </w:r>
          </w:p>
        </w:tc>
        <w:tc>
          <w:tcPr>
            <w:tcW w:w="1260" w:type="dxa"/>
            <w:shd w:val="clear" w:color="auto" w:fill="auto"/>
            <w:vAlign w:val="center"/>
            <w:hideMark/>
          </w:tcPr>
          <w:p w:rsidR="0002377D" w:rsidRPr="00A56FF3" w:rsidRDefault="0002377D" w:rsidP="00463A73">
            <w:pPr>
              <w:jc w:val="both"/>
              <w:rPr>
                <w:sz w:val="20"/>
                <w:szCs w:val="20"/>
              </w:rPr>
            </w:pPr>
            <w:r w:rsidRPr="00A56FF3">
              <w:rPr>
                <w:sz w:val="20"/>
                <w:szCs w:val="20"/>
              </w:rPr>
              <w:t>4.41 (.54)</w:t>
            </w:r>
          </w:p>
        </w:tc>
        <w:tc>
          <w:tcPr>
            <w:tcW w:w="1260" w:type="dxa"/>
            <w:shd w:val="clear" w:color="auto" w:fill="auto"/>
            <w:vAlign w:val="center"/>
            <w:hideMark/>
          </w:tcPr>
          <w:p w:rsidR="0002377D" w:rsidRPr="00A56FF3" w:rsidRDefault="0002377D" w:rsidP="00463A73">
            <w:pPr>
              <w:jc w:val="both"/>
              <w:rPr>
                <w:sz w:val="20"/>
                <w:szCs w:val="20"/>
              </w:rPr>
            </w:pPr>
            <w:r w:rsidRPr="00A56FF3">
              <w:rPr>
                <w:sz w:val="20"/>
                <w:szCs w:val="20"/>
              </w:rPr>
              <w:t>2.45 (.66)</w:t>
            </w:r>
          </w:p>
        </w:tc>
        <w:tc>
          <w:tcPr>
            <w:tcW w:w="1346" w:type="dxa"/>
            <w:shd w:val="clear" w:color="auto" w:fill="auto"/>
            <w:vAlign w:val="center"/>
            <w:hideMark/>
          </w:tcPr>
          <w:p w:rsidR="0002377D" w:rsidRPr="00A56FF3" w:rsidRDefault="0002377D" w:rsidP="00463A73">
            <w:pPr>
              <w:jc w:val="both"/>
              <w:rPr>
                <w:sz w:val="20"/>
                <w:szCs w:val="20"/>
              </w:rPr>
            </w:pPr>
            <w:r w:rsidRPr="00A56FF3">
              <w:rPr>
                <w:sz w:val="20"/>
                <w:szCs w:val="20"/>
              </w:rPr>
              <w:t>3.16 (.66)</w:t>
            </w:r>
          </w:p>
        </w:tc>
      </w:tr>
      <w:tr w:rsidR="0002377D" w:rsidRPr="00A56FF3" w:rsidTr="00154F1D">
        <w:tc>
          <w:tcPr>
            <w:tcW w:w="0" w:type="auto"/>
            <w:shd w:val="clear" w:color="auto" w:fill="auto"/>
            <w:vAlign w:val="center"/>
            <w:hideMark/>
          </w:tcPr>
          <w:p w:rsidR="0002377D" w:rsidRPr="00A56FF3" w:rsidRDefault="0002377D" w:rsidP="00463A73">
            <w:pPr>
              <w:jc w:val="both"/>
              <w:rPr>
                <w:sz w:val="20"/>
                <w:szCs w:val="20"/>
              </w:rPr>
            </w:pPr>
            <w:r w:rsidRPr="00A56FF3">
              <w:rPr>
                <w:sz w:val="20"/>
                <w:szCs w:val="20"/>
              </w:rPr>
              <w:t>University B</w:t>
            </w:r>
          </w:p>
        </w:tc>
        <w:tc>
          <w:tcPr>
            <w:tcW w:w="573" w:type="dxa"/>
            <w:shd w:val="clear" w:color="auto" w:fill="auto"/>
            <w:vAlign w:val="center"/>
          </w:tcPr>
          <w:p w:rsidR="0002377D" w:rsidRPr="00A56FF3" w:rsidRDefault="0002377D" w:rsidP="00463A73">
            <w:pPr>
              <w:jc w:val="both"/>
              <w:rPr>
                <w:sz w:val="20"/>
                <w:szCs w:val="20"/>
              </w:rPr>
            </w:pPr>
            <w:r w:rsidRPr="00A56FF3">
              <w:rPr>
                <w:sz w:val="20"/>
                <w:szCs w:val="20"/>
              </w:rPr>
              <w:t>30</w:t>
            </w:r>
          </w:p>
        </w:tc>
        <w:tc>
          <w:tcPr>
            <w:tcW w:w="900" w:type="dxa"/>
            <w:shd w:val="clear" w:color="auto" w:fill="auto"/>
            <w:vAlign w:val="center"/>
            <w:hideMark/>
          </w:tcPr>
          <w:p w:rsidR="0002377D" w:rsidRPr="00A56FF3" w:rsidRDefault="0002377D" w:rsidP="00463A73">
            <w:pPr>
              <w:jc w:val="both"/>
              <w:rPr>
                <w:sz w:val="20"/>
                <w:szCs w:val="20"/>
              </w:rPr>
            </w:pPr>
            <w:r w:rsidRPr="00A56FF3">
              <w:rPr>
                <w:sz w:val="20"/>
                <w:szCs w:val="20"/>
              </w:rPr>
              <w:t>3.07 (.50)</w:t>
            </w:r>
          </w:p>
        </w:tc>
        <w:tc>
          <w:tcPr>
            <w:tcW w:w="990" w:type="dxa"/>
            <w:shd w:val="clear" w:color="auto" w:fill="auto"/>
            <w:vAlign w:val="center"/>
            <w:hideMark/>
          </w:tcPr>
          <w:p w:rsidR="0002377D" w:rsidRPr="00A56FF3" w:rsidRDefault="0002377D" w:rsidP="00463A73">
            <w:pPr>
              <w:jc w:val="both"/>
              <w:rPr>
                <w:sz w:val="20"/>
                <w:szCs w:val="20"/>
              </w:rPr>
            </w:pPr>
            <w:r w:rsidRPr="00A56FF3">
              <w:rPr>
                <w:sz w:val="20"/>
                <w:szCs w:val="20"/>
              </w:rPr>
              <w:t>3.63 (.77)</w:t>
            </w:r>
          </w:p>
        </w:tc>
        <w:tc>
          <w:tcPr>
            <w:tcW w:w="1170" w:type="dxa"/>
            <w:shd w:val="clear" w:color="auto" w:fill="auto"/>
            <w:vAlign w:val="center"/>
            <w:hideMark/>
          </w:tcPr>
          <w:p w:rsidR="0002377D" w:rsidRPr="00A56FF3" w:rsidRDefault="0002377D" w:rsidP="00463A73">
            <w:pPr>
              <w:jc w:val="both"/>
              <w:rPr>
                <w:sz w:val="20"/>
                <w:szCs w:val="20"/>
              </w:rPr>
            </w:pPr>
            <w:r w:rsidRPr="00A56FF3">
              <w:rPr>
                <w:sz w:val="20"/>
                <w:szCs w:val="20"/>
              </w:rPr>
              <w:t>3.59 (.65)</w:t>
            </w:r>
          </w:p>
        </w:tc>
        <w:tc>
          <w:tcPr>
            <w:tcW w:w="1260" w:type="dxa"/>
            <w:shd w:val="clear" w:color="auto" w:fill="auto"/>
            <w:vAlign w:val="center"/>
            <w:hideMark/>
          </w:tcPr>
          <w:p w:rsidR="0002377D" w:rsidRPr="00A56FF3" w:rsidRDefault="0002377D" w:rsidP="00463A73">
            <w:pPr>
              <w:jc w:val="both"/>
              <w:rPr>
                <w:sz w:val="20"/>
                <w:szCs w:val="20"/>
              </w:rPr>
            </w:pPr>
            <w:r w:rsidRPr="00A56FF3">
              <w:rPr>
                <w:sz w:val="20"/>
                <w:szCs w:val="20"/>
              </w:rPr>
              <w:t>3.93 (.90)</w:t>
            </w:r>
          </w:p>
        </w:tc>
        <w:tc>
          <w:tcPr>
            <w:tcW w:w="1260" w:type="dxa"/>
            <w:shd w:val="clear" w:color="auto" w:fill="auto"/>
            <w:vAlign w:val="center"/>
            <w:hideMark/>
          </w:tcPr>
          <w:p w:rsidR="0002377D" w:rsidRPr="00A56FF3" w:rsidRDefault="0002377D" w:rsidP="00463A73">
            <w:pPr>
              <w:jc w:val="both"/>
              <w:rPr>
                <w:sz w:val="20"/>
                <w:szCs w:val="20"/>
              </w:rPr>
            </w:pPr>
            <w:r w:rsidRPr="00A56FF3">
              <w:rPr>
                <w:sz w:val="20"/>
                <w:szCs w:val="20"/>
              </w:rPr>
              <w:t>2.34 (.49)</w:t>
            </w:r>
          </w:p>
        </w:tc>
        <w:tc>
          <w:tcPr>
            <w:tcW w:w="1346" w:type="dxa"/>
            <w:shd w:val="clear" w:color="auto" w:fill="auto"/>
            <w:vAlign w:val="center"/>
            <w:hideMark/>
          </w:tcPr>
          <w:p w:rsidR="0002377D" w:rsidRPr="00A56FF3" w:rsidRDefault="0002377D" w:rsidP="00463A73">
            <w:pPr>
              <w:jc w:val="both"/>
              <w:rPr>
                <w:sz w:val="20"/>
                <w:szCs w:val="20"/>
              </w:rPr>
            </w:pPr>
            <w:r w:rsidRPr="00A56FF3">
              <w:rPr>
                <w:sz w:val="20"/>
                <w:szCs w:val="20"/>
              </w:rPr>
              <w:t>3.20 (.71)</w:t>
            </w:r>
          </w:p>
        </w:tc>
      </w:tr>
      <w:tr w:rsidR="0002377D" w:rsidRPr="00A56FF3" w:rsidTr="00154F1D">
        <w:trPr>
          <w:trHeight w:val="422"/>
        </w:trPr>
        <w:tc>
          <w:tcPr>
            <w:tcW w:w="0" w:type="auto"/>
            <w:shd w:val="clear" w:color="auto" w:fill="auto"/>
            <w:vAlign w:val="center"/>
            <w:hideMark/>
          </w:tcPr>
          <w:p w:rsidR="0002377D" w:rsidRPr="00A56FF3" w:rsidRDefault="0002377D" w:rsidP="00463A73">
            <w:pPr>
              <w:jc w:val="both"/>
              <w:rPr>
                <w:sz w:val="20"/>
                <w:szCs w:val="20"/>
              </w:rPr>
            </w:pPr>
            <w:r w:rsidRPr="00A56FF3">
              <w:rPr>
                <w:sz w:val="20"/>
                <w:szCs w:val="20"/>
              </w:rPr>
              <w:t>University C</w:t>
            </w:r>
          </w:p>
        </w:tc>
        <w:tc>
          <w:tcPr>
            <w:tcW w:w="573" w:type="dxa"/>
            <w:shd w:val="clear" w:color="auto" w:fill="auto"/>
            <w:vAlign w:val="center"/>
          </w:tcPr>
          <w:p w:rsidR="0002377D" w:rsidRPr="00A56FF3" w:rsidRDefault="0002377D" w:rsidP="00463A73">
            <w:pPr>
              <w:jc w:val="both"/>
              <w:rPr>
                <w:sz w:val="20"/>
                <w:szCs w:val="20"/>
              </w:rPr>
            </w:pPr>
            <w:r w:rsidRPr="00A56FF3">
              <w:rPr>
                <w:sz w:val="20"/>
                <w:szCs w:val="20"/>
              </w:rPr>
              <w:t>45</w:t>
            </w:r>
          </w:p>
        </w:tc>
        <w:tc>
          <w:tcPr>
            <w:tcW w:w="900" w:type="dxa"/>
            <w:shd w:val="clear" w:color="auto" w:fill="auto"/>
            <w:vAlign w:val="center"/>
            <w:hideMark/>
          </w:tcPr>
          <w:p w:rsidR="0002377D" w:rsidRPr="00A56FF3" w:rsidRDefault="0002377D" w:rsidP="00463A73">
            <w:pPr>
              <w:jc w:val="both"/>
              <w:rPr>
                <w:sz w:val="20"/>
                <w:szCs w:val="20"/>
              </w:rPr>
            </w:pPr>
            <w:r w:rsidRPr="00A56FF3">
              <w:rPr>
                <w:sz w:val="20"/>
                <w:szCs w:val="20"/>
              </w:rPr>
              <w:t>3.40 (.60)</w:t>
            </w:r>
          </w:p>
        </w:tc>
        <w:tc>
          <w:tcPr>
            <w:tcW w:w="990" w:type="dxa"/>
            <w:shd w:val="clear" w:color="auto" w:fill="auto"/>
            <w:vAlign w:val="center"/>
            <w:hideMark/>
          </w:tcPr>
          <w:p w:rsidR="0002377D" w:rsidRPr="00A56FF3" w:rsidRDefault="0002377D" w:rsidP="00463A73">
            <w:pPr>
              <w:jc w:val="both"/>
              <w:rPr>
                <w:sz w:val="20"/>
                <w:szCs w:val="20"/>
              </w:rPr>
            </w:pPr>
            <w:r w:rsidRPr="00A56FF3">
              <w:rPr>
                <w:sz w:val="20"/>
                <w:szCs w:val="20"/>
              </w:rPr>
              <w:t>3.52 (.64)</w:t>
            </w:r>
          </w:p>
        </w:tc>
        <w:tc>
          <w:tcPr>
            <w:tcW w:w="1170" w:type="dxa"/>
            <w:shd w:val="clear" w:color="auto" w:fill="auto"/>
            <w:vAlign w:val="center"/>
            <w:hideMark/>
          </w:tcPr>
          <w:p w:rsidR="0002377D" w:rsidRPr="00A56FF3" w:rsidRDefault="0002377D" w:rsidP="00463A73">
            <w:pPr>
              <w:jc w:val="both"/>
              <w:rPr>
                <w:sz w:val="20"/>
                <w:szCs w:val="20"/>
              </w:rPr>
            </w:pPr>
            <w:r w:rsidRPr="00A56FF3">
              <w:rPr>
                <w:sz w:val="20"/>
                <w:szCs w:val="20"/>
              </w:rPr>
              <w:t>3.98 (.72)</w:t>
            </w:r>
          </w:p>
        </w:tc>
        <w:tc>
          <w:tcPr>
            <w:tcW w:w="1260" w:type="dxa"/>
            <w:shd w:val="clear" w:color="auto" w:fill="auto"/>
            <w:vAlign w:val="center"/>
            <w:hideMark/>
          </w:tcPr>
          <w:p w:rsidR="0002377D" w:rsidRPr="00A56FF3" w:rsidRDefault="0002377D" w:rsidP="00463A73">
            <w:pPr>
              <w:jc w:val="both"/>
              <w:rPr>
                <w:sz w:val="20"/>
                <w:szCs w:val="20"/>
              </w:rPr>
            </w:pPr>
            <w:r w:rsidRPr="00A56FF3">
              <w:rPr>
                <w:sz w:val="20"/>
                <w:szCs w:val="20"/>
              </w:rPr>
              <w:t>3.95 (.74)</w:t>
            </w:r>
          </w:p>
        </w:tc>
        <w:tc>
          <w:tcPr>
            <w:tcW w:w="1260" w:type="dxa"/>
            <w:shd w:val="clear" w:color="auto" w:fill="auto"/>
            <w:vAlign w:val="center"/>
            <w:hideMark/>
          </w:tcPr>
          <w:p w:rsidR="0002377D" w:rsidRPr="00A56FF3" w:rsidRDefault="0002377D" w:rsidP="00463A73">
            <w:pPr>
              <w:jc w:val="both"/>
              <w:rPr>
                <w:sz w:val="20"/>
                <w:szCs w:val="20"/>
              </w:rPr>
            </w:pPr>
            <w:r w:rsidRPr="00A56FF3">
              <w:rPr>
                <w:sz w:val="20"/>
                <w:szCs w:val="20"/>
              </w:rPr>
              <w:t>2.59 (.65)</w:t>
            </w:r>
          </w:p>
        </w:tc>
        <w:tc>
          <w:tcPr>
            <w:tcW w:w="1346" w:type="dxa"/>
            <w:shd w:val="clear" w:color="auto" w:fill="auto"/>
            <w:vAlign w:val="center"/>
            <w:hideMark/>
          </w:tcPr>
          <w:p w:rsidR="0002377D" w:rsidRPr="00A56FF3" w:rsidRDefault="0002377D" w:rsidP="00463A73">
            <w:pPr>
              <w:jc w:val="both"/>
              <w:rPr>
                <w:sz w:val="20"/>
                <w:szCs w:val="20"/>
              </w:rPr>
            </w:pPr>
            <w:r w:rsidRPr="00A56FF3">
              <w:rPr>
                <w:sz w:val="20"/>
                <w:szCs w:val="20"/>
              </w:rPr>
              <w:t>2.91 (.73)</w:t>
            </w:r>
          </w:p>
        </w:tc>
      </w:tr>
    </w:tbl>
    <w:p w:rsidR="0002377D" w:rsidRPr="00A56FF3" w:rsidRDefault="0002377D" w:rsidP="00463A73">
      <w:pPr>
        <w:jc w:val="both"/>
        <w:rPr>
          <w:sz w:val="20"/>
          <w:szCs w:val="20"/>
        </w:rPr>
      </w:pPr>
    </w:p>
    <w:p w:rsidR="0002377D" w:rsidRPr="00A56FF3" w:rsidRDefault="0002377D" w:rsidP="00463A73">
      <w:pPr>
        <w:jc w:val="both"/>
        <w:rPr>
          <w:sz w:val="20"/>
          <w:szCs w:val="20"/>
        </w:rPr>
      </w:pPr>
      <w:r w:rsidRPr="00A56FF3">
        <w:rPr>
          <w:sz w:val="20"/>
          <w:szCs w:val="20"/>
        </w:rPr>
        <w:t>Also, participants who had higher prior confidence in teaching students with disabilities showed more positive attitudes in both the anxiety/calmness subcategory (</w:t>
      </w:r>
      <w:r w:rsidRPr="00A56FF3">
        <w:rPr>
          <w:i/>
          <w:sz w:val="20"/>
          <w:szCs w:val="20"/>
        </w:rPr>
        <w:t>p</w:t>
      </w:r>
      <w:r w:rsidRPr="00A56FF3">
        <w:rPr>
          <w:sz w:val="20"/>
          <w:szCs w:val="20"/>
        </w:rPr>
        <w:t>&lt;0 .001) and the hostility/receptivity subcategory (</w:t>
      </w:r>
      <w:r w:rsidRPr="00A56FF3">
        <w:rPr>
          <w:i/>
          <w:sz w:val="20"/>
          <w:szCs w:val="20"/>
        </w:rPr>
        <w:t>p</w:t>
      </w:r>
      <w:r w:rsidRPr="00A56FF3">
        <w:rPr>
          <w:sz w:val="20"/>
          <w:szCs w:val="20"/>
        </w:rPr>
        <w:t xml:space="preserve"> = 0.013) (Table 3).</w:t>
      </w:r>
    </w:p>
    <w:p w:rsidR="0002377D" w:rsidRPr="00A56FF3" w:rsidRDefault="0002377D" w:rsidP="00463A73">
      <w:pPr>
        <w:jc w:val="both"/>
        <w:rPr>
          <w:b/>
          <w:sz w:val="20"/>
          <w:szCs w:val="20"/>
        </w:rPr>
      </w:pPr>
      <w:r>
        <w:rPr>
          <w:b/>
          <w:noProof/>
          <w:sz w:val="20"/>
          <w:szCs w:val="20"/>
        </w:rPr>
        <w:drawing>
          <wp:anchor distT="0" distB="0" distL="114300" distR="114300" simplePos="0" relativeHeight="251680256" behindDoc="0" locked="0" layoutInCell="1" allowOverlap="1">
            <wp:simplePos x="0" y="0"/>
            <wp:positionH relativeFrom="column">
              <wp:posOffset>-59055</wp:posOffset>
            </wp:positionH>
            <wp:positionV relativeFrom="paragraph">
              <wp:posOffset>323850</wp:posOffset>
            </wp:positionV>
            <wp:extent cx="5543550" cy="1095375"/>
            <wp:effectExtent l="19050" t="0" r="0" b="0"/>
            <wp:wrapSquare wrapText="bothSides"/>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5543550" cy="1095375"/>
                    </a:xfrm>
                    <a:prstGeom prst="rect">
                      <a:avLst/>
                    </a:prstGeom>
                    <a:noFill/>
                    <a:ln w="9525">
                      <a:noFill/>
                      <a:miter lim="800000"/>
                      <a:headEnd/>
                      <a:tailEnd/>
                    </a:ln>
                  </pic:spPr>
                </pic:pic>
              </a:graphicData>
            </a:graphic>
          </wp:anchor>
        </w:drawing>
      </w:r>
    </w:p>
    <w:p w:rsidR="0002377D" w:rsidRPr="00AC6D11" w:rsidRDefault="0002377D" w:rsidP="00463A73">
      <w:pPr>
        <w:jc w:val="center"/>
        <w:rPr>
          <w:b/>
          <w:sz w:val="20"/>
          <w:szCs w:val="20"/>
        </w:rPr>
      </w:pPr>
      <w:r w:rsidRPr="00AC6D11">
        <w:rPr>
          <w:b/>
          <w:sz w:val="20"/>
          <w:szCs w:val="20"/>
        </w:rPr>
        <w:t>Table 3.  Means and Standard Deviations by Prior Confidence Teaching the Disabled</w:t>
      </w:r>
    </w:p>
    <w:p w:rsidR="0002377D" w:rsidRPr="00A56FF3" w:rsidRDefault="0002377D" w:rsidP="00463A73">
      <w:pPr>
        <w:jc w:val="both"/>
        <w:rPr>
          <w:sz w:val="20"/>
          <w:szCs w:val="20"/>
        </w:rPr>
      </w:pPr>
    </w:p>
    <w:p w:rsidR="0002377D" w:rsidRPr="00A56FF3" w:rsidRDefault="0002377D" w:rsidP="00463A73">
      <w:pPr>
        <w:jc w:val="both"/>
        <w:rPr>
          <w:sz w:val="20"/>
          <w:szCs w:val="20"/>
        </w:rPr>
      </w:pPr>
      <w:r w:rsidRPr="00A56FF3">
        <w:rPr>
          <w:sz w:val="20"/>
          <w:szCs w:val="20"/>
        </w:rPr>
        <w:t xml:space="preserve">The between-subject MANOVA found that overall, the main effect of the factor prior interaction with people with disabilities was significant (Wilks' lambda = 0.87, </w:t>
      </w:r>
      <w:r w:rsidRPr="00A56FF3">
        <w:rPr>
          <w:i/>
          <w:sz w:val="20"/>
          <w:szCs w:val="20"/>
        </w:rPr>
        <w:t>F</w:t>
      </w:r>
      <w:r w:rsidRPr="00A56FF3">
        <w:rPr>
          <w:sz w:val="20"/>
          <w:szCs w:val="20"/>
        </w:rPr>
        <w:t xml:space="preserve"> (2, 62) = 4.53, </w:t>
      </w:r>
      <w:r w:rsidRPr="00A56FF3">
        <w:rPr>
          <w:i/>
          <w:sz w:val="20"/>
          <w:szCs w:val="20"/>
        </w:rPr>
        <w:t>p</w:t>
      </w:r>
      <w:r w:rsidRPr="00A56FF3">
        <w:rPr>
          <w:sz w:val="20"/>
          <w:szCs w:val="20"/>
        </w:rPr>
        <w:t xml:space="preserve"> = 0.015).  The univariate tests associated with the main effect of prior interaction were significant for the attitude change in both the anxiety/calmness subcategory (</w:t>
      </w:r>
      <w:r w:rsidRPr="00A56FF3">
        <w:rPr>
          <w:i/>
          <w:sz w:val="20"/>
          <w:szCs w:val="20"/>
        </w:rPr>
        <w:t>p</w:t>
      </w:r>
      <w:r w:rsidRPr="00A56FF3">
        <w:rPr>
          <w:sz w:val="20"/>
          <w:szCs w:val="20"/>
        </w:rPr>
        <w:t xml:space="preserve"> = 0.020) and the hostility/receptivity subcategory (</w:t>
      </w:r>
      <w:r w:rsidRPr="00A56FF3">
        <w:rPr>
          <w:i/>
          <w:sz w:val="20"/>
          <w:szCs w:val="20"/>
        </w:rPr>
        <w:t>p</w:t>
      </w:r>
      <w:r w:rsidRPr="00A56FF3">
        <w:rPr>
          <w:sz w:val="20"/>
          <w:szCs w:val="20"/>
        </w:rPr>
        <w:t xml:space="preserve"> =0.023).  This indicated that overall, the increase in positivity of attitude of participants who had prior interaction with people with disabilities was significantly larger than that of those who had no such interaction, and such significant differences occurred in both the anxiety/calmness and the hostility/receptivity subcategories (Table 4).  </w:t>
      </w:r>
    </w:p>
    <w:p w:rsidR="0002377D" w:rsidRPr="00A56FF3" w:rsidRDefault="0002377D" w:rsidP="00463A73">
      <w:pPr>
        <w:jc w:val="both"/>
        <w:rPr>
          <w:b/>
          <w:sz w:val="20"/>
          <w:szCs w:val="20"/>
        </w:rPr>
      </w:pPr>
    </w:p>
    <w:p w:rsidR="0002377D" w:rsidRPr="00A56FF3" w:rsidRDefault="0002377D" w:rsidP="00463A73">
      <w:pPr>
        <w:jc w:val="center"/>
        <w:rPr>
          <w:b/>
          <w:sz w:val="20"/>
          <w:szCs w:val="20"/>
        </w:rPr>
      </w:pPr>
      <w:r w:rsidRPr="00A56FF3">
        <w:rPr>
          <w:b/>
          <w:sz w:val="20"/>
          <w:szCs w:val="20"/>
        </w:rPr>
        <w:t>Table 4.  Means and Standard Deviations of Attitude Increase by Prior Interaction with the Disabled</w:t>
      </w:r>
    </w:p>
    <w:tbl>
      <w:tblPr>
        <w:tblW w:w="8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3198"/>
        <w:gridCol w:w="2402"/>
        <w:gridCol w:w="2818"/>
      </w:tblGrid>
      <w:tr w:rsidR="0002377D" w:rsidRPr="00A56FF3" w:rsidTr="00154F1D">
        <w:trPr>
          <w:trHeight w:val="590"/>
        </w:trPr>
        <w:tc>
          <w:tcPr>
            <w:tcW w:w="3198" w:type="dxa"/>
            <w:shd w:val="clear" w:color="auto" w:fill="auto"/>
            <w:vAlign w:val="center"/>
            <w:hideMark/>
          </w:tcPr>
          <w:p w:rsidR="0002377D" w:rsidRPr="00A56FF3" w:rsidRDefault="0002377D" w:rsidP="00463A73">
            <w:pPr>
              <w:jc w:val="both"/>
              <w:rPr>
                <w:sz w:val="20"/>
                <w:szCs w:val="20"/>
              </w:rPr>
            </w:pPr>
            <w:r w:rsidRPr="00A56FF3">
              <w:rPr>
                <w:sz w:val="20"/>
                <w:szCs w:val="20"/>
              </w:rPr>
              <w:t>Prior Interaction with the Disabled</w:t>
            </w:r>
          </w:p>
        </w:tc>
        <w:tc>
          <w:tcPr>
            <w:tcW w:w="2402" w:type="dxa"/>
            <w:shd w:val="clear" w:color="auto" w:fill="auto"/>
            <w:vAlign w:val="center"/>
            <w:hideMark/>
          </w:tcPr>
          <w:p w:rsidR="0002377D" w:rsidRPr="00A56FF3" w:rsidRDefault="0002377D" w:rsidP="00463A73">
            <w:pPr>
              <w:jc w:val="both"/>
              <w:rPr>
                <w:sz w:val="20"/>
                <w:szCs w:val="20"/>
              </w:rPr>
            </w:pPr>
            <w:r w:rsidRPr="00A56FF3">
              <w:rPr>
                <w:sz w:val="20"/>
                <w:szCs w:val="20"/>
              </w:rPr>
              <w:t>Increase of Anxiety/Calmness</w:t>
            </w:r>
          </w:p>
        </w:tc>
        <w:tc>
          <w:tcPr>
            <w:tcW w:w="0" w:type="auto"/>
            <w:shd w:val="clear" w:color="auto" w:fill="auto"/>
            <w:vAlign w:val="center"/>
            <w:hideMark/>
          </w:tcPr>
          <w:p w:rsidR="0002377D" w:rsidRPr="00A56FF3" w:rsidRDefault="0002377D" w:rsidP="00463A73">
            <w:pPr>
              <w:jc w:val="both"/>
              <w:rPr>
                <w:sz w:val="20"/>
                <w:szCs w:val="20"/>
              </w:rPr>
            </w:pPr>
            <w:r w:rsidRPr="00A56FF3">
              <w:rPr>
                <w:sz w:val="20"/>
                <w:szCs w:val="20"/>
              </w:rPr>
              <w:t>Increase of Hostility/Receptivity</w:t>
            </w:r>
          </w:p>
        </w:tc>
      </w:tr>
      <w:tr w:rsidR="0002377D" w:rsidRPr="00A56FF3" w:rsidTr="00154F1D">
        <w:trPr>
          <w:trHeight w:val="238"/>
        </w:trPr>
        <w:tc>
          <w:tcPr>
            <w:tcW w:w="3198" w:type="dxa"/>
            <w:shd w:val="clear" w:color="auto" w:fill="auto"/>
            <w:hideMark/>
          </w:tcPr>
          <w:p w:rsidR="0002377D" w:rsidRPr="00A56FF3" w:rsidRDefault="0002377D" w:rsidP="00463A73">
            <w:pPr>
              <w:jc w:val="both"/>
              <w:rPr>
                <w:sz w:val="20"/>
                <w:szCs w:val="20"/>
              </w:rPr>
            </w:pPr>
            <w:r w:rsidRPr="00A56FF3">
              <w:rPr>
                <w:sz w:val="20"/>
                <w:szCs w:val="20"/>
              </w:rPr>
              <w:t>No (n = 60)</w:t>
            </w:r>
          </w:p>
        </w:tc>
        <w:tc>
          <w:tcPr>
            <w:tcW w:w="2402" w:type="dxa"/>
            <w:shd w:val="clear" w:color="auto" w:fill="auto"/>
            <w:hideMark/>
          </w:tcPr>
          <w:p w:rsidR="0002377D" w:rsidRPr="00A56FF3" w:rsidRDefault="0002377D" w:rsidP="00463A73">
            <w:pPr>
              <w:jc w:val="both"/>
              <w:rPr>
                <w:sz w:val="20"/>
                <w:szCs w:val="20"/>
              </w:rPr>
            </w:pPr>
            <w:r w:rsidRPr="00A56FF3">
              <w:rPr>
                <w:sz w:val="20"/>
                <w:szCs w:val="20"/>
              </w:rPr>
              <w:t>0.56 (.63)</w:t>
            </w:r>
          </w:p>
        </w:tc>
        <w:tc>
          <w:tcPr>
            <w:tcW w:w="0" w:type="auto"/>
            <w:shd w:val="clear" w:color="auto" w:fill="auto"/>
            <w:hideMark/>
          </w:tcPr>
          <w:p w:rsidR="0002377D" w:rsidRPr="00A56FF3" w:rsidRDefault="0002377D" w:rsidP="00463A73">
            <w:pPr>
              <w:jc w:val="both"/>
              <w:rPr>
                <w:sz w:val="20"/>
                <w:szCs w:val="20"/>
              </w:rPr>
            </w:pPr>
            <w:r w:rsidRPr="00A56FF3">
              <w:rPr>
                <w:sz w:val="20"/>
                <w:szCs w:val="20"/>
              </w:rPr>
              <w:t>0.15 (.59)</w:t>
            </w:r>
          </w:p>
        </w:tc>
      </w:tr>
      <w:tr w:rsidR="0002377D" w:rsidRPr="00A56FF3" w:rsidTr="00154F1D">
        <w:trPr>
          <w:trHeight w:val="238"/>
        </w:trPr>
        <w:tc>
          <w:tcPr>
            <w:tcW w:w="3198" w:type="dxa"/>
            <w:shd w:val="clear" w:color="auto" w:fill="auto"/>
            <w:hideMark/>
          </w:tcPr>
          <w:p w:rsidR="0002377D" w:rsidRPr="00A56FF3" w:rsidRDefault="0002377D" w:rsidP="00463A73">
            <w:pPr>
              <w:jc w:val="both"/>
              <w:rPr>
                <w:sz w:val="20"/>
                <w:szCs w:val="20"/>
              </w:rPr>
            </w:pPr>
            <w:r w:rsidRPr="00A56FF3">
              <w:rPr>
                <w:sz w:val="20"/>
                <w:szCs w:val="20"/>
              </w:rPr>
              <w:t>Yes (n = 56)</w:t>
            </w:r>
          </w:p>
        </w:tc>
        <w:tc>
          <w:tcPr>
            <w:tcW w:w="2402" w:type="dxa"/>
            <w:shd w:val="clear" w:color="auto" w:fill="auto"/>
            <w:hideMark/>
          </w:tcPr>
          <w:p w:rsidR="0002377D" w:rsidRPr="00A56FF3" w:rsidRDefault="0002377D" w:rsidP="00463A73">
            <w:pPr>
              <w:jc w:val="both"/>
              <w:rPr>
                <w:sz w:val="20"/>
                <w:szCs w:val="20"/>
              </w:rPr>
            </w:pPr>
            <w:r w:rsidRPr="00A56FF3">
              <w:rPr>
                <w:sz w:val="20"/>
                <w:szCs w:val="20"/>
              </w:rPr>
              <w:t>0.63 (.72)</w:t>
            </w:r>
          </w:p>
        </w:tc>
        <w:tc>
          <w:tcPr>
            <w:tcW w:w="0" w:type="auto"/>
            <w:shd w:val="clear" w:color="auto" w:fill="auto"/>
            <w:hideMark/>
          </w:tcPr>
          <w:p w:rsidR="0002377D" w:rsidRPr="00A56FF3" w:rsidRDefault="0002377D" w:rsidP="00463A73">
            <w:pPr>
              <w:jc w:val="both"/>
              <w:rPr>
                <w:sz w:val="20"/>
                <w:szCs w:val="20"/>
              </w:rPr>
            </w:pPr>
            <w:r w:rsidRPr="00A56FF3">
              <w:rPr>
                <w:sz w:val="20"/>
                <w:szCs w:val="20"/>
              </w:rPr>
              <w:t>0.18 (.51)</w:t>
            </w:r>
          </w:p>
        </w:tc>
      </w:tr>
    </w:tbl>
    <w:p w:rsidR="0002377D" w:rsidRPr="00A56FF3" w:rsidRDefault="0002377D" w:rsidP="00463A73">
      <w:pPr>
        <w:jc w:val="both"/>
        <w:rPr>
          <w:b/>
          <w:sz w:val="20"/>
          <w:szCs w:val="20"/>
        </w:rPr>
      </w:pPr>
    </w:p>
    <w:p w:rsidR="0002377D" w:rsidRPr="00A56FF3" w:rsidRDefault="0002377D" w:rsidP="00463A73">
      <w:pPr>
        <w:jc w:val="both"/>
        <w:rPr>
          <w:b/>
          <w:sz w:val="20"/>
          <w:szCs w:val="20"/>
        </w:rPr>
      </w:pPr>
      <w:r w:rsidRPr="00A56FF3">
        <w:rPr>
          <w:b/>
          <w:sz w:val="20"/>
          <w:szCs w:val="20"/>
        </w:rPr>
        <w:t>Discussion</w:t>
      </w:r>
    </w:p>
    <w:p w:rsidR="0002377D" w:rsidRPr="00A56FF3" w:rsidRDefault="0002377D" w:rsidP="00463A73">
      <w:pPr>
        <w:jc w:val="both"/>
        <w:rPr>
          <w:sz w:val="20"/>
          <w:szCs w:val="20"/>
        </w:rPr>
      </w:pPr>
      <w:r w:rsidRPr="00A56FF3">
        <w:rPr>
          <w:sz w:val="20"/>
          <w:szCs w:val="20"/>
        </w:rPr>
        <w:t xml:space="preserve">There have been initiatives across the country to encourage relevant stakeholders to provide equal access to education for students with disabilities.  One area of this movement relates to pre-service teacher candidates' attitudes and behaviors.  In line with this trend, we decided to further explore the attitudes of pre-service teacher candidates, and to extend the Shippen et al. (2005) research which compared the perceptions of future educators, before and after taking an introductory course in special education.  These comparisons were documented using two dichotomous scales (i.e. hostility-receptivity and anxiety-calmness).  </w:t>
      </w:r>
    </w:p>
    <w:p w:rsidR="0002377D" w:rsidRPr="00A56FF3" w:rsidRDefault="0002377D" w:rsidP="00463A73">
      <w:pPr>
        <w:jc w:val="both"/>
        <w:rPr>
          <w:sz w:val="20"/>
          <w:szCs w:val="20"/>
        </w:rPr>
      </w:pPr>
    </w:p>
    <w:p w:rsidR="0002377D" w:rsidRPr="00A56FF3" w:rsidRDefault="0002377D" w:rsidP="00463A73">
      <w:pPr>
        <w:jc w:val="both"/>
        <w:rPr>
          <w:sz w:val="20"/>
          <w:szCs w:val="20"/>
        </w:rPr>
      </w:pPr>
      <w:r w:rsidRPr="00A56FF3">
        <w:rPr>
          <w:sz w:val="20"/>
          <w:szCs w:val="20"/>
        </w:rPr>
        <w:t>As can be inferred from the results of the current study, the attitudes of participants toward instructing children with disabilities significantly improved on completion of a single introductory course in special education.  This increase in a positive attitude was observed for the overall PSIS, as well as for both the anxiety-calmness and the hostility-receptivity subcategories.  This finding is similar to the outcome obtained by Shippen et al. (2005) who also reported an overall increase in the positivity of attitudes of their study participants after completing an introductory course on exceptionalities.  Other research findings in the field point to a generally more positive view held by participants who completed a single course on disabilities regarding the inclusion of student’s special needs (Avramidis, Bayliss, &amp; Burden, 2000; Kuester, 2000; Mc-Leskey &amp; Waldron, 2002; Snyder, 1999).</w:t>
      </w:r>
    </w:p>
    <w:p w:rsidR="0002377D" w:rsidRPr="00A56FF3" w:rsidRDefault="0002377D" w:rsidP="00463A73">
      <w:pPr>
        <w:jc w:val="both"/>
        <w:rPr>
          <w:sz w:val="20"/>
          <w:szCs w:val="20"/>
        </w:rPr>
      </w:pPr>
    </w:p>
    <w:p w:rsidR="0002377D" w:rsidRPr="00A56FF3" w:rsidRDefault="0002377D" w:rsidP="00463A73">
      <w:pPr>
        <w:jc w:val="both"/>
        <w:rPr>
          <w:sz w:val="20"/>
          <w:szCs w:val="20"/>
        </w:rPr>
      </w:pPr>
      <w:r w:rsidRPr="00A56FF3">
        <w:rPr>
          <w:sz w:val="20"/>
          <w:szCs w:val="20"/>
        </w:rPr>
        <w:t>The current study indicates significant between-subject effects of universities.  For example, it was revealed that in the hostility-receptivity subcategory, the participants from University A became significantly more positive than did those from University B and University C.  Although it is difficult to conjecture why the increase in positivity of attitude in the hostility-receptivity subcategory was greater for University A, it is plausible that participants who completed coursework in University A had greater exposure to field-based experiences or observations during the introductory course.  It is also likely that, to a greater extent, University A had infused into their instruction offerings the use of guest speakers, including those with disabilities, and/or the deployment of pre-service teachers to community schools for observations.  These practical assignments in themselves might have resulted in a heightened awareness for participants.</w:t>
      </w:r>
    </w:p>
    <w:p w:rsidR="0002377D" w:rsidRPr="00A56FF3" w:rsidRDefault="0002377D" w:rsidP="00463A73">
      <w:pPr>
        <w:jc w:val="both"/>
        <w:rPr>
          <w:sz w:val="20"/>
          <w:szCs w:val="20"/>
        </w:rPr>
      </w:pPr>
    </w:p>
    <w:p w:rsidR="0002377D" w:rsidRPr="00A56FF3" w:rsidRDefault="0002377D" w:rsidP="00463A73">
      <w:pPr>
        <w:jc w:val="both"/>
        <w:rPr>
          <w:sz w:val="20"/>
          <w:szCs w:val="20"/>
        </w:rPr>
      </w:pPr>
      <w:r w:rsidRPr="00A56FF3">
        <w:rPr>
          <w:sz w:val="20"/>
          <w:szCs w:val="20"/>
        </w:rPr>
        <w:t>Having prior confidence in teaching students with disabilities appears to positively influence respondents' attitudes toward inclusion.  Participants who had higher prior confidence in teaching students with disabilities demonstrated more positive attitudes in the two subcategories measured in this study.  Similarly, the between-subject MANOVA found that, overall, the main effect of the factor prior interaction with people with disabilities was significant.  In other words, the increase in positivity of attitude of participants who had prior interaction with people with disabilities was significantly larger than the corresponding increase of those who had no such interaction.  This significant difference by prior interaction class was seen in both the anxiety-calmness and the hostility-receptivity subcategories.  The findings of the current study are similar to study outcomes of Avramidis et al. (2000), Harvey (1985), Jobe, Rust, &amp; Brissie, (1996), and Subban &amp; Sharma (2005). In their study, Subban &amp; Sharma observed that participants whose family members possessed a disability, and who had been involved with people with disabilities in employment situations, seem to show increased awareness, when it came to including learners with disabilities in regular classrooms. It would seem that the variable of prior experience increases the teachers’ positive attitudes toward inclusive education. Thus, previous experience with including students with disabilities into regular schools may be an avenue to better prepare pre-service teacher candidates for inclusion. This is justifiable since general education teachers' attitudes about instructing students with disabilities are learned and appear to be shaped by the knowledge and contact the individual teacher has had with regard to a specific person or group.</w:t>
      </w:r>
    </w:p>
    <w:p w:rsidR="0002377D" w:rsidRPr="00A56FF3" w:rsidRDefault="0002377D" w:rsidP="00463A73">
      <w:pPr>
        <w:jc w:val="both"/>
        <w:rPr>
          <w:b/>
          <w:sz w:val="20"/>
          <w:szCs w:val="20"/>
        </w:rPr>
      </w:pPr>
    </w:p>
    <w:p w:rsidR="0002377D" w:rsidRPr="00A56FF3" w:rsidRDefault="0002377D" w:rsidP="00463A73">
      <w:pPr>
        <w:jc w:val="both"/>
        <w:rPr>
          <w:i/>
          <w:sz w:val="20"/>
          <w:szCs w:val="20"/>
        </w:rPr>
      </w:pPr>
      <w:r w:rsidRPr="00A56FF3">
        <w:rPr>
          <w:i/>
          <w:sz w:val="20"/>
          <w:szCs w:val="20"/>
        </w:rPr>
        <w:t>Limitations of the Study</w:t>
      </w:r>
    </w:p>
    <w:p w:rsidR="0002377D" w:rsidRPr="00A56FF3" w:rsidRDefault="0002377D" w:rsidP="00463A73">
      <w:pPr>
        <w:jc w:val="both"/>
        <w:rPr>
          <w:sz w:val="20"/>
          <w:szCs w:val="20"/>
        </w:rPr>
      </w:pPr>
      <w:r w:rsidRPr="00A56FF3">
        <w:rPr>
          <w:sz w:val="20"/>
          <w:szCs w:val="20"/>
        </w:rPr>
        <w:t xml:space="preserve">The limitations of this research study involve the courses’ delivery methods, the course requirements, and the Hawthorne effect.  First, some of the courses were delivered in a face-to-face format, whereas others were taught online using Blackboard.  This difference in the method of course delivery could have impacted the study results.  </w:t>
      </w:r>
    </w:p>
    <w:p w:rsidR="0002377D" w:rsidRPr="00A56FF3" w:rsidRDefault="0002377D" w:rsidP="00463A73">
      <w:pPr>
        <w:jc w:val="both"/>
        <w:rPr>
          <w:sz w:val="20"/>
          <w:szCs w:val="20"/>
        </w:rPr>
      </w:pPr>
    </w:p>
    <w:p w:rsidR="0002377D" w:rsidRPr="00A56FF3" w:rsidRDefault="0002377D" w:rsidP="00463A73">
      <w:pPr>
        <w:jc w:val="both"/>
        <w:rPr>
          <w:sz w:val="20"/>
          <w:szCs w:val="20"/>
        </w:rPr>
      </w:pPr>
      <w:r w:rsidRPr="00A56FF3">
        <w:rPr>
          <w:sz w:val="20"/>
          <w:szCs w:val="20"/>
        </w:rPr>
        <w:t>Second, the universities had a template for this course but different people taught the courses.  The individual faculty members may have approached the teaching of the course content in a different manner from one another.  For example, some of the instructors required a field-based experience with children with special needs in a public school setting, while other instructors invited people with disabilities to their class as guest lecturers.  This varying experience with individuals with disabilities may have influenced the participants' level of comfort with students with disabilities.  If all of the students at the three universities had received the course content in the same way and with the same requirements, then the participants may have responded in an entirely different manner than they did.</w:t>
      </w:r>
    </w:p>
    <w:p w:rsidR="0002377D" w:rsidRPr="00A56FF3" w:rsidRDefault="0002377D" w:rsidP="00463A73">
      <w:pPr>
        <w:jc w:val="both"/>
        <w:rPr>
          <w:sz w:val="20"/>
          <w:szCs w:val="20"/>
        </w:rPr>
      </w:pPr>
    </w:p>
    <w:p w:rsidR="0002377D" w:rsidRPr="00A56FF3" w:rsidRDefault="0002377D" w:rsidP="00463A73">
      <w:pPr>
        <w:jc w:val="both"/>
        <w:rPr>
          <w:sz w:val="20"/>
          <w:szCs w:val="20"/>
        </w:rPr>
      </w:pPr>
      <w:r w:rsidRPr="00A56FF3">
        <w:rPr>
          <w:sz w:val="20"/>
          <w:szCs w:val="20"/>
        </w:rPr>
        <w:t>Finally, Borg and Gall (1983) define the Hawthorne Effect as “any situation in which the experimental conditions are such that the mere fact the subject is participating in an experiment or is receiving special attention tends to improve performance” (p. 215).  The participants of this study were general education students who were enrolled in an introductory course.  The majority of the participants were undergraduate students who may not have participated in many research studies prior to this one.  The novelty of participation in this project may have influenced how the participants answered the survey items.</w:t>
      </w:r>
    </w:p>
    <w:p w:rsidR="0002377D" w:rsidRPr="00A56FF3" w:rsidRDefault="0002377D" w:rsidP="00463A73">
      <w:pPr>
        <w:jc w:val="both"/>
        <w:rPr>
          <w:b/>
          <w:sz w:val="20"/>
          <w:szCs w:val="20"/>
        </w:rPr>
      </w:pPr>
    </w:p>
    <w:p w:rsidR="0002377D" w:rsidRPr="00A56FF3" w:rsidRDefault="0002377D" w:rsidP="00463A73">
      <w:pPr>
        <w:jc w:val="both"/>
        <w:rPr>
          <w:b/>
          <w:sz w:val="20"/>
          <w:szCs w:val="20"/>
        </w:rPr>
      </w:pPr>
      <w:r w:rsidRPr="00A56FF3">
        <w:rPr>
          <w:b/>
          <w:sz w:val="20"/>
          <w:szCs w:val="20"/>
        </w:rPr>
        <w:t>Conclusion</w:t>
      </w:r>
    </w:p>
    <w:p w:rsidR="0002377D" w:rsidRPr="00A56FF3" w:rsidRDefault="0002377D" w:rsidP="00463A73">
      <w:pPr>
        <w:jc w:val="both"/>
        <w:rPr>
          <w:sz w:val="20"/>
          <w:szCs w:val="20"/>
        </w:rPr>
      </w:pPr>
      <w:r w:rsidRPr="00A56FF3">
        <w:rPr>
          <w:sz w:val="20"/>
          <w:szCs w:val="20"/>
        </w:rPr>
        <w:t xml:space="preserve">Knowledge of how to accommodate for students with disabilities and experiencing a positive attitude when teaching these students is necessary for pre-service teachers.  Universities have an obligation to </w:t>
      </w:r>
    </w:p>
    <w:p w:rsidR="0002377D" w:rsidRPr="00A56FF3" w:rsidRDefault="0002377D" w:rsidP="00463A73">
      <w:pPr>
        <w:jc w:val="both"/>
        <w:rPr>
          <w:sz w:val="20"/>
          <w:szCs w:val="20"/>
        </w:rPr>
      </w:pPr>
      <w:r w:rsidRPr="00A56FF3">
        <w:rPr>
          <w:sz w:val="20"/>
          <w:szCs w:val="20"/>
        </w:rPr>
        <w:t>prepare educators who possess these skills together with an attitude of acceptance of students with disabilities.  As gleaned from our study and others, one course on teaching children with special needs in a university general education preparation program can improve pre-service teachers’ perceptions toward having students with disabilities in their classrooms as well as having positive interactions with individuals with disabilities.  Recommendations based on the findings of this study include:</w:t>
      </w:r>
    </w:p>
    <w:p w:rsidR="0002377D" w:rsidRPr="00AC6D11" w:rsidRDefault="0002377D" w:rsidP="00463A73">
      <w:pPr>
        <w:jc w:val="both"/>
        <w:rPr>
          <w:sz w:val="20"/>
          <w:szCs w:val="20"/>
        </w:rPr>
      </w:pPr>
      <w:r>
        <w:rPr>
          <w:sz w:val="20"/>
          <w:szCs w:val="20"/>
        </w:rPr>
        <w:t xml:space="preserve">1. </w:t>
      </w:r>
      <w:r w:rsidRPr="00AC6D11">
        <w:rPr>
          <w:sz w:val="20"/>
          <w:szCs w:val="20"/>
        </w:rPr>
        <w:t>Rather than have pre-service educators enroll in one introductory course in teaching students with exceptionalities, have this knowledge embedded into all courses.</w:t>
      </w:r>
    </w:p>
    <w:p w:rsidR="0002377D" w:rsidRPr="00A56FF3" w:rsidRDefault="0002377D" w:rsidP="00463A73">
      <w:pPr>
        <w:jc w:val="both"/>
        <w:rPr>
          <w:sz w:val="20"/>
          <w:szCs w:val="20"/>
        </w:rPr>
      </w:pPr>
      <w:r>
        <w:rPr>
          <w:sz w:val="20"/>
          <w:szCs w:val="20"/>
        </w:rPr>
        <w:t xml:space="preserve">2. </w:t>
      </w:r>
      <w:r w:rsidRPr="00A56FF3">
        <w:rPr>
          <w:sz w:val="20"/>
          <w:szCs w:val="20"/>
        </w:rPr>
        <w:t>Provide extensive field-based experiences observing and teaching public school students with disabilities.</w:t>
      </w:r>
    </w:p>
    <w:p w:rsidR="0002377D" w:rsidRPr="00A56FF3" w:rsidRDefault="0002377D" w:rsidP="00463A73">
      <w:pPr>
        <w:jc w:val="both"/>
        <w:rPr>
          <w:sz w:val="20"/>
          <w:szCs w:val="20"/>
        </w:rPr>
      </w:pPr>
      <w:r>
        <w:rPr>
          <w:sz w:val="20"/>
          <w:szCs w:val="20"/>
        </w:rPr>
        <w:t xml:space="preserve">3. </w:t>
      </w:r>
      <w:r w:rsidRPr="00A56FF3">
        <w:rPr>
          <w:sz w:val="20"/>
          <w:szCs w:val="20"/>
        </w:rPr>
        <w:t>Have teachers with disabilities involved in pre-service teachers' university experience by having them as guest lecturers and as student teaching supervisors, co-teaching courses.</w:t>
      </w:r>
    </w:p>
    <w:p w:rsidR="0002377D" w:rsidRPr="00A56FF3" w:rsidRDefault="0002377D" w:rsidP="00463A73">
      <w:pPr>
        <w:jc w:val="both"/>
        <w:rPr>
          <w:sz w:val="20"/>
          <w:szCs w:val="20"/>
        </w:rPr>
      </w:pPr>
      <w:r>
        <w:rPr>
          <w:sz w:val="20"/>
          <w:szCs w:val="20"/>
        </w:rPr>
        <w:t xml:space="preserve">4. </w:t>
      </w:r>
      <w:r w:rsidRPr="00A56FF3">
        <w:rPr>
          <w:sz w:val="20"/>
          <w:szCs w:val="20"/>
        </w:rPr>
        <w:t>Ensure that pre-service courses include a combination of field-based experiences with students with disabilities, exposure to people with disabilities, and opportunities for other types of interactions with individuals with special needs (i.e., interviewing professionals with disabilities, and writing research papers on modifications for students with special needs).</w:t>
      </w:r>
    </w:p>
    <w:p w:rsidR="0002377D" w:rsidRPr="00A56FF3" w:rsidRDefault="0002377D" w:rsidP="00463A73">
      <w:pPr>
        <w:jc w:val="both"/>
        <w:rPr>
          <w:sz w:val="20"/>
          <w:szCs w:val="20"/>
        </w:rPr>
      </w:pPr>
      <w:r w:rsidRPr="00A56FF3">
        <w:rPr>
          <w:sz w:val="20"/>
          <w:szCs w:val="20"/>
        </w:rPr>
        <w:t xml:space="preserve">The authors of this study are planning future research that will utilize scenarios of students with blindness/visual impairment or deafness/hard of hearing.  Since the future study is focused on low-incidence populations, it will be interesting to compare pre-service teachers' perceptions between high-incidence and low-incidence populations.  In conclusion, further research on the perceptions of pre-service teachers toward inclusion is needed to identify how universities can better prepare future educators to have a positive attitude toward inclusion and be prepared with a skill set that will enable them to teach students with disabilities to become contributing members of society.  </w:t>
      </w:r>
    </w:p>
    <w:p w:rsidR="0002377D" w:rsidRPr="00A56FF3" w:rsidRDefault="0002377D" w:rsidP="00463A73">
      <w:pPr>
        <w:jc w:val="both"/>
        <w:rPr>
          <w:sz w:val="20"/>
          <w:szCs w:val="20"/>
        </w:rPr>
      </w:pPr>
    </w:p>
    <w:p w:rsidR="0002377D" w:rsidRPr="00A56FF3" w:rsidRDefault="0002377D" w:rsidP="00463A73">
      <w:pPr>
        <w:jc w:val="both"/>
        <w:rPr>
          <w:b/>
          <w:sz w:val="20"/>
          <w:szCs w:val="20"/>
        </w:rPr>
      </w:pPr>
      <w:r w:rsidRPr="00A56FF3">
        <w:rPr>
          <w:b/>
          <w:sz w:val="20"/>
          <w:szCs w:val="20"/>
        </w:rPr>
        <w:t>References</w:t>
      </w:r>
    </w:p>
    <w:p w:rsidR="0002377D" w:rsidRPr="00A56FF3" w:rsidRDefault="0002377D" w:rsidP="00463A73">
      <w:pPr>
        <w:jc w:val="both"/>
        <w:rPr>
          <w:sz w:val="20"/>
          <w:szCs w:val="20"/>
        </w:rPr>
      </w:pPr>
      <w:r w:rsidRPr="00A56FF3">
        <w:rPr>
          <w:sz w:val="20"/>
          <w:szCs w:val="20"/>
        </w:rPr>
        <w:t>Avramidis, E., Bayliss, P., &amp; Burden, R. (2000). A survey into mainstream teachers' attitudes towards the inclusion of children with special educational needs in the ordinary school in one local education authority. Educational Psychology, 20(2), 191-121.</w:t>
      </w:r>
    </w:p>
    <w:p w:rsidR="0002377D" w:rsidRPr="00A56FF3" w:rsidRDefault="0002377D" w:rsidP="00463A73">
      <w:pPr>
        <w:jc w:val="both"/>
        <w:rPr>
          <w:sz w:val="20"/>
          <w:szCs w:val="20"/>
        </w:rPr>
      </w:pPr>
      <w:r w:rsidRPr="00A56FF3">
        <w:rPr>
          <w:sz w:val="20"/>
          <w:szCs w:val="20"/>
        </w:rPr>
        <w:t xml:space="preserve">Bender, W. N., Boon, R. T., Hinrichs, J., &amp; Lawson, C. (2008). Instructional tactics that facilitate inclusion: Are we doing successful inclusion in secondary classrooms? Journal of the American Academy of Special Education Professionals. Retrieved July 28, 2011 from http://aasep.org/aasep-publications/journal-of-the-american-academy-of-special-education-professionals-jaasep/jaasep-summer-2008/instructional-tactics-that-facilitate-inclusion/index.html </w:t>
      </w:r>
    </w:p>
    <w:p w:rsidR="0002377D" w:rsidRPr="00A56FF3" w:rsidRDefault="0002377D" w:rsidP="00463A73">
      <w:pPr>
        <w:jc w:val="both"/>
        <w:rPr>
          <w:sz w:val="20"/>
          <w:szCs w:val="20"/>
        </w:rPr>
      </w:pPr>
      <w:r w:rsidRPr="00A56FF3">
        <w:rPr>
          <w:sz w:val="20"/>
          <w:szCs w:val="20"/>
        </w:rPr>
        <w:t>Bennett, T., Deluca, D., &amp; Bruns, D. (1997). Putting inclusion into practice: Perspectives of teachers and parents. Exceptional Children, 64(1).115-131.</w:t>
      </w:r>
    </w:p>
    <w:p w:rsidR="0002377D" w:rsidRPr="00A56FF3" w:rsidRDefault="0002377D" w:rsidP="00463A73">
      <w:pPr>
        <w:jc w:val="both"/>
        <w:rPr>
          <w:sz w:val="20"/>
          <w:szCs w:val="20"/>
        </w:rPr>
      </w:pPr>
      <w:r w:rsidRPr="00A56FF3">
        <w:rPr>
          <w:sz w:val="20"/>
          <w:szCs w:val="20"/>
        </w:rPr>
        <w:t>Borg, W.R. &amp; Gall, M.D. (1983). Educational research. New York, NY: Longman Inc.</w:t>
      </w:r>
    </w:p>
    <w:p w:rsidR="0002377D" w:rsidRPr="00A56FF3" w:rsidRDefault="0002377D" w:rsidP="00463A73">
      <w:pPr>
        <w:jc w:val="both"/>
        <w:rPr>
          <w:sz w:val="20"/>
          <w:szCs w:val="20"/>
        </w:rPr>
      </w:pPr>
      <w:r w:rsidRPr="00A56FF3">
        <w:rPr>
          <w:sz w:val="20"/>
          <w:szCs w:val="20"/>
        </w:rPr>
        <w:t>Bowe, F. (2005). Making inclusion work. Upper Saddle River, NJ: Merrill Education/Prentice Hall.</w:t>
      </w:r>
    </w:p>
    <w:p w:rsidR="0002377D" w:rsidRPr="00A56FF3" w:rsidRDefault="0002377D" w:rsidP="00463A73">
      <w:pPr>
        <w:jc w:val="both"/>
        <w:rPr>
          <w:sz w:val="20"/>
          <w:szCs w:val="20"/>
        </w:rPr>
      </w:pPr>
      <w:r w:rsidRPr="00A56FF3">
        <w:rPr>
          <w:sz w:val="20"/>
          <w:szCs w:val="20"/>
        </w:rPr>
        <w:t>Cortiella, C. (2009). The state of learning disabilities. New York, NY: National Center for Learning Disabilities.</w:t>
      </w:r>
    </w:p>
    <w:p w:rsidR="0002377D" w:rsidRPr="00A56FF3" w:rsidRDefault="0002377D" w:rsidP="00463A73">
      <w:pPr>
        <w:jc w:val="both"/>
        <w:rPr>
          <w:sz w:val="20"/>
          <w:szCs w:val="20"/>
        </w:rPr>
      </w:pPr>
      <w:r w:rsidRPr="00A56FF3">
        <w:rPr>
          <w:sz w:val="20"/>
          <w:szCs w:val="20"/>
        </w:rPr>
        <w:t>Forlin, et al. (2009). Demographic differences in changing pre-service teachers’ attitudes, sentiments and concerns about inclusive education. International Journal of Inclusive Education.13(2), 195-209.</w:t>
      </w:r>
    </w:p>
    <w:p w:rsidR="0002377D" w:rsidRPr="00A56FF3" w:rsidRDefault="0002377D" w:rsidP="00463A73">
      <w:pPr>
        <w:jc w:val="both"/>
        <w:rPr>
          <w:sz w:val="20"/>
          <w:szCs w:val="20"/>
        </w:rPr>
      </w:pPr>
      <w:r w:rsidRPr="00A56FF3">
        <w:rPr>
          <w:sz w:val="20"/>
          <w:szCs w:val="20"/>
        </w:rPr>
        <w:t>Harvey et al. (2010). Pre-service Teacher Preparation for Inclusion: An Exploration of Higher Education Teacher-Training Institutions. Remedial and Special Education. 31(1): 24.</w:t>
      </w:r>
    </w:p>
    <w:p w:rsidR="0002377D" w:rsidRPr="00A56FF3" w:rsidRDefault="0002377D" w:rsidP="00463A73">
      <w:pPr>
        <w:jc w:val="both"/>
        <w:rPr>
          <w:sz w:val="20"/>
          <w:szCs w:val="20"/>
        </w:rPr>
      </w:pPr>
      <w:r w:rsidRPr="00A56FF3">
        <w:rPr>
          <w:sz w:val="20"/>
          <w:szCs w:val="20"/>
        </w:rPr>
        <w:t>Jobe, D., Rust, J. O., &amp; Brissie, J. (1996). Teachers attitudes toward inclusion of students with disabilities into regular classrooms. Education, 117(1), 148-153.</w:t>
      </w:r>
    </w:p>
    <w:p w:rsidR="0002377D" w:rsidRPr="00A56FF3" w:rsidRDefault="0002377D" w:rsidP="00463A73">
      <w:pPr>
        <w:jc w:val="both"/>
        <w:rPr>
          <w:sz w:val="20"/>
          <w:szCs w:val="20"/>
        </w:rPr>
      </w:pPr>
      <w:r w:rsidRPr="00A56FF3">
        <w:rPr>
          <w:sz w:val="20"/>
          <w:szCs w:val="20"/>
        </w:rPr>
        <w:t>Leyser, Y., &amp; Tappendorf, K. (2001). Are attitudes and practices regarding mainstreaming changing? A case of teachers in two rural school districts.Education, 121(4), 751-761.</w:t>
      </w:r>
    </w:p>
    <w:p w:rsidR="0002377D" w:rsidRPr="00A56FF3" w:rsidRDefault="0002377D" w:rsidP="00463A73">
      <w:pPr>
        <w:jc w:val="both"/>
        <w:rPr>
          <w:sz w:val="20"/>
          <w:szCs w:val="20"/>
        </w:rPr>
      </w:pPr>
      <w:r w:rsidRPr="00A56FF3">
        <w:rPr>
          <w:sz w:val="20"/>
          <w:szCs w:val="20"/>
        </w:rPr>
        <w:t>Lindsay, G. (2003). Inclusive education: a critical perspective. British Journal of Special Education, 30, 3-12.</w:t>
      </w:r>
    </w:p>
    <w:p w:rsidR="0002377D" w:rsidRPr="00A56FF3" w:rsidRDefault="0002377D" w:rsidP="00463A73">
      <w:pPr>
        <w:jc w:val="both"/>
        <w:rPr>
          <w:sz w:val="20"/>
          <w:szCs w:val="20"/>
        </w:rPr>
      </w:pPr>
      <w:r w:rsidRPr="00A56FF3">
        <w:rPr>
          <w:sz w:val="20"/>
          <w:szCs w:val="20"/>
        </w:rPr>
        <w:t>Marchand, P. (2009, August 11). Interview by L. Nearly [Tape recording]. Attitudes toward the intellectually disabled. Talk with the Nation, National Public Radio.  NPR, Washington, DC.</w:t>
      </w:r>
    </w:p>
    <w:p w:rsidR="0002377D" w:rsidRPr="00A56FF3" w:rsidRDefault="0002377D" w:rsidP="00463A73">
      <w:pPr>
        <w:jc w:val="both"/>
        <w:rPr>
          <w:sz w:val="20"/>
          <w:szCs w:val="20"/>
        </w:rPr>
      </w:pPr>
      <w:r w:rsidRPr="00A56FF3">
        <w:rPr>
          <w:sz w:val="20"/>
          <w:szCs w:val="20"/>
        </w:rPr>
        <w:t>McLeskey, J., &amp; Waldron, N. L. (2002). Inclusion and school change: teacher perception regarding curricular and instructional adaptations. Teacher Education and Special Education, 25(1), 41-54.</w:t>
      </w:r>
    </w:p>
    <w:p w:rsidR="0002377D" w:rsidRPr="00A56FF3" w:rsidRDefault="0002377D" w:rsidP="00463A73">
      <w:pPr>
        <w:jc w:val="both"/>
        <w:rPr>
          <w:sz w:val="20"/>
          <w:szCs w:val="20"/>
        </w:rPr>
      </w:pPr>
      <w:r w:rsidRPr="00A56FF3">
        <w:rPr>
          <w:sz w:val="20"/>
          <w:szCs w:val="20"/>
        </w:rPr>
        <w:t>National Center for Education Statistics. (2010). Chapter 2: Elementary and secondary education enrollment. In the Digest of Education Statistics (p.85). Washington, DC: author.</w:t>
      </w:r>
    </w:p>
    <w:p w:rsidR="0002377D" w:rsidRPr="00A56FF3" w:rsidRDefault="0002377D" w:rsidP="00463A73">
      <w:pPr>
        <w:jc w:val="both"/>
        <w:rPr>
          <w:sz w:val="20"/>
          <w:szCs w:val="20"/>
        </w:rPr>
      </w:pPr>
      <w:r w:rsidRPr="00A56FF3">
        <w:rPr>
          <w:sz w:val="20"/>
          <w:szCs w:val="20"/>
        </w:rPr>
        <w:t>Peterson, M., &amp; Beloin, K.S. (1998). Teaching the inclusive teacher: Restructuring the mainstreaming course in teacher education. Teacher Education and Special Education, a21, 306-318.</w:t>
      </w:r>
    </w:p>
    <w:p w:rsidR="0002377D" w:rsidRPr="00A56FF3" w:rsidRDefault="0002377D" w:rsidP="00463A73">
      <w:pPr>
        <w:jc w:val="both"/>
        <w:rPr>
          <w:sz w:val="20"/>
          <w:szCs w:val="20"/>
        </w:rPr>
      </w:pPr>
      <w:r w:rsidRPr="00A56FF3">
        <w:rPr>
          <w:sz w:val="20"/>
          <w:szCs w:val="20"/>
        </w:rPr>
        <w:t>Pijl, S.J., Meijer, C.J. &amp; Hegarty, S. (Eds.). (1997). Inclusive education: A global Agenda.  New York: Routledge.</w:t>
      </w:r>
    </w:p>
    <w:p w:rsidR="0002377D" w:rsidRPr="00A56FF3" w:rsidRDefault="0002377D" w:rsidP="00463A73">
      <w:pPr>
        <w:jc w:val="both"/>
        <w:rPr>
          <w:sz w:val="20"/>
          <w:szCs w:val="20"/>
        </w:rPr>
      </w:pPr>
      <w:r w:rsidRPr="00A56FF3">
        <w:rPr>
          <w:sz w:val="20"/>
          <w:szCs w:val="20"/>
        </w:rPr>
        <w:t>President's Commission on Excellence in Special Education. (2002). Anew era: Revitalizing special education for children and their families. Washington, DC: author.</w:t>
      </w:r>
    </w:p>
    <w:p w:rsidR="0002377D" w:rsidRPr="00A56FF3" w:rsidRDefault="0002377D" w:rsidP="00463A73">
      <w:pPr>
        <w:jc w:val="both"/>
        <w:rPr>
          <w:sz w:val="20"/>
          <w:szCs w:val="20"/>
        </w:rPr>
      </w:pPr>
      <w:r w:rsidRPr="00A56FF3">
        <w:rPr>
          <w:sz w:val="20"/>
          <w:szCs w:val="20"/>
        </w:rPr>
        <w:t xml:space="preserve">Reynolds, M.  &amp; Birch, J. (1977). Teaching exceptional children in all America's schools.  Reston, VA: The Council for Exceptional Children.  </w:t>
      </w:r>
    </w:p>
    <w:p w:rsidR="0002377D" w:rsidRPr="00A56FF3" w:rsidRDefault="0002377D" w:rsidP="00463A73">
      <w:pPr>
        <w:jc w:val="both"/>
        <w:rPr>
          <w:sz w:val="20"/>
          <w:szCs w:val="20"/>
        </w:rPr>
      </w:pPr>
      <w:r w:rsidRPr="00A56FF3">
        <w:rPr>
          <w:sz w:val="20"/>
          <w:szCs w:val="20"/>
        </w:rPr>
        <w:t>Roberts, S. (1982). A special education course for all regular classroom teachers. Education, 102, 404-406.</w:t>
      </w:r>
    </w:p>
    <w:p w:rsidR="0002377D" w:rsidRPr="00A56FF3" w:rsidRDefault="0002377D" w:rsidP="00463A73">
      <w:pPr>
        <w:jc w:val="both"/>
        <w:rPr>
          <w:sz w:val="20"/>
          <w:szCs w:val="20"/>
        </w:rPr>
      </w:pPr>
      <w:r w:rsidRPr="00A56FF3">
        <w:rPr>
          <w:sz w:val="20"/>
          <w:szCs w:val="20"/>
        </w:rPr>
        <w:t xml:space="preserve">Romi S, Leyser Y. (2006). </w:t>
      </w:r>
      <w:r w:rsidRPr="00AC6D11">
        <w:rPr>
          <w:sz w:val="20"/>
          <w:szCs w:val="20"/>
        </w:rPr>
        <w:t>Exploring Inclusion Preservice Training Needs: A Study of Variables Associated with Attitudes and Self-Efficacy Beliefs.</w:t>
      </w:r>
      <w:r w:rsidRPr="00A56FF3">
        <w:rPr>
          <w:sz w:val="20"/>
          <w:szCs w:val="20"/>
        </w:rPr>
        <w:t xml:space="preserve"> European Journal of Special Needs Education 21(1):85-105.</w:t>
      </w:r>
    </w:p>
    <w:p w:rsidR="0002377D" w:rsidRPr="00A56FF3" w:rsidRDefault="0002377D" w:rsidP="00463A73">
      <w:pPr>
        <w:jc w:val="both"/>
        <w:rPr>
          <w:sz w:val="20"/>
          <w:szCs w:val="20"/>
        </w:rPr>
      </w:pPr>
      <w:r w:rsidRPr="00A56FF3">
        <w:rPr>
          <w:sz w:val="20"/>
          <w:szCs w:val="20"/>
        </w:rPr>
        <w:t>Shippen, M.E., Crites, S.A., Houchins, D.E., Ramsey, M. L., &amp; Simon, M. (2005). Preservice teachers' perceptions of including students with disabilities. Teacher Education and Special Education, 28(2), 92-99.</w:t>
      </w:r>
    </w:p>
    <w:p w:rsidR="0002377D" w:rsidRPr="00A56FF3" w:rsidRDefault="0002377D" w:rsidP="00463A73">
      <w:pPr>
        <w:jc w:val="both"/>
        <w:rPr>
          <w:sz w:val="20"/>
          <w:szCs w:val="20"/>
        </w:rPr>
      </w:pPr>
      <w:r w:rsidRPr="00A56FF3">
        <w:rPr>
          <w:sz w:val="20"/>
          <w:szCs w:val="20"/>
        </w:rPr>
        <w:t>Snyder, R. F. (1999). Inclusion: A qualitative study of in-service general education teachers attitudes and concerns. Education, 120(1), 173-182.</w:t>
      </w:r>
    </w:p>
    <w:p w:rsidR="0002377D" w:rsidRPr="00A56FF3" w:rsidRDefault="0002377D" w:rsidP="00463A73">
      <w:pPr>
        <w:jc w:val="both"/>
        <w:rPr>
          <w:sz w:val="20"/>
          <w:szCs w:val="20"/>
        </w:rPr>
      </w:pPr>
      <w:r w:rsidRPr="00A56FF3">
        <w:rPr>
          <w:sz w:val="20"/>
          <w:szCs w:val="20"/>
        </w:rPr>
        <w:t>Subban, P. &amp; Sharma, U. (2005). Understanding educator attitudes toward the implementation of inclusive education. Disability Study Quarterly, Vol. 25, No. 2.</w:t>
      </w:r>
    </w:p>
    <w:p w:rsidR="0002377D" w:rsidRPr="00A56FF3" w:rsidRDefault="0002377D" w:rsidP="00463A73">
      <w:pPr>
        <w:jc w:val="both"/>
        <w:rPr>
          <w:sz w:val="20"/>
          <w:szCs w:val="20"/>
        </w:rPr>
      </w:pPr>
      <w:r w:rsidRPr="00A56FF3">
        <w:rPr>
          <w:sz w:val="20"/>
          <w:szCs w:val="20"/>
        </w:rPr>
        <w:t>UNESCO (1994). The Salamanca statement and framework for action on special needs education. Adopted by the World Conference on Special Needs Education: Access and Quality.  Salamanca, Spain, 7-10 June.</w:t>
      </w:r>
    </w:p>
    <w:p w:rsidR="0002377D" w:rsidRPr="00A56FF3" w:rsidRDefault="0002377D" w:rsidP="00463A73">
      <w:pPr>
        <w:jc w:val="both"/>
        <w:rPr>
          <w:sz w:val="20"/>
          <w:szCs w:val="20"/>
        </w:rPr>
      </w:pPr>
      <w:r w:rsidRPr="00A56FF3">
        <w:rPr>
          <w:sz w:val="20"/>
          <w:szCs w:val="20"/>
        </w:rPr>
        <w:t>U.S.  Department of Education. (2005). 27th annual report to Congress on the implementation of the Individuals with Disabilities Education Act, 2004. Washington, DC: Author.</w:t>
      </w:r>
    </w:p>
    <w:p w:rsidR="0002377D" w:rsidRPr="00A56FF3" w:rsidRDefault="0002377D" w:rsidP="00463A73">
      <w:pPr>
        <w:jc w:val="both"/>
        <w:rPr>
          <w:sz w:val="20"/>
          <w:szCs w:val="20"/>
        </w:rPr>
      </w:pPr>
      <w:r w:rsidRPr="00A56FF3">
        <w:rPr>
          <w:sz w:val="20"/>
          <w:szCs w:val="20"/>
        </w:rPr>
        <w:t>Voltz, D. L., Brazil, N., &amp; Ford, A. (2008). What matters most in inclusive education: A practical guide for moving forward. Intervention in School and Clinic, 37(1), 23-30.</w:t>
      </w:r>
    </w:p>
    <w:p w:rsidR="0002377D" w:rsidRPr="00A56FF3" w:rsidRDefault="0002377D" w:rsidP="00463A73">
      <w:pPr>
        <w:jc w:val="both"/>
        <w:rPr>
          <w:sz w:val="20"/>
          <w:szCs w:val="20"/>
        </w:rPr>
      </w:pPr>
    </w:p>
    <w:p w:rsidR="0002377D" w:rsidRPr="00A56FF3" w:rsidRDefault="0002377D" w:rsidP="00463A73">
      <w:pPr>
        <w:jc w:val="both"/>
        <w:rPr>
          <w:b/>
          <w:sz w:val="20"/>
          <w:szCs w:val="20"/>
        </w:rPr>
      </w:pPr>
      <w:r w:rsidRPr="00A56FF3">
        <w:rPr>
          <w:b/>
          <w:sz w:val="20"/>
          <w:szCs w:val="20"/>
        </w:rPr>
        <w:t>Appendix</w:t>
      </w:r>
    </w:p>
    <w:p w:rsidR="0002377D" w:rsidRPr="00602251" w:rsidRDefault="0002377D" w:rsidP="00463A73">
      <w:pPr>
        <w:jc w:val="both"/>
        <w:rPr>
          <w:i/>
          <w:sz w:val="20"/>
          <w:szCs w:val="20"/>
        </w:rPr>
      </w:pPr>
      <w:r w:rsidRPr="00602251">
        <w:rPr>
          <w:i/>
          <w:sz w:val="20"/>
          <w:szCs w:val="20"/>
        </w:rPr>
        <w:t>Modified Pre-Service Inclusion Survey</w:t>
      </w:r>
    </w:p>
    <w:p w:rsidR="0002377D" w:rsidRDefault="0002377D" w:rsidP="00463A73">
      <w:pPr>
        <w:jc w:val="both"/>
        <w:rPr>
          <w:sz w:val="20"/>
          <w:szCs w:val="20"/>
        </w:rPr>
      </w:pPr>
      <w:r w:rsidRPr="00A56FF3">
        <w:rPr>
          <w:sz w:val="20"/>
          <w:szCs w:val="20"/>
        </w:rPr>
        <w:t>Check the word that best describes your feelings after reading the following scenario.</w:t>
      </w:r>
    </w:p>
    <w:p w:rsidR="0002377D" w:rsidRPr="00A56FF3" w:rsidRDefault="0002377D" w:rsidP="00463A73">
      <w:pPr>
        <w:jc w:val="both"/>
        <w:rPr>
          <w:sz w:val="20"/>
          <w:szCs w:val="20"/>
        </w:rPr>
      </w:pPr>
    </w:p>
    <w:p w:rsidR="0002377D" w:rsidRDefault="0002377D" w:rsidP="00463A73">
      <w:pPr>
        <w:jc w:val="both"/>
        <w:rPr>
          <w:sz w:val="20"/>
          <w:szCs w:val="20"/>
        </w:rPr>
      </w:pPr>
      <w:r w:rsidRPr="00A56FF3">
        <w:rPr>
          <w:sz w:val="20"/>
          <w:szCs w:val="20"/>
        </w:rPr>
        <w:t>The administrator of your school calls you in for a conference two weeks before school is out. The administrator informs you that next school year you will have several new students with disabilities in your classroom. He also shares that next year the school will make an effort to include students with disabilities in general education classes as often as appropriate. The special educator for your district is also in attendance at this conference and she is hearing this information for the first time, too. The administrator goes on to say that the students with disabilities that will be in your class have the identified disabilities of ADHD, autism, learning disabilities, emotional/behavioral disorders, and intellectual disabilities. You leave the meeting feeling…</w:t>
      </w:r>
    </w:p>
    <w:p w:rsidR="0002377D" w:rsidRPr="00A56FF3" w:rsidRDefault="0002377D" w:rsidP="00463A73">
      <w:pPr>
        <w:jc w:val="both"/>
        <w:rPr>
          <w:sz w:val="20"/>
          <w:szCs w:val="20"/>
        </w:rPr>
      </w:pPr>
    </w:p>
    <w:p w:rsidR="0002377D" w:rsidRPr="00A56FF3" w:rsidRDefault="0002377D" w:rsidP="00463A73">
      <w:pPr>
        <w:jc w:val="both"/>
        <w:rPr>
          <w:sz w:val="20"/>
          <w:szCs w:val="20"/>
        </w:rPr>
      </w:pPr>
      <w:r w:rsidRPr="0002377D">
        <w:rPr>
          <w:noProof/>
          <w:sz w:val="20"/>
          <w:szCs w:val="20"/>
        </w:rPr>
        <w:drawing>
          <wp:inline distT="0" distB="0" distL="0" distR="0">
            <wp:extent cx="4601080" cy="3390900"/>
            <wp:effectExtent l="19050" t="0" r="902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4601080" cy="3390900"/>
                    </a:xfrm>
                    <a:prstGeom prst="rect">
                      <a:avLst/>
                    </a:prstGeom>
                    <a:noFill/>
                    <a:ln w="9525">
                      <a:noFill/>
                      <a:miter lim="800000"/>
                      <a:headEnd/>
                      <a:tailEnd/>
                    </a:ln>
                  </pic:spPr>
                </pic:pic>
              </a:graphicData>
            </a:graphic>
          </wp:inline>
        </w:drawing>
      </w:r>
    </w:p>
    <w:p w:rsidR="0002377D" w:rsidRPr="00A56FF3" w:rsidRDefault="0002377D" w:rsidP="00463A73">
      <w:pPr>
        <w:jc w:val="both"/>
        <w:rPr>
          <w:sz w:val="20"/>
          <w:szCs w:val="20"/>
        </w:rPr>
      </w:pPr>
    </w:p>
    <w:p w:rsidR="0002377D" w:rsidRDefault="0002377D" w:rsidP="00463A73">
      <w:pPr>
        <w:jc w:val="both"/>
        <w:rPr>
          <w:sz w:val="20"/>
          <w:szCs w:val="20"/>
        </w:rPr>
      </w:pPr>
    </w:p>
    <w:p w:rsidR="00EE2BA1" w:rsidRDefault="00EE2BA1" w:rsidP="00463A73">
      <w:pPr>
        <w:jc w:val="both"/>
        <w:rPr>
          <w:sz w:val="20"/>
          <w:szCs w:val="20"/>
        </w:rPr>
      </w:pPr>
    </w:p>
    <w:p w:rsidR="00EE2BA1" w:rsidRDefault="00EE2BA1" w:rsidP="00463A73">
      <w:pPr>
        <w:jc w:val="both"/>
        <w:rPr>
          <w:sz w:val="20"/>
          <w:szCs w:val="20"/>
        </w:rPr>
      </w:pPr>
    </w:p>
    <w:p w:rsidR="00EE2BA1" w:rsidRDefault="00EE2BA1" w:rsidP="00463A73">
      <w:pPr>
        <w:jc w:val="both"/>
        <w:rPr>
          <w:sz w:val="20"/>
          <w:szCs w:val="20"/>
        </w:rPr>
      </w:pPr>
    </w:p>
    <w:p w:rsidR="00EE2BA1" w:rsidRDefault="00EE2BA1" w:rsidP="00463A73">
      <w:pPr>
        <w:jc w:val="both"/>
        <w:rPr>
          <w:sz w:val="20"/>
          <w:szCs w:val="20"/>
        </w:rPr>
      </w:pPr>
    </w:p>
    <w:p w:rsidR="00EE2BA1" w:rsidRDefault="00EE2BA1" w:rsidP="00463A73">
      <w:pPr>
        <w:jc w:val="both"/>
        <w:rPr>
          <w:sz w:val="20"/>
          <w:szCs w:val="20"/>
        </w:rPr>
      </w:pPr>
    </w:p>
    <w:p w:rsidR="00EE2BA1" w:rsidRDefault="00EE2BA1" w:rsidP="00463A73">
      <w:pPr>
        <w:jc w:val="both"/>
        <w:rPr>
          <w:sz w:val="20"/>
          <w:szCs w:val="20"/>
        </w:rPr>
      </w:pPr>
    </w:p>
    <w:p w:rsidR="00EE2BA1" w:rsidRDefault="00EE2BA1" w:rsidP="00463A73">
      <w:pPr>
        <w:jc w:val="both"/>
        <w:rPr>
          <w:sz w:val="20"/>
          <w:szCs w:val="20"/>
        </w:rPr>
      </w:pPr>
    </w:p>
    <w:p w:rsidR="00EE2BA1" w:rsidRDefault="00EE2BA1" w:rsidP="00463A73">
      <w:pPr>
        <w:jc w:val="both"/>
        <w:rPr>
          <w:sz w:val="20"/>
          <w:szCs w:val="20"/>
        </w:rPr>
      </w:pPr>
    </w:p>
    <w:p w:rsidR="00EE2BA1" w:rsidRDefault="00EE2BA1" w:rsidP="00463A73">
      <w:pPr>
        <w:jc w:val="both"/>
        <w:rPr>
          <w:sz w:val="20"/>
          <w:szCs w:val="20"/>
        </w:rPr>
      </w:pPr>
    </w:p>
    <w:p w:rsidR="00EE2BA1" w:rsidRDefault="00EE2BA1" w:rsidP="00463A73">
      <w:pPr>
        <w:jc w:val="both"/>
        <w:rPr>
          <w:sz w:val="20"/>
          <w:szCs w:val="20"/>
        </w:rPr>
      </w:pPr>
    </w:p>
    <w:p w:rsidR="00EE2BA1" w:rsidRDefault="00EE2BA1" w:rsidP="00463A73">
      <w:pPr>
        <w:jc w:val="both"/>
        <w:rPr>
          <w:sz w:val="20"/>
          <w:szCs w:val="20"/>
        </w:rPr>
      </w:pPr>
    </w:p>
    <w:p w:rsidR="00EE2BA1" w:rsidRDefault="00EE2BA1" w:rsidP="00463A73">
      <w:pPr>
        <w:jc w:val="both"/>
        <w:rPr>
          <w:sz w:val="20"/>
          <w:szCs w:val="20"/>
        </w:rPr>
      </w:pPr>
    </w:p>
    <w:p w:rsidR="00EE2BA1" w:rsidRDefault="00EE2BA1" w:rsidP="00463A73">
      <w:pPr>
        <w:jc w:val="both"/>
        <w:rPr>
          <w:sz w:val="20"/>
          <w:szCs w:val="20"/>
        </w:rPr>
      </w:pPr>
    </w:p>
    <w:p w:rsidR="00EE2BA1" w:rsidRDefault="00EE2BA1" w:rsidP="00463A73">
      <w:pPr>
        <w:jc w:val="both"/>
        <w:rPr>
          <w:sz w:val="20"/>
          <w:szCs w:val="20"/>
        </w:rPr>
      </w:pPr>
    </w:p>
    <w:p w:rsidR="00EE2BA1" w:rsidRDefault="00EE2BA1" w:rsidP="00463A73">
      <w:pPr>
        <w:jc w:val="both"/>
        <w:rPr>
          <w:sz w:val="20"/>
          <w:szCs w:val="20"/>
        </w:rPr>
      </w:pPr>
    </w:p>
    <w:p w:rsidR="00EE2BA1" w:rsidRDefault="00EE2BA1" w:rsidP="00EE2BA1">
      <w:pPr>
        <w:autoSpaceDE w:val="0"/>
        <w:autoSpaceDN w:val="0"/>
        <w:adjustRightInd w:val="0"/>
        <w:jc w:val="both"/>
        <w:rPr>
          <w:color w:val="000000"/>
          <w:sz w:val="20"/>
          <w:szCs w:val="20"/>
        </w:rPr>
      </w:pPr>
    </w:p>
    <w:p w:rsidR="00EE2BA1" w:rsidRDefault="00EE2BA1" w:rsidP="00EE2BA1">
      <w:pPr>
        <w:autoSpaceDE w:val="0"/>
        <w:autoSpaceDN w:val="0"/>
        <w:adjustRightInd w:val="0"/>
        <w:jc w:val="both"/>
        <w:rPr>
          <w:color w:val="000000"/>
          <w:sz w:val="20"/>
          <w:szCs w:val="20"/>
        </w:rPr>
      </w:pPr>
    </w:p>
    <w:p w:rsidR="00EE2BA1" w:rsidRDefault="00EE2BA1" w:rsidP="00EE2BA1">
      <w:pPr>
        <w:autoSpaceDE w:val="0"/>
        <w:autoSpaceDN w:val="0"/>
        <w:adjustRightInd w:val="0"/>
        <w:jc w:val="both"/>
        <w:rPr>
          <w:color w:val="000000"/>
          <w:sz w:val="20"/>
          <w:szCs w:val="20"/>
        </w:rPr>
      </w:pPr>
    </w:p>
    <w:p w:rsidR="00EE2BA1" w:rsidRDefault="00EE2BA1" w:rsidP="00EE2BA1">
      <w:pPr>
        <w:autoSpaceDE w:val="0"/>
        <w:autoSpaceDN w:val="0"/>
        <w:adjustRightInd w:val="0"/>
        <w:jc w:val="both"/>
        <w:rPr>
          <w:color w:val="000000"/>
          <w:sz w:val="20"/>
          <w:szCs w:val="20"/>
        </w:rPr>
      </w:pPr>
    </w:p>
    <w:p w:rsidR="00EE2BA1" w:rsidRDefault="00EE2BA1" w:rsidP="00EE2BA1">
      <w:pPr>
        <w:autoSpaceDE w:val="0"/>
        <w:autoSpaceDN w:val="0"/>
        <w:adjustRightInd w:val="0"/>
        <w:jc w:val="both"/>
        <w:rPr>
          <w:color w:val="000000"/>
          <w:sz w:val="20"/>
          <w:szCs w:val="20"/>
        </w:rPr>
      </w:pPr>
    </w:p>
    <w:p w:rsidR="00EE2BA1" w:rsidRDefault="00EE2BA1" w:rsidP="00EE2BA1">
      <w:pPr>
        <w:autoSpaceDE w:val="0"/>
        <w:autoSpaceDN w:val="0"/>
        <w:adjustRightInd w:val="0"/>
        <w:jc w:val="both"/>
        <w:rPr>
          <w:color w:val="000000"/>
          <w:sz w:val="20"/>
          <w:szCs w:val="20"/>
        </w:rPr>
      </w:pPr>
    </w:p>
    <w:p w:rsidR="00EE2BA1" w:rsidRPr="00406809" w:rsidRDefault="00EE2BA1" w:rsidP="00EE2BA1">
      <w:pPr>
        <w:autoSpaceDE w:val="0"/>
        <w:autoSpaceDN w:val="0"/>
        <w:adjustRightInd w:val="0"/>
        <w:jc w:val="center"/>
        <w:rPr>
          <w:b/>
          <w:color w:val="000000"/>
          <w:sz w:val="20"/>
          <w:szCs w:val="20"/>
        </w:rPr>
      </w:pPr>
      <w:r w:rsidRPr="00406809">
        <w:rPr>
          <w:b/>
          <w:color w:val="000000"/>
          <w:sz w:val="20"/>
          <w:szCs w:val="20"/>
        </w:rPr>
        <w:t>IMPACT OF GUIDED NOTES ON ACHIEVEMENT IN K-12 AND SPECIAL EDUCATION STUDENTS</w:t>
      </w:r>
    </w:p>
    <w:p w:rsidR="00EE2BA1" w:rsidRPr="00406809" w:rsidRDefault="00EE2BA1" w:rsidP="00EE2BA1">
      <w:pPr>
        <w:autoSpaceDE w:val="0"/>
        <w:autoSpaceDN w:val="0"/>
        <w:adjustRightInd w:val="0"/>
        <w:jc w:val="both"/>
        <w:rPr>
          <w:color w:val="000000"/>
          <w:sz w:val="20"/>
          <w:szCs w:val="20"/>
        </w:rPr>
      </w:pPr>
    </w:p>
    <w:p w:rsidR="00EE2BA1" w:rsidRDefault="00EE2BA1" w:rsidP="00EE2BA1">
      <w:pPr>
        <w:autoSpaceDE w:val="0"/>
        <w:autoSpaceDN w:val="0"/>
        <w:adjustRightInd w:val="0"/>
        <w:jc w:val="center"/>
        <w:rPr>
          <w:b/>
          <w:color w:val="000000"/>
          <w:sz w:val="20"/>
          <w:szCs w:val="20"/>
        </w:rPr>
      </w:pPr>
      <w:r w:rsidRPr="00406809">
        <w:rPr>
          <w:b/>
          <w:color w:val="000000"/>
          <w:sz w:val="20"/>
          <w:szCs w:val="20"/>
        </w:rPr>
        <w:t>Karen H. Larwin</w:t>
      </w:r>
    </w:p>
    <w:p w:rsidR="00091DD2" w:rsidRPr="00406809" w:rsidRDefault="00091DD2" w:rsidP="00091DD2">
      <w:pPr>
        <w:autoSpaceDE w:val="0"/>
        <w:autoSpaceDN w:val="0"/>
        <w:adjustRightInd w:val="0"/>
        <w:jc w:val="center"/>
        <w:rPr>
          <w:b/>
          <w:color w:val="000000"/>
          <w:sz w:val="20"/>
          <w:szCs w:val="20"/>
        </w:rPr>
      </w:pPr>
      <w:r w:rsidRPr="00406809">
        <w:rPr>
          <w:b/>
          <w:color w:val="000000"/>
          <w:sz w:val="20"/>
          <w:szCs w:val="20"/>
        </w:rPr>
        <w:t>Daniel Dawson</w:t>
      </w:r>
    </w:p>
    <w:p w:rsidR="00EE2BA1" w:rsidRPr="00406809" w:rsidRDefault="00EE2BA1" w:rsidP="00EE2BA1">
      <w:pPr>
        <w:autoSpaceDE w:val="0"/>
        <w:autoSpaceDN w:val="0"/>
        <w:adjustRightInd w:val="0"/>
        <w:jc w:val="center"/>
        <w:rPr>
          <w:i/>
          <w:color w:val="000000"/>
          <w:sz w:val="20"/>
          <w:szCs w:val="20"/>
        </w:rPr>
      </w:pPr>
      <w:r w:rsidRPr="00406809">
        <w:rPr>
          <w:i/>
          <w:color w:val="000000"/>
          <w:sz w:val="20"/>
          <w:szCs w:val="20"/>
        </w:rPr>
        <w:t>Youngstown State University</w:t>
      </w:r>
    </w:p>
    <w:p w:rsidR="00EE2BA1" w:rsidRPr="00406809" w:rsidRDefault="00EE2BA1" w:rsidP="00EE2BA1">
      <w:pPr>
        <w:autoSpaceDE w:val="0"/>
        <w:autoSpaceDN w:val="0"/>
        <w:adjustRightInd w:val="0"/>
        <w:jc w:val="center"/>
        <w:rPr>
          <w:color w:val="000000"/>
          <w:sz w:val="20"/>
          <w:szCs w:val="20"/>
        </w:rPr>
      </w:pPr>
    </w:p>
    <w:p w:rsidR="00EE2BA1" w:rsidRPr="00406809" w:rsidRDefault="00EE2BA1" w:rsidP="00EE2BA1">
      <w:pPr>
        <w:autoSpaceDE w:val="0"/>
        <w:autoSpaceDN w:val="0"/>
        <w:adjustRightInd w:val="0"/>
        <w:jc w:val="center"/>
        <w:rPr>
          <w:b/>
          <w:color w:val="000000"/>
          <w:sz w:val="20"/>
          <w:szCs w:val="20"/>
        </w:rPr>
      </w:pPr>
      <w:r w:rsidRPr="00406809">
        <w:rPr>
          <w:b/>
          <w:color w:val="000000"/>
          <w:sz w:val="20"/>
          <w:szCs w:val="20"/>
        </w:rPr>
        <w:t>Matthew Erickson</w:t>
      </w:r>
    </w:p>
    <w:p w:rsidR="00EE2BA1" w:rsidRPr="00406809" w:rsidRDefault="00EE2BA1" w:rsidP="00EE2BA1">
      <w:pPr>
        <w:autoSpaceDE w:val="0"/>
        <w:autoSpaceDN w:val="0"/>
        <w:adjustRightInd w:val="0"/>
        <w:jc w:val="center"/>
        <w:rPr>
          <w:i/>
          <w:color w:val="000000"/>
          <w:sz w:val="20"/>
          <w:szCs w:val="20"/>
        </w:rPr>
      </w:pPr>
      <w:r w:rsidRPr="00406809">
        <w:rPr>
          <w:i/>
          <w:color w:val="000000"/>
          <w:sz w:val="20"/>
          <w:szCs w:val="20"/>
        </w:rPr>
        <w:t>Slippery Rock University</w:t>
      </w:r>
    </w:p>
    <w:p w:rsidR="00EE2BA1" w:rsidRPr="00406809" w:rsidRDefault="00EE2BA1" w:rsidP="00EE2BA1">
      <w:pPr>
        <w:autoSpaceDE w:val="0"/>
        <w:autoSpaceDN w:val="0"/>
        <w:adjustRightInd w:val="0"/>
        <w:jc w:val="center"/>
        <w:rPr>
          <w:i/>
          <w:color w:val="000000"/>
          <w:sz w:val="20"/>
          <w:szCs w:val="20"/>
        </w:rPr>
      </w:pPr>
    </w:p>
    <w:p w:rsidR="00EE2BA1" w:rsidRPr="00406809" w:rsidRDefault="00EE2BA1" w:rsidP="00EE2BA1">
      <w:pPr>
        <w:autoSpaceDE w:val="0"/>
        <w:autoSpaceDN w:val="0"/>
        <w:adjustRightInd w:val="0"/>
        <w:jc w:val="center"/>
        <w:rPr>
          <w:b/>
          <w:color w:val="000000"/>
          <w:sz w:val="20"/>
          <w:szCs w:val="20"/>
        </w:rPr>
      </w:pPr>
      <w:r w:rsidRPr="00406809">
        <w:rPr>
          <w:b/>
          <w:color w:val="000000"/>
          <w:sz w:val="20"/>
          <w:szCs w:val="20"/>
        </w:rPr>
        <w:t>David A. Larwin</w:t>
      </w:r>
    </w:p>
    <w:p w:rsidR="00EE2BA1" w:rsidRPr="00406809" w:rsidRDefault="00EE2BA1" w:rsidP="00EE2BA1">
      <w:pPr>
        <w:autoSpaceDE w:val="0"/>
        <w:autoSpaceDN w:val="0"/>
        <w:adjustRightInd w:val="0"/>
        <w:jc w:val="center"/>
        <w:rPr>
          <w:i/>
          <w:color w:val="000000"/>
          <w:sz w:val="20"/>
          <w:szCs w:val="20"/>
        </w:rPr>
      </w:pPr>
      <w:r w:rsidRPr="00406809">
        <w:rPr>
          <w:i/>
          <w:color w:val="000000"/>
          <w:sz w:val="20"/>
          <w:szCs w:val="20"/>
        </w:rPr>
        <w:t>Kent State University Salem</w:t>
      </w:r>
    </w:p>
    <w:p w:rsidR="00EE2BA1" w:rsidRPr="00406809" w:rsidRDefault="00EE2BA1" w:rsidP="00EE2BA1">
      <w:pPr>
        <w:autoSpaceDE w:val="0"/>
        <w:autoSpaceDN w:val="0"/>
        <w:adjustRightInd w:val="0"/>
        <w:jc w:val="center"/>
        <w:rPr>
          <w:b/>
          <w:color w:val="000000"/>
          <w:sz w:val="20"/>
          <w:szCs w:val="20"/>
        </w:rPr>
      </w:pPr>
    </w:p>
    <w:p w:rsidR="00EE2BA1" w:rsidRDefault="00EE2BA1" w:rsidP="00091DD2">
      <w:pPr>
        <w:autoSpaceDE w:val="0"/>
        <w:autoSpaceDN w:val="0"/>
        <w:adjustRightInd w:val="0"/>
        <w:rPr>
          <w:i/>
          <w:color w:val="000000"/>
          <w:sz w:val="20"/>
          <w:szCs w:val="20"/>
        </w:rPr>
      </w:pPr>
    </w:p>
    <w:p w:rsidR="00EE2BA1" w:rsidRPr="00406809" w:rsidRDefault="00EE2BA1" w:rsidP="00EE2BA1">
      <w:pPr>
        <w:autoSpaceDE w:val="0"/>
        <w:autoSpaceDN w:val="0"/>
        <w:adjustRightInd w:val="0"/>
        <w:ind w:left="720" w:right="720"/>
        <w:jc w:val="both"/>
        <w:rPr>
          <w:i/>
          <w:color w:val="000000"/>
          <w:sz w:val="20"/>
          <w:szCs w:val="20"/>
        </w:rPr>
      </w:pPr>
      <w:r w:rsidRPr="00406809">
        <w:rPr>
          <w:i/>
          <w:color w:val="000000"/>
          <w:sz w:val="20"/>
          <w:szCs w:val="20"/>
        </w:rPr>
        <w:t xml:space="preserve">The common practice of using of guided notes in the K-12 and special education classroom is not fully appreciated or understood.  In an effort to add to the existing research about this phenomenon, the current investigation expands on previously published research and one previously published meta-analysis that examined the impact of guided notes on K-12 and special education student achievement.  Specifically, this study examines the different variables that moderate the effect of using guided notes in the classroom, the impact of guided notes relative to student generated notes, random study checks, and peer tutoring.  And, unlike the one previous meta-analysis examining the impact of guided notes with this student population, this investigation includes both published and unpublished research, and some previously unexamined variables.  Results indicate that overall, guided notes can produce a strong impact on student achievement.  The study discusses the implications and limitations of this research. </w:t>
      </w:r>
    </w:p>
    <w:p w:rsidR="00EE2BA1" w:rsidRPr="00406809" w:rsidRDefault="00EE2BA1" w:rsidP="00EE2BA1">
      <w:pPr>
        <w:autoSpaceDE w:val="0"/>
        <w:autoSpaceDN w:val="0"/>
        <w:adjustRightInd w:val="0"/>
        <w:ind w:left="720" w:right="720"/>
        <w:jc w:val="both"/>
        <w:rPr>
          <w:i/>
          <w:color w:val="000000"/>
          <w:sz w:val="20"/>
          <w:szCs w:val="20"/>
        </w:rPr>
      </w:pPr>
    </w:p>
    <w:p w:rsidR="00EE2BA1" w:rsidRPr="00406809" w:rsidRDefault="00EE2BA1" w:rsidP="00EE2BA1">
      <w:pPr>
        <w:autoSpaceDE w:val="0"/>
        <w:autoSpaceDN w:val="0"/>
        <w:adjustRightInd w:val="0"/>
        <w:ind w:left="720" w:right="720"/>
        <w:jc w:val="both"/>
        <w:rPr>
          <w:color w:val="000000"/>
          <w:sz w:val="20"/>
          <w:szCs w:val="20"/>
        </w:rPr>
      </w:pPr>
    </w:p>
    <w:p w:rsidR="00EE2BA1" w:rsidRDefault="00EE2BA1" w:rsidP="00EE2BA1">
      <w:pPr>
        <w:autoSpaceDE w:val="0"/>
        <w:autoSpaceDN w:val="0"/>
        <w:adjustRightInd w:val="0"/>
        <w:jc w:val="both"/>
        <w:rPr>
          <w:color w:val="000000"/>
          <w:sz w:val="20"/>
          <w:szCs w:val="20"/>
        </w:rPr>
      </w:pPr>
      <w:r w:rsidRPr="00406809">
        <w:rPr>
          <w:sz w:val="20"/>
          <w:szCs w:val="20"/>
        </w:rPr>
        <w:t xml:space="preserve">The concept of student engagement has received considerable attention in the last two decades in response to declines in academic achievement and student motivation (Fredricks, Blumenfeld &amp; Paris, 2004).  </w:t>
      </w:r>
      <w:r w:rsidRPr="00406809">
        <w:rPr>
          <w:color w:val="000000"/>
          <w:sz w:val="20"/>
          <w:szCs w:val="20"/>
        </w:rPr>
        <w:t>Engaged students can be described as students who are actively participating in their learning experience (</w:t>
      </w:r>
      <w:r w:rsidRPr="00406809">
        <w:rPr>
          <w:sz w:val="20"/>
          <w:szCs w:val="20"/>
        </w:rPr>
        <w:t xml:space="preserve">Bomia, et al., 1997).  </w:t>
      </w:r>
      <w:r w:rsidRPr="00406809">
        <w:rPr>
          <w:color w:val="000000"/>
          <w:sz w:val="20"/>
          <w:szCs w:val="20"/>
        </w:rPr>
        <w:t xml:space="preserve">Astin’s (1984) Theory of Student Involvement suggests that students who are actively engaged in the learning process experience greater learning, more personal growth, increased satisfaction and higher retention rates.  </w:t>
      </w:r>
    </w:p>
    <w:p w:rsidR="00EE2BA1" w:rsidRDefault="00EE2BA1" w:rsidP="00EE2BA1">
      <w:pPr>
        <w:autoSpaceDE w:val="0"/>
        <w:autoSpaceDN w:val="0"/>
        <w:adjustRightInd w:val="0"/>
        <w:jc w:val="both"/>
        <w:rPr>
          <w:color w:val="000000"/>
          <w:sz w:val="20"/>
          <w:szCs w:val="20"/>
        </w:rPr>
      </w:pPr>
    </w:p>
    <w:p w:rsidR="00EE2BA1" w:rsidRPr="00406809" w:rsidRDefault="00EE2BA1" w:rsidP="00EE2BA1">
      <w:pPr>
        <w:autoSpaceDE w:val="0"/>
        <w:autoSpaceDN w:val="0"/>
        <w:adjustRightInd w:val="0"/>
        <w:jc w:val="both"/>
        <w:rPr>
          <w:color w:val="000000"/>
          <w:sz w:val="20"/>
          <w:szCs w:val="20"/>
        </w:rPr>
      </w:pPr>
      <w:r w:rsidRPr="00406809">
        <w:rPr>
          <w:i/>
          <w:color w:val="000000"/>
          <w:sz w:val="20"/>
          <w:szCs w:val="20"/>
        </w:rPr>
        <w:t>Federal legislation mandates that all students with disabilities have meaningful access to the general education curriculum and that students with and without disabilities be held equally accountable to the same academic standards</w:t>
      </w:r>
      <w:r w:rsidRPr="00406809">
        <w:rPr>
          <w:color w:val="000000"/>
          <w:sz w:val="20"/>
          <w:szCs w:val="20"/>
        </w:rPr>
        <w:t xml:space="preserve"> (No Child Left Behind Act of 2001: Elementary and Secondary Education).  With greater emphasis on standardized test scores in hopes to make adequate yearly progress according to No Child Left Behind legislation, high stakes testing fuels the inclusion of special needs students into the general education setting.  </w:t>
      </w:r>
    </w:p>
    <w:p w:rsidR="00EE2BA1" w:rsidRDefault="00EE2BA1" w:rsidP="00EE2BA1">
      <w:pPr>
        <w:autoSpaceDE w:val="0"/>
        <w:autoSpaceDN w:val="0"/>
        <w:adjustRightInd w:val="0"/>
        <w:jc w:val="both"/>
        <w:rPr>
          <w:color w:val="000000"/>
          <w:sz w:val="20"/>
          <w:szCs w:val="20"/>
        </w:rPr>
      </w:pPr>
    </w:p>
    <w:p w:rsidR="00EE2BA1" w:rsidRPr="00406809" w:rsidRDefault="00EE2BA1" w:rsidP="00EE2BA1">
      <w:pPr>
        <w:autoSpaceDE w:val="0"/>
        <w:autoSpaceDN w:val="0"/>
        <w:adjustRightInd w:val="0"/>
        <w:jc w:val="both"/>
        <w:rPr>
          <w:color w:val="000000"/>
          <w:sz w:val="20"/>
          <w:szCs w:val="20"/>
        </w:rPr>
      </w:pPr>
      <w:r w:rsidRPr="00406809">
        <w:rPr>
          <w:i/>
          <w:color w:val="000000"/>
          <w:sz w:val="20"/>
          <w:szCs w:val="20"/>
        </w:rPr>
        <w:t>The right to a free, appropriate public education (FAPE) and an education in the least restrictive environment (LRE) are two of six guiding principles of the Individuals with Disabilities Education Act (IDEA) that drive special education practice. Implicit in these principles is the right of all students with disabilities, regardless of their severity, to have an opportunity for meaningful access to the general education curriculum</w:t>
      </w:r>
      <w:r w:rsidRPr="00406809">
        <w:rPr>
          <w:color w:val="000000"/>
          <w:sz w:val="20"/>
          <w:szCs w:val="20"/>
        </w:rPr>
        <w:t xml:space="preserve"> (Wood, 2005, p.7). </w:t>
      </w:r>
    </w:p>
    <w:p w:rsidR="00EE2BA1" w:rsidRDefault="00EE2BA1" w:rsidP="00EE2BA1">
      <w:pPr>
        <w:autoSpaceDE w:val="0"/>
        <w:autoSpaceDN w:val="0"/>
        <w:adjustRightInd w:val="0"/>
        <w:jc w:val="both"/>
        <w:rPr>
          <w:color w:val="000000"/>
          <w:sz w:val="20"/>
          <w:szCs w:val="20"/>
        </w:rPr>
      </w:pPr>
    </w:p>
    <w:p w:rsidR="00EE2BA1" w:rsidRDefault="00EE2BA1" w:rsidP="00EE2BA1">
      <w:pPr>
        <w:autoSpaceDE w:val="0"/>
        <w:autoSpaceDN w:val="0"/>
        <w:adjustRightInd w:val="0"/>
        <w:jc w:val="both"/>
        <w:rPr>
          <w:color w:val="000000"/>
          <w:sz w:val="20"/>
          <w:szCs w:val="20"/>
        </w:rPr>
      </w:pPr>
      <w:r w:rsidRPr="00406809">
        <w:rPr>
          <w:color w:val="000000"/>
          <w:sz w:val="20"/>
          <w:szCs w:val="20"/>
        </w:rPr>
        <w:t>To provide students with disabilities the appropriate accommodations and modifications to the general education curriculum, teachers strive to find resources and supports to help these students be successful.  A review of the ex</w:t>
      </w:r>
      <w:r>
        <w:rPr>
          <w:color w:val="000000"/>
          <w:sz w:val="20"/>
          <w:szCs w:val="20"/>
        </w:rPr>
        <w:t xml:space="preserve">isting literature reveals that </w:t>
      </w:r>
      <w:r w:rsidRPr="00F04CE8">
        <w:rPr>
          <w:i/>
          <w:color w:val="000000"/>
          <w:sz w:val="20"/>
          <w:szCs w:val="20"/>
        </w:rPr>
        <w:t>many students with disabilities perform poorly in academic content courses, especially at the middle and secondary school levels. Previous research has reported increased note taking accuracy and quiz scores over lecture content when students completed guided notes compared to taking their own notes</w:t>
      </w:r>
      <w:r w:rsidRPr="00406809">
        <w:rPr>
          <w:color w:val="000000"/>
          <w:sz w:val="20"/>
          <w:szCs w:val="20"/>
        </w:rPr>
        <w:t xml:space="preserve"> (Wood, p.7).     </w:t>
      </w:r>
    </w:p>
    <w:p w:rsidR="00EE2BA1" w:rsidRDefault="00EE2BA1" w:rsidP="00EE2BA1">
      <w:pPr>
        <w:autoSpaceDE w:val="0"/>
        <w:autoSpaceDN w:val="0"/>
        <w:adjustRightInd w:val="0"/>
        <w:jc w:val="both"/>
        <w:rPr>
          <w:color w:val="000000"/>
          <w:sz w:val="20"/>
          <w:szCs w:val="20"/>
        </w:rPr>
      </w:pPr>
    </w:p>
    <w:p w:rsidR="00EE2BA1" w:rsidRPr="00406809" w:rsidRDefault="00EE2BA1" w:rsidP="00EE2BA1">
      <w:pPr>
        <w:autoSpaceDE w:val="0"/>
        <w:autoSpaceDN w:val="0"/>
        <w:adjustRightInd w:val="0"/>
        <w:jc w:val="both"/>
        <w:rPr>
          <w:color w:val="000000"/>
          <w:sz w:val="20"/>
          <w:szCs w:val="20"/>
        </w:rPr>
      </w:pPr>
      <w:r w:rsidRPr="00406809">
        <w:rPr>
          <w:i/>
          <w:color w:val="000000"/>
          <w:sz w:val="20"/>
          <w:szCs w:val="20"/>
        </w:rPr>
        <w:t>Teachers, particularly at the secondary level, use lecture formats to deliver instruction</w:t>
      </w:r>
      <w:r w:rsidRPr="00406809">
        <w:rPr>
          <w:color w:val="000000"/>
          <w:sz w:val="20"/>
          <w:szCs w:val="20"/>
        </w:rPr>
        <w:t xml:space="preserve"> (Hawkins, Brady, Hamilton, Williams, &amp; Taylor, 1994, p. 4).  </w:t>
      </w:r>
      <w:r w:rsidRPr="00406809">
        <w:rPr>
          <w:i/>
          <w:color w:val="000000"/>
          <w:sz w:val="20"/>
          <w:szCs w:val="20"/>
        </w:rPr>
        <w:t>Although some students have the ability to acquire and synthesize important information obtained from lectures, others struggle with this and need additional support.  Typically, the needed support involves strategies to promote active student engagement rather than passive listening.  Since many special education students are passive learners, success and achievement often depend on the teacher’s ability to facilitate interaction and active learning to meet the needs of a diverse student population</w:t>
      </w:r>
      <w:r w:rsidRPr="00406809">
        <w:rPr>
          <w:color w:val="000000"/>
          <w:sz w:val="20"/>
          <w:szCs w:val="20"/>
        </w:rPr>
        <w:t xml:space="preserve"> (Stringfellow &amp; Miller, 2005, p.2). </w:t>
      </w:r>
    </w:p>
    <w:p w:rsidR="00EE2BA1" w:rsidRDefault="00EE2BA1" w:rsidP="00EE2BA1">
      <w:pPr>
        <w:autoSpaceDE w:val="0"/>
        <w:autoSpaceDN w:val="0"/>
        <w:adjustRightInd w:val="0"/>
        <w:jc w:val="both"/>
        <w:rPr>
          <w:color w:val="000000"/>
          <w:sz w:val="20"/>
          <w:szCs w:val="20"/>
        </w:rPr>
      </w:pPr>
      <w:r>
        <w:rPr>
          <w:color w:val="000000"/>
          <w:sz w:val="20"/>
          <w:szCs w:val="20"/>
        </w:rPr>
        <w:t xml:space="preserve"> </w:t>
      </w:r>
    </w:p>
    <w:p w:rsidR="00EE2BA1" w:rsidRPr="00406809" w:rsidRDefault="00EE2BA1" w:rsidP="00EE2BA1">
      <w:pPr>
        <w:autoSpaceDE w:val="0"/>
        <w:autoSpaceDN w:val="0"/>
        <w:adjustRightInd w:val="0"/>
        <w:jc w:val="both"/>
        <w:rPr>
          <w:color w:val="000000"/>
          <w:sz w:val="20"/>
          <w:szCs w:val="20"/>
        </w:rPr>
      </w:pPr>
      <w:r w:rsidRPr="00406809">
        <w:rPr>
          <w:color w:val="000000"/>
          <w:sz w:val="20"/>
          <w:szCs w:val="20"/>
        </w:rPr>
        <w:t>Wood’s study (2005) found that the mean note taking accuracy of middle school special education students was 75% when taking notes on their own for twelve science terms and definitions.  When using their own notes, and incorporating random study checks where students used write-on response cards to answer two teacher-posted questions over randomly selected vocabulary terms from the previous day’s lecture, the mean accuracy increased to 89%.  When students were given guided notes study cards, as well as the random study checks, the mean accuracy score increased to 99.5%.  Results for five of the seven students provided convincing evidence of functional relationships between middle school special education students taking their own notes plus the random study checks and higher quiz scores compared to taking their own notes and between guided notes and random study checks and higher quiz scores compared to taking their own notes and random study checks (Wood).</w:t>
      </w:r>
    </w:p>
    <w:p w:rsidR="00EE2BA1" w:rsidRDefault="00EE2BA1" w:rsidP="00EE2BA1">
      <w:pPr>
        <w:autoSpaceDE w:val="0"/>
        <w:autoSpaceDN w:val="0"/>
        <w:adjustRightInd w:val="0"/>
        <w:jc w:val="both"/>
        <w:rPr>
          <w:color w:val="000000"/>
          <w:sz w:val="20"/>
          <w:szCs w:val="20"/>
        </w:rPr>
      </w:pPr>
    </w:p>
    <w:p w:rsidR="00EE2BA1" w:rsidRPr="00406809" w:rsidRDefault="00EE2BA1" w:rsidP="00EE2BA1">
      <w:pPr>
        <w:autoSpaceDE w:val="0"/>
        <w:autoSpaceDN w:val="0"/>
        <w:adjustRightInd w:val="0"/>
        <w:jc w:val="both"/>
        <w:rPr>
          <w:color w:val="000000"/>
          <w:sz w:val="20"/>
          <w:szCs w:val="20"/>
        </w:rPr>
      </w:pPr>
      <w:r w:rsidRPr="00406809">
        <w:rPr>
          <w:color w:val="000000"/>
          <w:sz w:val="20"/>
          <w:szCs w:val="20"/>
        </w:rPr>
        <w:t>Guided notes offer cues to students and are prepared by the teacher ahead of time. Stringfellow and Miller (2005) explain that guided notes consist of lesson outlines that provide main ideas and blank spaces for students to write in definitions, key concepts, and additional information. They may include questions that will be answered during lecture time.  Considering the individualized plans required by the Individuals with Disabilities Education Act, guided notes can be individualized depending on each student’s ability level by providing more or less content or spaces for students.  Blackwell and McLaughlin (2005) consider the benefits of guided notes for students with motor deficits who may require more supplied information to reduce writing, or simpler terms may be used for students with developmental delays. Also, one could employ streaming video and have guided notes available on a student’s computer so they could watch an</w:t>
      </w:r>
      <w:r>
        <w:rPr>
          <w:color w:val="000000"/>
          <w:sz w:val="20"/>
          <w:szCs w:val="20"/>
        </w:rPr>
        <w:t xml:space="preserve">d take notes at the same time. </w:t>
      </w:r>
      <w:r w:rsidRPr="00F04CE8">
        <w:rPr>
          <w:i/>
          <w:color w:val="000000"/>
          <w:sz w:val="20"/>
          <w:szCs w:val="20"/>
        </w:rPr>
        <w:t>Guided notes are typically two or three pages in length, and the teacher often simultaneously uses transparencies that contain the main points listed in the guided notes</w:t>
      </w:r>
      <w:r w:rsidRPr="00406809">
        <w:rPr>
          <w:color w:val="000000"/>
          <w:sz w:val="20"/>
          <w:szCs w:val="20"/>
        </w:rPr>
        <w:t xml:space="preserve"> (Boyle, 2001, p.4).  Heward (1994) explains that guides are provided to students as handouts, electronically, or as PowerPoint slides (p.304). </w:t>
      </w:r>
    </w:p>
    <w:p w:rsidR="00EE2BA1" w:rsidRDefault="00EE2BA1" w:rsidP="00EE2BA1">
      <w:pPr>
        <w:autoSpaceDE w:val="0"/>
        <w:autoSpaceDN w:val="0"/>
        <w:adjustRightInd w:val="0"/>
        <w:jc w:val="both"/>
        <w:rPr>
          <w:color w:val="000000"/>
          <w:sz w:val="20"/>
          <w:szCs w:val="20"/>
        </w:rPr>
      </w:pPr>
    </w:p>
    <w:p w:rsidR="00EE2BA1" w:rsidRDefault="00EE2BA1" w:rsidP="00EE2BA1">
      <w:pPr>
        <w:autoSpaceDE w:val="0"/>
        <w:autoSpaceDN w:val="0"/>
        <w:adjustRightInd w:val="0"/>
        <w:jc w:val="both"/>
        <w:rPr>
          <w:color w:val="000000"/>
          <w:sz w:val="20"/>
          <w:szCs w:val="20"/>
        </w:rPr>
      </w:pPr>
      <w:r w:rsidRPr="00406809">
        <w:rPr>
          <w:color w:val="000000"/>
          <w:sz w:val="20"/>
          <w:szCs w:val="20"/>
        </w:rPr>
        <w:t>Boon, Cecil, &amp; Saleem (2007) examined the attitudes and perceptions toward the use of technology-based instruction (i.e., Inspiration 6.0 software) and a guided notes format as an instructional strategy in inclusive world history classrooms.  Students completed a six item three choice student satisfaction survey (agree, undecided, disagree) related to the use of the Inspiration software, as a graphic organizing tool, and guided notes instruction to increase content-area learning of the world history information.  Results revealed that both students with (75%) and without (79%) disabilities were positive about the use of the software and the guided notes format stating that the graphic organizer was easy to read, understand.  They concluded that these results had the potential to increase content learning across the curriculum in classes such as Chemistry, Biology, Foreign Language, and  English as a second language classes (ESL) classes (Boon, et al.).</w:t>
      </w:r>
    </w:p>
    <w:p w:rsidR="00EE2BA1" w:rsidRDefault="00EE2BA1" w:rsidP="00EE2BA1">
      <w:pPr>
        <w:autoSpaceDE w:val="0"/>
        <w:autoSpaceDN w:val="0"/>
        <w:adjustRightInd w:val="0"/>
        <w:jc w:val="both"/>
        <w:rPr>
          <w:color w:val="000000"/>
          <w:sz w:val="20"/>
          <w:szCs w:val="20"/>
        </w:rPr>
      </w:pPr>
    </w:p>
    <w:p w:rsidR="00EE2BA1" w:rsidRPr="00406809" w:rsidRDefault="00EE2BA1" w:rsidP="00EE2BA1">
      <w:pPr>
        <w:autoSpaceDE w:val="0"/>
        <w:autoSpaceDN w:val="0"/>
        <w:adjustRightInd w:val="0"/>
        <w:jc w:val="both"/>
        <w:rPr>
          <w:color w:val="000000"/>
          <w:sz w:val="20"/>
          <w:szCs w:val="20"/>
        </w:rPr>
      </w:pPr>
      <w:r w:rsidRPr="00406809">
        <w:rPr>
          <w:color w:val="000000"/>
          <w:sz w:val="20"/>
          <w:szCs w:val="20"/>
        </w:rPr>
        <w:t xml:space="preserve">Lazarus (1991) examined the impact of guided notes with six students with Learning Disabilities.  All of the students improved over baseline levels, and students’ scores on the chapter tests were nearly equivalent to nondisabled, peer scores (p.4).  Similar results were obtained in another study conducted by Lazarus (1991), in which students were taught to use guided notes while listening to tape recorded lectures.  The students who used the guided notes performed better on class tests when guided notes were used as compared to conventional note-taking methods.  Similarly, Stringfellow and Miller (2005) state that a later study (Lazarus, 1993) found that the use of guided notes with and without review were both effective when teaching students with learning disabilities and behavior disorders history in general education classes. </w:t>
      </w:r>
    </w:p>
    <w:p w:rsidR="00EE2BA1" w:rsidRDefault="00EE2BA1" w:rsidP="00EE2BA1">
      <w:pPr>
        <w:autoSpaceDE w:val="0"/>
        <w:autoSpaceDN w:val="0"/>
        <w:adjustRightInd w:val="0"/>
        <w:jc w:val="both"/>
        <w:rPr>
          <w:color w:val="000000"/>
          <w:sz w:val="20"/>
          <w:szCs w:val="20"/>
        </w:rPr>
      </w:pPr>
    </w:p>
    <w:p w:rsidR="00EE2BA1" w:rsidRPr="00406809" w:rsidRDefault="00EE2BA1" w:rsidP="00EE2BA1">
      <w:pPr>
        <w:autoSpaceDE w:val="0"/>
        <w:autoSpaceDN w:val="0"/>
        <w:adjustRightInd w:val="0"/>
        <w:jc w:val="both"/>
        <w:rPr>
          <w:color w:val="000000"/>
          <w:sz w:val="20"/>
          <w:szCs w:val="20"/>
        </w:rPr>
      </w:pPr>
      <w:r w:rsidRPr="00406809">
        <w:rPr>
          <w:color w:val="000000"/>
          <w:sz w:val="20"/>
          <w:szCs w:val="20"/>
        </w:rPr>
        <w:t xml:space="preserve">Finally, in a study involving twenty-six high school students with high incidence disabilities (Learning Disabilities or Emotional/Behavioral Disorders), strategic note taking was found to be effective (Boyle &amp; Weishaar, 2001).  In this study, guided notes in the form of written cues to promote the use of meta-cognitive skills were provided to help students identify lecture topics, link topic to prior learning, summarize, and reflect on key points throughout the lecture.  This study revealed that students in the experimental group who were taught strategic note taking scored significantly higher than students in the control group on measures of immediate free recall, long-term free recall, comprehension, and number of notes recorded (Boyle &amp; Weishaar). </w:t>
      </w:r>
    </w:p>
    <w:p w:rsidR="00EE2BA1" w:rsidRDefault="00EE2BA1" w:rsidP="00EE2BA1">
      <w:pPr>
        <w:autoSpaceDE w:val="0"/>
        <w:autoSpaceDN w:val="0"/>
        <w:adjustRightInd w:val="0"/>
        <w:jc w:val="both"/>
        <w:rPr>
          <w:color w:val="000000"/>
          <w:sz w:val="20"/>
          <w:szCs w:val="20"/>
        </w:rPr>
      </w:pPr>
      <w:r>
        <w:rPr>
          <w:color w:val="000000"/>
          <w:sz w:val="20"/>
          <w:szCs w:val="20"/>
        </w:rPr>
        <w:t xml:space="preserve"> </w:t>
      </w:r>
    </w:p>
    <w:p w:rsidR="00EE2BA1" w:rsidRPr="00406809" w:rsidRDefault="00EE2BA1" w:rsidP="00EE2BA1">
      <w:pPr>
        <w:autoSpaceDE w:val="0"/>
        <w:autoSpaceDN w:val="0"/>
        <w:adjustRightInd w:val="0"/>
        <w:jc w:val="both"/>
        <w:rPr>
          <w:color w:val="000000"/>
          <w:sz w:val="20"/>
          <w:szCs w:val="20"/>
        </w:rPr>
      </w:pPr>
      <w:r w:rsidRPr="00406809">
        <w:rPr>
          <w:color w:val="000000"/>
          <w:sz w:val="20"/>
          <w:szCs w:val="20"/>
        </w:rPr>
        <w:t xml:space="preserve">Several studies support the use of guided notes with high school students who have Learning Disabilities.  In one study, Hamilton, Seibert, Gardner, &amp; Talbert-Johnson (2000, as cited by Stringfellow et al., 2005), tested the hypothesis that providing guided notes to supplement lecture instruction would have an effect on student performance.  Seven students ages 13 to 18 years and identified with a Learning Disability were given instruction in a class for incarcerated juveniles.  The instruction was provided using a lecture format and guided notes. Student performance was judged on the accuracy of the note-taking and scores on a comprehension quiz.  Six of the seven students improved their academic performance though the use of the guided notes (Stringfellow et al. 2005, p.4). </w:t>
      </w:r>
    </w:p>
    <w:p w:rsidR="00EE2BA1" w:rsidRDefault="00EE2BA1" w:rsidP="00EE2BA1">
      <w:pPr>
        <w:autoSpaceDE w:val="0"/>
        <w:autoSpaceDN w:val="0"/>
        <w:adjustRightInd w:val="0"/>
        <w:jc w:val="both"/>
        <w:rPr>
          <w:color w:val="000000"/>
          <w:sz w:val="20"/>
          <w:szCs w:val="20"/>
        </w:rPr>
      </w:pPr>
    </w:p>
    <w:p w:rsidR="00EE2BA1" w:rsidRPr="00406809" w:rsidRDefault="00EE2BA1" w:rsidP="00EE2BA1">
      <w:pPr>
        <w:autoSpaceDE w:val="0"/>
        <w:autoSpaceDN w:val="0"/>
        <w:adjustRightInd w:val="0"/>
        <w:jc w:val="both"/>
        <w:rPr>
          <w:color w:val="000000"/>
          <w:sz w:val="20"/>
          <w:szCs w:val="20"/>
        </w:rPr>
      </w:pPr>
      <w:r w:rsidRPr="00406809">
        <w:rPr>
          <w:color w:val="000000"/>
          <w:sz w:val="20"/>
          <w:szCs w:val="20"/>
        </w:rPr>
        <w:t xml:space="preserve">Multiple research studies have found that the quality of note-taking has been found to be related to increased student achievement (Hamilton, et al., 2000; Neff, McCord, &amp; Ferreri, 2006; Peverly, et al., 2007; Williams &amp; Eggert, 2002).  Boyle (2001) concluded that teachers can improve note-taking skills of students with mild disabilities by either modifying their presentation during lectures or teaching students how to use note-taking techniques to students. Students with disabilities are often unable to identify the important information to note; are unable to write fast enough to keep up with the lecturer; and, even when they do record notes, are frequently unable to make sense of their notes after the lecture, mostly because their notes are illegible.  Boyle states that difficulties with note-taking presents a major problem for students’ success in the general education classroom, especially in content area classes, where instructors often use their notes to develop tests, which in turn serves as the basis for grades. </w:t>
      </w:r>
    </w:p>
    <w:p w:rsidR="00EE2BA1" w:rsidRDefault="00EE2BA1" w:rsidP="00EE2BA1">
      <w:pPr>
        <w:autoSpaceDE w:val="0"/>
        <w:autoSpaceDN w:val="0"/>
        <w:adjustRightInd w:val="0"/>
        <w:jc w:val="both"/>
        <w:rPr>
          <w:sz w:val="20"/>
          <w:szCs w:val="20"/>
        </w:rPr>
      </w:pPr>
    </w:p>
    <w:p w:rsidR="00EE2BA1" w:rsidRDefault="00EE2BA1" w:rsidP="00EE2BA1">
      <w:pPr>
        <w:autoSpaceDE w:val="0"/>
        <w:autoSpaceDN w:val="0"/>
        <w:adjustRightInd w:val="0"/>
        <w:jc w:val="both"/>
        <w:rPr>
          <w:sz w:val="20"/>
          <w:szCs w:val="20"/>
        </w:rPr>
      </w:pPr>
      <w:r w:rsidRPr="0055650E">
        <w:rPr>
          <w:sz w:val="20"/>
          <w:szCs w:val="20"/>
        </w:rPr>
        <w:t xml:space="preserve">However, not all of the research on the use of guided notes has presented equally positive results. Mastropieri, Scruggs, Spencer, and Fontana (2003) conducted a study with sixteen high school students with mild disabilities, (fifteen of whom had learning disabilities) who participated in a nine-week quarter of the two instructional conditions. One condition used guided notes with the other conducting peer tutoring with the same special education teachers provided instruction for a World History class. The measurements for the study included a pre and posttests for reading fluency, comprehension strategies, and content tests. Qualitative procedures were also employed, including interviews of teachers and students regarding their instructional preferences. The study’s findings indicated that students who participated in peer tutoring significantly outperformed those who participated in the guided notes condition on content-area tests, however, the researchers found that students </w:t>
      </w:r>
      <w:r>
        <w:rPr>
          <w:sz w:val="20"/>
          <w:szCs w:val="20"/>
        </w:rPr>
        <w:t xml:space="preserve">in both conditions demonstrated </w:t>
      </w:r>
      <w:r w:rsidRPr="0055650E">
        <w:rPr>
          <w:sz w:val="20"/>
          <w:szCs w:val="20"/>
        </w:rPr>
        <w:t>improvement</w:t>
      </w:r>
      <w:r w:rsidRPr="00092697">
        <w:rPr>
          <w:sz w:val="20"/>
          <w:szCs w:val="20"/>
        </w:rPr>
        <w:t>.</w:t>
      </w:r>
    </w:p>
    <w:p w:rsidR="00EE2BA1" w:rsidRDefault="00EE2BA1" w:rsidP="00EE2BA1">
      <w:pPr>
        <w:autoSpaceDE w:val="0"/>
        <w:autoSpaceDN w:val="0"/>
        <w:adjustRightInd w:val="0"/>
        <w:jc w:val="both"/>
        <w:rPr>
          <w:sz w:val="20"/>
          <w:szCs w:val="20"/>
        </w:rPr>
      </w:pPr>
    </w:p>
    <w:p w:rsidR="00EE2BA1" w:rsidRPr="00406809" w:rsidRDefault="00EE2BA1" w:rsidP="00EE2BA1">
      <w:pPr>
        <w:autoSpaceDE w:val="0"/>
        <w:autoSpaceDN w:val="0"/>
        <w:adjustRightInd w:val="0"/>
        <w:jc w:val="both"/>
        <w:rPr>
          <w:sz w:val="20"/>
          <w:szCs w:val="20"/>
        </w:rPr>
      </w:pPr>
      <w:r w:rsidRPr="00406809">
        <w:rPr>
          <w:sz w:val="20"/>
          <w:szCs w:val="20"/>
        </w:rPr>
        <w:t>Specifically, Mastropieri et al. (2003) found that students in the tutoring condition performed significantly better at using a reading comprehension summarization strategy independently, and at remembering the strategy steps.  According to the interviews, students responded positively for both methods of preparation, but felt that the peer tutoring condition seemed to make time go by faster.  Interview results indicated that students seemed more interested in collaborating with their peers than reading the text and completing the guided notes. Interview responses collected regarding the guided notes condition were brief and simply state</w:t>
      </w:r>
      <w:r>
        <w:rPr>
          <w:sz w:val="20"/>
          <w:szCs w:val="20"/>
        </w:rPr>
        <w:t xml:space="preserve">d including responses such as, </w:t>
      </w:r>
      <w:r w:rsidRPr="00F04CE8">
        <w:rPr>
          <w:i/>
          <w:sz w:val="20"/>
          <w:szCs w:val="20"/>
        </w:rPr>
        <w:t>make it short and simple</w:t>
      </w:r>
      <w:r w:rsidRPr="00406809">
        <w:rPr>
          <w:sz w:val="20"/>
          <w:szCs w:val="20"/>
        </w:rPr>
        <w:t xml:space="preserve">, to </w:t>
      </w:r>
      <w:r w:rsidRPr="00F04CE8">
        <w:rPr>
          <w:i/>
          <w:sz w:val="20"/>
          <w:szCs w:val="20"/>
        </w:rPr>
        <w:t>put pictures in study guides and give multiple choice options</w:t>
      </w:r>
      <w:r>
        <w:rPr>
          <w:sz w:val="20"/>
          <w:szCs w:val="20"/>
        </w:rPr>
        <w:t>,</w:t>
      </w:r>
      <w:r w:rsidRPr="00406809">
        <w:rPr>
          <w:sz w:val="20"/>
          <w:szCs w:val="20"/>
        </w:rPr>
        <w:t xml:space="preserve"> to </w:t>
      </w:r>
      <w:r w:rsidRPr="00F04CE8">
        <w:rPr>
          <w:i/>
          <w:sz w:val="20"/>
          <w:szCs w:val="20"/>
        </w:rPr>
        <w:t>make it harder</w:t>
      </w:r>
      <w:r w:rsidRPr="00406809">
        <w:rPr>
          <w:sz w:val="20"/>
          <w:szCs w:val="20"/>
        </w:rPr>
        <w:t xml:space="preserve">(p. 63).   </w:t>
      </w:r>
    </w:p>
    <w:p w:rsidR="00EE2BA1" w:rsidRDefault="00EE2BA1" w:rsidP="00EE2BA1">
      <w:pPr>
        <w:autoSpaceDE w:val="0"/>
        <w:autoSpaceDN w:val="0"/>
        <w:adjustRightInd w:val="0"/>
        <w:jc w:val="both"/>
        <w:rPr>
          <w:color w:val="000000"/>
          <w:sz w:val="20"/>
          <w:szCs w:val="20"/>
        </w:rPr>
      </w:pPr>
    </w:p>
    <w:p w:rsidR="00EE2BA1" w:rsidRPr="00406809" w:rsidRDefault="00EE2BA1" w:rsidP="00EE2BA1">
      <w:pPr>
        <w:autoSpaceDE w:val="0"/>
        <w:autoSpaceDN w:val="0"/>
        <w:adjustRightInd w:val="0"/>
        <w:jc w:val="both"/>
        <w:rPr>
          <w:color w:val="000000"/>
          <w:sz w:val="20"/>
          <w:szCs w:val="20"/>
        </w:rPr>
      </w:pPr>
      <w:r w:rsidRPr="00406809">
        <w:rPr>
          <w:color w:val="000000"/>
          <w:sz w:val="20"/>
          <w:szCs w:val="20"/>
        </w:rPr>
        <w:t xml:space="preserve">Although guided notes have been found to have a positive effect in most studies, the impact of guided notes is not always found to be significant or positive, and much of the research examining the use of guided notes is based on very limited samples.  </w:t>
      </w:r>
      <w:r w:rsidRPr="00406809">
        <w:rPr>
          <w:sz w:val="20"/>
          <w:szCs w:val="20"/>
        </w:rPr>
        <w:t xml:space="preserve">This makes it very difficult to draw clear-cut conclusions about the impact of guided notes in K-12 education.  </w:t>
      </w:r>
      <w:r w:rsidRPr="00406809">
        <w:rPr>
          <w:color w:val="000000"/>
          <w:sz w:val="20"/>
          <w:szCs w:val="20"/>
        </w:rPr>
        <w:t xml:space="preserve">A review of the existing literature reveals that only one study attempted to synthesize the existing research examining the impact of guided notes on K-12 student achievement (Konrad, Joseph, &amp; Eveleigh, 2009).  The Konrad et al. investigation of K-12 data was limited to five published studies; however these five studies revealed a relatively positive impact. </w:t>
      </w:r>
    </w:p>
    <w:p w:rsidR="00EE2BA1" w:rsidRDefault="00EE2BA1" w:rsidP="00EE2BA1">
      <w:pPr>
        <w:autoSpaceDE w:val="0"/>
        <w:autoSpaceDN w:val="0"/>
        <w:adjustRightInd w:val="0"/>
        <w:jc w:val="both"/>
        <w:rPr>
          <w:color w:val="000000"/>
          <w:sz w:val="20"/>
          <w:szCs w:val="20"/>
        </w:rPr>
      </w:pPr>
    </w:p>
    <w:p w:rsidR="00EE2BA1" w:rsidRDefault="00EE2BA1" w:rsidP="00EE2BA1">
      <w:pPr>
        <w:autoSpaceDE w:val="0"/>
        <w:autoSpaceDN w:val="0"/>
        <w:adjustRightInd w:val="0"/>
        <w:jc w:val="both"/>
        <w:rPr>
          <w:color w:val="000000"/>
          <w:sz w:val="20"/>
          <w:szCs w:val="20"/>
        </w:rPr>
      </w:pPr>
      <w:r w:rsidRPr="00406809">
        <w:rPr>
          <w:color w:val="000000"/>
          <w:sz w:val="20"/>
          <w:szCs w:val="20"/>
        </w:rPr>
        <w:t>The current investigation will expand on the above mentioned Konrad et al. (2009) investigation by incorporating all available research (published and unpublished) examining the impact of guided notes on K-12 student achievement.  Incorporation of both published and unpublished studies is necessary to avoid potential publication bias that can occur when performing a meta-analysis (Wolf, 1986).  Publication bias occurs when studies that find significant results for an effect being investigated are more likely to be published than studies that do not find significant findings.  Publication bias has the potential of inflating the effect size estimates (</w:t>
      </w:r>
      <w:r w:rsidRPr="00406809">
        <w:rPr>
          <w:sz w:val="20"/>
          <w:szCs w:val="20"/>
        </w:rPr>
        <w:t>Glass , McGaw, &amp; Smith, 1981; Hedges, 1986; Hunter &amp; Schmidt, 2004; Rosenthal, 1979</w:t>
      </w:r>
      <w:r w:rsidRPr="00406809">
        <w:rPr>
          <w:color w:val="000000"/>
          <w:sz w:val="20"/>
          <w:szCs w:val="20"/>
        </w:rPr>
        <w:t xml:space="preserve">), and therefore it is important that unpublished information be included when conducting a meta-analysis. </w:t>
      </w:r>
    </w:p>
    <w:p w:rsidR="00EE2BA1" w:rsidRPr="00406809" w:rsidRDefault="00EE2BA1" w:rsidP="00EE2BA1">
      <w:pPr>
        <w:autoSpaceDE w:val="0"/>
        <w:autoSpaceDN w:val="0"/>
        <w:adjustRightInd w:val="0"/>
        <w:jc w:val="both"/>
        <w:rPr>
          <w:color w:val="000000"/>
          <w:sz w:val="20"/>
          <w:szCs w:val="20"/>
        </w:rPr>
      </w:pPr>
    </w:p>
    <w:p w:rsidR="00EE2BA1" w:rsidRPr="00B46962" w:rsidRDefault="00EE2BA1" w:rsidP="00EE2BA1">
      <w:pPr>
        <w:autoSpaceDE w:val="0"/>
        <w:autoSpaceDN w:val="0"/>
        <w:adjustRightInd w:val="0"/>
        <w:jc w:val="both"/>
        <w:rPr>
          <w:i/>
          <w:sz w:val="20"/>
          <w:szCs w:val="20"/>
        </w:rPr>
      </w:pPr>
      <w:r w:rsidRPr="00B46962">
        <w:rPr>
          <w:i/>
          <w:sz w:val="20"/>
          <w:szCs w:val="20"/>
        </w:rPr>
        <w:t xml:space="preserve">Research Questions </w:t>
      </w:r>
    </w:p>
    <w:p w:rsidR="00EE2BA1" w:rsidRPr="00B46962" w:rsidRDefault="00EE2BA1" w:rsidP="00EE2BA1">
      <w:pPr>
        <w:jc w:val="both"/>
        <w:rPr>
          <w:sz w:val="20"/>
          <w:szCs w:val="20"/>
        </w:rPr>
      </w:pPr>
      <w:r w:rsidRPr="00406809">
        <w:rPr>
          <w:sz w:val="20"/>
          <w:szCs w:val="20"/>
        </w:rPr>
        <w:t>The present meta-analysis examines the following primary research questions:</w:t>
      </w:r>
    </w:p>
    <w:p w:rsidR="00EE2BA1" w:rsidRPr="00406809" w:rsidRDefault="00EE2BA1" w:rsidP="00EE2BA1">
      <w:pPr>
        <w:autoSpaceDE w:val="0"/>
        <w:autoSpaceDN w:val="0"/>
        <w:adjustRightInd w:val="0"/>
        <w:jc w:val="both"/>
        <w:rPr>
          <w:color w:val="000000"/>
          <w:sz w:val="20"/>
          <w:szCs w:val="20"/>
        </w:rPr>
      </w:pPr>
      <w:r>
        <w:rPr>
          <w:color w:val="000000"/>
          <w:sz w:val="20"/>
          <w:szCs w:val="20"/>
        </w:rPr>
        <w:t xml:space="preserve">1. </w:t>
      </w:r>
      <w:r w:rsidRPr="00406809">
        <w:rPr>
          <w:color w:val="000000"/>
          <w:sz w:val="20"/>
          <w:szCs w:val="20"/>
        </w:rPr>
        <w:t>What is the impact of the use of guided notes on student achievement grades K-12 compared to students who do not receive guided notes?</w:t>
      </w:r>
    </w:p>
    <w:p w:rsidR="00EE2BA1" w:rsidRPr="00406809" w:rsidRDefault="00EE2BA1" w:rsidP="00EE2BA1">
      <w:pPr>
        <w:autoSpaceDE w:val="0"/>
        <w:autoSpaceDN w:val="0"/>
        <w:adjustRightInd w:val="0"/>
        <w:jc w:val="both"/>
        <w:rPr>
          <w:color w:val="000000"/>
          <w:sz w:val="20"/>
          <w:szCs w:val="20"/>
        </w:rPr>
      </w:pPr>
      <w:r>
        <w:rPr>
          <w:color w:val="000000"/>
          <w:sz w:val="20"/>
          <w:szCs w:val="20"/>
        </w:rPr>
        <w:t xml:space="preserve">2. </w:t>
      </w:r>
      <w:r w:rsidRPr="00406809">
        <w:rPr>
          <w:color w:val="000000"/>
          <w:sz w:val="20"/>
          <w:szCs w:val="20"/>
        </w:rPr>
        <w:t>Does the impact of guided notes differ for student with special needs?</w:t>
      </w:r>
    </w:p>
    <w:p w:rsidR="00EE2BA1" w:rsidRPr="00406809" w:rsidRDefault="00EE2BA1" w:rsidP="00EE2BA1">
      <w:pPr>
        <w:autoSpaceDE w:val="0"/>
        <w:autoSpaceDN w:val="0"/>
        <w:adjustRightInd w:val="0"/>
        <w:jc w:val="both"/>
        <w:rPr>
          <w:color w:val="000000"/>
          <w:sz w:val="20"/>
          <w:szCs w:val="20"/>
        </w:rPr>
      </w:pPr>
      <w:r>
        <w:rPr>
          <w:color w:val="000000"/>
          <w:sz w:val="20"/>
          <w:szCs w:val="20"/>
        </w:rPr>
        <w:t xml:space="preserve">3. </w:t>
      </w:r>
      <w:r w:rsidRPr="00406809">
        <w:rPr>
          <w:color w:val="000000"/>
          <w:sz w:val="20"/>
          <w:szCs w:val="20"/>
        </w:rPr>
        <w:t>Does the impact of guided notes differ across the different grade levels (i.e., elementary school , middle school, high school).</w:t>
      </w:r>
    </w:p>
    <w:p w:rsidR="00EE2BA1" w:rsidRDefault="00EE2BA1" w:rsidP="00EE2BA1">
      <w:pPr>
        <w:autoSpaceDE w:val="0"/>
        <w:autoSpaceDN w:val="0"/>
        <w:adjustRightInd w:val="0"/>
        <w:jc w:val="both"/>
        <w:rPr>
          <w:color w:val="000000"/>
          <w:sz w:val="20"/>
          <w:szCs w:val="20"/>
        </w:rPr>
      </w:pPr>
      <w:r>
        <w:rPr>
          <w:color w:val="000000"/>
          <w:sz w:val="20"/>
          <w:szCs w:val="20"/>
        </w:rPr>
        <w:t xml:space="preserve">4. </w:t>
      </w:r>
      <w:r w:rsidRPr="00406809">
        <w:rPr>
          <w:color w:val="000000"/>
          <w:sz w:val="20"/>
          <w:szCs w:val="20"/>
        </w:rPr>
        <w:t>Does the impact of guided notes differ depending on the intervention type (student notes vs. guided notes; random study checks vs. guided notes, tutoring vs. guided notes)?</w:t>
      </w:r>
    </w:p>
    <w:p w:rsidR="00EE2BA1" w:rsidRPr="00406809" w:rsidRDefault="00EE2BA1" w:rsidP="00EE2BA1">
      <w:pPr>
        <w:autoSpaceDE w:val="0"/>
        <w:autoSpaceDN w:val="0"/>
        <w:adjustRightInd w:val="0"/>
        <w:jc w:val="both"/>
        <w:rPr>
          <w:color w:val="000000"/>
          <w:sz w:val="20"/>
          <w:szCs w:val="20"/>
        </w:rPr>
      </w:pPr>
    </w:p>
    <w:p w:rsidR="00EE2BA1" w:rsidRPr="00406809" w:rsidRDefault="00EE2BA1" w:rsidP="00EE2BA1">
      <w:pPr>
        <w:autoSpaceDE w:val="0"/>
        <w:autoSpaceDN w:val="0"/>
        <w:adjustRightInd w:val="0"/>
        <w:jc w:val="both"/>
        <w:rPr>
          <w:color w:val="000000"/>
          <w:sz w:val="20"/>
          <w:szCs w:val="20"/>
        </w:rPr>
      </w:pPr>
      <w:r w:rsidRPr="00406809">
        <w:rPr>
          <w:color w:val="000000"/>
          <w:sz w:val="20"/>
          <w:szCs w:val="20"/>
        </w:rPr>
        <w:t>The current investigation will also examine the following secondary research questions:</w:t>
      </w:r>
    </w:p>
    <w:p w:rsidR="00EE2BA1" w:rsidRPr="00406809" w:rsidRDefault="00EE2BA1" w:rsidP="00EE2BA1">
      <w:pPr>
        <w:autoSpaceDE w:val="0"/>
        <w:autoSpaceDN w:val="0"/>
        <w:adjustRightInd w:val="0"/>
        <w:jc w:val="both"/>
        <w:rPr>
          <w:color w:val="000000"/>
          <w:sz w:val="20"/>
          <w:szCs w:val="20"/>
        </w:rPr>
      </w:pPr>
      <w:r>
        <w:rPr>
          <w:color w:val="000000"/>
          <w:sz w:val="20"/>
          <w:szCs w:val="20"/>
        </w:rPr>
        <w:t xml:space="preserve">1. </w:t>
      </w:r>
      <w:r w:rsidRPr="00406809">
        <w:rPr>
          <w:color w:val="000000"/>
          <w:sz w:val="20"/>
          <w:szCs w:val="20"/>
        </w:rPr>
        <w:t xml:space="preserve">Does the impact of guided notes differ by the </w:t>
      </w:r>
      <w:r w:rsidRPr="00406809">
        <w:rPr>
          <w:i/>
          <w:color w:val="000000"/>
          <w:sz w:val="20"/>
          <w:szCs w:val="20"/>
        </w:rPr>
        <w:t>publication</w:t>
      </w:r>
      <w:r w:rsidRPr="00406809">
        <w:rPr>
          <w:color w:val="000000"/>
          <w:sz w:val="20"/>
          <w:szCs w:val="20"/>
        </w:rPr>
        <w:t xml:space="preserve"> year of the study?  </w:t>
      </w:r>
    </w:p>
    <w:p w:rsidR="00EE2BA1" w:rsidRPr="00406809" w:rsidRDefault="00EE2BA1" w:rsidP="00EE2BA1">
      <w:pPr>
        <w:autoSpaceDE w:val="0"/>
        <w:autoSpaceDN w:val="0"/>
        <w:adjustRightInd w:val="0"/>
        <w:jc w:val="both"/>
        <w:rPr>
          <w:color w:val="000000"/>
          <w:sz w:val="20"/>
          <w:szCs w:val="20"/>
        </w:rPr>
      </w:pPr>
      <w:r>
        <w:rPr>
          <w:color w:val="000000"/>
          <w:sz w:val="20"/>
          <w:szCs w:val="20"/>
        </w:rPr>
        <w:t xml:space="preserve">2. </w:t>
      </w:r>
      <w:r w:rsidRPr="00406809">
        <w:rPr>
          <w:color w:val="000000"/>
          <w:sz w:val="20"/>
          <w:szCs w:val="20"/>
        </w:rPr>
        <w:t>Does the level of impact of guided notes differ by the source of the study (dissertation or theses, journal article, presentation, internet posting, project report)?</w:t>
      </w:r>
    </w:p>
    <w:p w:rsidR="00EE2BA1" w:rsidRPr="00406809" w:rsidRDefault="00EE2BA1" w:rsidP="00EE2BA1">
      <w:pPr>
        <w:autoSpaceDE w:val="0"/>
        <w:autoSpaceDN w:val="0"/>
        <w:adjustRightInd w:val="0"/>
        <w:jc w:val="both"/>
        <w:rPr>
          <w:color w:val="000000"/>
          <w:sz w:val="20"/>
          <w:szCs w:val="20"/>
        </w:rPr>
      </w:pPr>
      <w:r>
        <w:rPr>
          <w:color w:val="000000"/>
          <w:sz w:val="20"/>
          <w:szCs w:val="20"/>
        </w:rPr>
        <w:t xml:space="preserve">3. </w:t>
      </w:r>
      <w:r w:rsidRPr="00406809">
        <w:rPr>
          <w:color w:val="000000"/>
          <w:sz w:val="20"/>
          <w:szCs w:val="20"/>
        </w:rPr>
        <w:t>Does the impact of guided notes differ by type of achievement measure used (final course grade, final exam, unit quiz, pre-post test change)?</w:t>
      </w:r>
    </w:p>
    <w:p w:rsidR="00EE2BA1" w:rsidRPr="00406809" w:rsidRDefault="00EE2BA1" w:rsidP="00EE2BA1">
      <w:pPr>
        <w:autoSpaceDE w:val="0"/>
        <w:autoSpaceDN w:val="0"/>
        <w:adjustRightInd w:val="0"/>
        <w:jc w:val="both"/>
        <w:rPr>
          <w:color w:val="000000"/>
          <w:sz w:val="20"/>
          <w:szCs w:val="20"/>
        </w:rPr>
      </w:pPr>
    </w:p>
    <w:p w:rsidR="00EE2BA1" w:rsidRPr="00406809" w:rsidRDefault="00EE2BA1" w:rsidP="00EE2BA1">
      <w:pPr>
        <w:autoSpaceDE w:val="0"/>
        <w:autoSpaceDN w:val="0"/>
        <w:adjustRightInd w:val="0"/>
        <w:jc w:val="both"/>
        <w:rPr>
          <w:b/>
          <w:color w:val="000000"/>
          <w:sz w:val="20"/>
          <w:szCs w:val="20"/>
        </w:rPr>
      </w:pPr>
      <w:r w:rsidRPr="00406809">
        <w:rPr>
          <w:b/>
          <w:color w:val="000000"/>
          <w:sz w:val="20"/>
          <w:szCs w:val="20"/>
        </w:rPr>
        <w:t>Methods</w:t>
      </w:r>
    </w:p>
    <w:p w:rsidR="00EE2BA1" w:rsidRPr="00406809" w:rsidRDefault="00EE2BA1" w:rsidP="00EE2BA1">
      <w:pPr>
        <w:jc w:val="both"/>
        <w:rPr>
          <w:sz w:val="20"/>
          <w:szCs w:val="20"/>
        </w:rPr>
      </w:pPr>
      <w:r w:rsidRPr="00406809">
        <w:rPr>
          <w:sz w:val="20"/>
          <w:szCs w:val="20"/>
        </w:rPr>
        <w:t xml:space="preserve">Glass, et al. (1981) defines meta-analysis as the </w:t>
      </w:r>
      <w:r w:rsidRPr="00F04CE8">
        <w:rPr>
          <w:i/>
          <w:sz w:val="20"/>
          <w:szCs w:val="20"/>
        </w:rPr>
        <w:t>analysis of analyses</w:t>
      </w:r>
      <w:r w:rsidRPr="00406809">
        <w:rPr>
          <w:sz w:val="20"/>
          <w:szCs w:val="20"/>
        </w:rPr>
        <w:t xml:space="preserve">.  Glass et al. proposes the use of meta-analysis as a means for effectively aggregating any number of studies in the research literature.  With this technique, the findings of a number of smaller research studies can be pulled together to enhance the overall sample size and statistical power.  It is a method by which studies that might not otherwise be easily integrated can be compared and contrasted with each other.   A meta-analysis of all of the existing research on the impact of guided-notes in K-12 student achievement would be an appropriate and effective approach to synthesizing and integrating the multiple studies examining guided-notes that are based on limited sample sizes and conflicting results.  The current investigation seeks to conduct a meta-analysis to provide both a </w:t>
      </w:r>
      <w:r w:rsidRPr="00406809">
        <w:rPr>
          <w:i/>
          <w:sz w:val="20"/>
          <w:szCs w:val="20"/>
        </w:rPr>
        <w:t>general measure</w:t>
      </w:r>
      <w:r w:rsidRPr="00406809">
        <w:rPr>
          <w:sz w:val="20"/>
          <w:szCs w:val="20"/>
        </w:rPr>
        <w:t xml:space="preserve"> of the impact of guided notes on student achievement and expand the </w:t>
      </w:r>
      <w:r w:rsidRPr="00406809">
        <w:rPr>
          <w:i/>
          <w:sz w:val="20"/>
          <w:szCs w:val="20"/>
        </w:rPr>
        <w:t>overall understanding</w:t>
      </w:r>
      <w:r w:rsidRPr="00406809">
        <w:rPr>
          <w:sz w:val="20"/>
          <w:szCs w:val="20"/>
        </w:rPr>
        <w:t xml:space="preserve"> of the impact of guided notes on student achievement. </w:t>
      </w:r>
    </w:p>
    <w:p w:rsidR="00EE2BA1" w:rsidRDefault="00EE2BA1" w:rsidP="00EE2BA1">
      <w:pPr>
        <w:jc w:val="both"/>
        <w:rPr>
          <w:sz w:val="20"/>
          <w:szCs w:val="20"/>
        </w:rPr>
      </w:pPr>
    </w:p>
    <w:p w:rsidR="00EE2BA1" w:rsidRDefault="00EE2BA1" w:rsidP="00EE2BA1">
      <w:pPr>
        <w:jc w:val="both"/>
        <w:rPr>
          <w:sz w:val="20"/>
          <w:szCs w:val="20"/>
        </w:rPr>
      </w:pPr>
      <w:r w:rsidRPr="00406809">
        <w:rPr>
          <w:sz w:val="20"/>
          <w:szCs w:val="20"/>
        </w:rPr>
        <w:t>There are a number of recommended procedures for conducting a meta-analysis (e.g. Glass et al., 1981; Hedges, 1986; Hunter &amp; Schmidt, 2004; Rosenthal, 1991; Wolf, 1986) which offer slight variations from one another but essentially share much in common.  Glass et al. (1981) recommends the following steps for conducting a meta-analysis.  First, studies should be gathered on the topic or phenomena of research.  The studies which can be included in the meta-analysis must fit within the defined parameters for analysis, while representing as much of the population of data available on the research area.  The research must be quantitative.  Glass et al. maintain that a thorough search must be conducted of the subject area.  This step of the meta-analysis</w:t>
      </w:r>
      <w:r>
        <w:rPr>
          <w:sz w:val="20"/>
          <w:szCs w:val="20"/>
        </w:rPr>
        <w:t xml:space="preserve"> can potentially introduce the </w:t>
      </w:r>
      <w:r w:rsidRPr="00F04CE8">
        <w:rPr>
          <w:i/>
          <w:sz w:val="20"/>
          <w:szCs w:val="20"/>
        </w:rPr>
        <w:t>most serious form of bias</w:t>
      </w:r>
      <w:r w:rsidRPr="00406809">
        <w:rPr>
          <w:sz w:val="20"/>
          <w:szCs w:val="20"/>
        </w:rPr>
        <w:t xml:space="preserve"> (p.57) into the meta-analysis, because it is difficult to evaluate the impact of the search bias.  The more exhaustive the search, the more likely it is that search bias will be minimized.</w:t>
      </w:r>
    </w:p>
    <w:p w:rsidR="00EE2BA1" w:rsidRDefault="00EE2BA1" w:rsidP="00EE2BA1">
      <w:pPr>
        <w:jc w:val="both"/>
        <w:rPr>
          <w:sz w:val="20"/>
          <w:szCs w:val="20"/>
        </w:rPr>
      </w:pPr>
    </w:p>
    <w:p w:rsidR="00EE2BA1" w:rsidRPr="00406809" w:rsidRDefault="00EE2BA1" w:rsidP="00EE2BA1">
      <w:pPr>
        <w:jc w:val="both"/>
        <w:rPr>
          <w:sz w:val="20"/>
          <w:szCs w:val="20"/>
        </w:rPr>
      </w:pPr>
      <w:r w:rsidRPr="00406809">
        <w:rPr>
          <w:sz w:val="20"/>
          <w:szCs w:val="20"/>
        </w:rPr>
        <w:t xml:space="preserve">The next step, according to Glass et al. (1981), is to describe, classify and code all the research studies to be included in the meta-analysis. In this step, measurement consistency is imperative.  Glass et al. suggest that studies should be coded independently, so that inter-rater agreement can be established.  The moderator variables that have been included for consideration must be clearly defined so that raters are able to make clear distinctions between the various classifications.  For the purposes of this meta-analysis, a random sample of studies was coded at least twice, in order to establish the reliability of the coding procedures.  Moderator variables have been tested for inter-rater reliability, and were found to be reliable classifications </w:t>
      </w:r>
      <w:r w:rsidRPr="00406809">
        <w:rPr>
          <w:i/>
          <w:sz w:val="20"/>
          <w:szCs w:val="20"/>
        </w:rPr>
        <w:sym w:font="Symbol" w:char="F06B"/>
      </w:r>
      <w:r w:rsidRPr="00406809">
        <w:rPr>
          <w:sz w:val="20"/>
          <w:szCs w:val="20"/>
        </w:rPr>
        <w:t xml:space="preserve"> = .95 of the time.  </w:t>
      </w:r>
    </w:p>
    <w:p w:rsidR="00EE2BA1" w:rsidRDefault="00EE2BA1" w:rsidP="00EE2BA1">
      <w:pPr>
        <w:jc w:val="both"/>
        <w:rPr>
          <w:sz w:val="20"/>
          <w:szCs w:val="20"/>
        </w:rPr>
      </w:pPr>
    </w:p>
    <w:p w:rsidR="00EE2BA1" w:rsidRDefault="00EE2BA1" w:rsidP="00EE2BA1">
      <w:pPr>
        <w:jc w:val="both"/>
        <w:rPr>
          <w:sz w:val="20"/>
          <w:szCs w:val="20"/>
        </w:rPr>
      </w:pPr>
      <w:r w:rsidRPr="00406809">
        <w:rPr>
          <w:sz w:val="20"/>
          <w:szCs w:val="20"/>
        </w:rPr>
        <w:t xml:space="preserve">The final step in performing the meta-analysis, according to Glass et al. (1981), is the analysis of the overall mean effect size measures, and the mean effect size measures for each moderator being examined.  Once the effect size measures have been calculated, interpretation and reporting of results follows. </w:t>
      </w:r>
    </w:p>
    <w:p w:rsidR="00EE2BA1" w:rsidRPr="00406809" w:rsidRDefault="00EE2BA1" w:rsidP="00EE2BA1">
      <w:pPr>
        <w:jc w:val="both"/>
        <w:rPr>
          <w:sz w:val="20"/>
          <w:szCs w:val="20"/>
        </w:rPr>
      </w:pPr>
    </w:p>
    <w:p w:rsidR="00EE2BA1" w:rsidRPr="00B46962" w:rsidRDefault="00EE2BA1" w:rsidP="00EE2BA1">
      <w:pPr>
        <w:autoSpaceDE w:val="0"/>
        <w:autoSpaceDN w:val="0"/>
        <w:adjustRightInd w:val="0"/>
        <w:jc w:val="both"/>
        <w:rPr>
          <w:i/>
          <w:color w:val="000000"/>
          <w:sz w:val="20"/>
          <w:szCs w:val="20"/>
        </w:rPr>
      </w:pPr>
      <w:r w:rsidRPr="00B46962">
        <w:rPr>
          <w:i/>
          <w:color w:val="000000"/>
          <w:sz w:val="20"/>
          <w:szCs w:val="20"/>
        </w:rPr>
        <w:t>Sample of Studies</w:t>
      </w:r>
    </w:p>
    <w:p w:rsidR="00EE2BA1" w:rsidRPr="00406809" w:rsidRDefault="00EE2BA1" w:rsidP="00EE2BA1">
      <w:pPr>
        <w:autoSpaceDE w:val="0"/>
        <w:autoSpaceDN w:val="0"/>
        <w:adjustRightInd w:val="0"/>
        <w:jc w:val="both"/>
        <w:rPr>
          <w:sz w:val="20"/>
          <w:szCs w:val="20"/>
        </w:rPr>
      </w:pPr>
      <w:r w:rsidRPr="00406809">
        <w:rPr>
          <w:color w:val="000000"/>
          <w:sz w:val="20"/>
          <w:szCs w:val="20"/>
        </w:rPr>
        <w:t xml:space="preserve">Studies included in this meta-analysis were obtained initially through </w:t>
      </w:r>
      <w:r w:rsidRPr="00406809">
        <w:rPr>
          <w:sz w:val="20"/>
          <w:szCs w:val="20"/>
        </w:rPr>
        <w:t xml:space="preserve">an extensive electronic search.  Various electronic data bases were searched over a six month period of time.  These include Academic Search Complete, Digital Dissertations, Educational Resources Information Circuit (ERIC), EBSCO, Electronic Journal Center (EJC), JSTOR, GoogleScholar and PsychInfo.  The search examined research spanning the years 1980-2011.  The descriptive search criteria employed to identify related materials included such combinations as </w:t>
      </w:r>
      <w:r w:rsidRPr="00406809">
        <w:rPr>
          <w:i/>
          <w:sz w:val="20"/>
          <w:szCs w:val="20"/>
        </w:rPr>
        <w:t xml:space="preserve">guided notes, partial notes, </w:t>
      </w:r>
      <w:r w:rsidRPr="00406809">
        <w:rPr>
          <w:sz w:val="20"/>
          <w:szCs w:val="20"/>
        </w:rPr>
        <w:t xml:space="preserve">and </w:t>
      </w:r>
      <w:r w:rsidRPr="00406809">
        <w:rPr>
          <w:i/>
          <w:sz w:val="20"/>
          <w:szCs w:val="20"/>
        </w:rPr>
        <w:t xml:space="preserve">note guides, </w:t>
      </w:r>
      <w:r w:rsidRPr="00406809">
        <w:rPr>
          <w:sz w:val="20"/>
          <w:szCs w:val="20"/>
        </w:rPr>
        <w:t xml:space="preserve">as well as each of these criteria with the addition of </w:t>
      </w:r>
      <w:r w:rsidRPr="00406809">
        <w:rPr>
          <w:i/>
          <w:sz w:val="20"/>
          <w:szCs w:val="20"/>
        </w:rPr>
        <w:t xml:space="preserve">special education and K-12 students. </w:t>
      </w:r>
      <w:r w:rsidRPr="00406809">
        <w:rPr>
          <w:sz w:val="20"/>
          <w:szCs w:val="20"/>
        </w:rPr>
        <w:t xml:space="preserve"> Similar to the </w:t>
      </w:r>
      <w:r w:rsidRPr="00406809">
        <w:rPr>
          <w:color w:val="000000"/>
          <w:sz w:val="20"/>
          <w:szCs w:val="20"/>
        </w:rPr>
        <w:t xml:space="preserve">Konrad, et al. (2009) meta-analysis, an article did not have to use the term </w:t>
      </w:r>
      <w:r w:rsidRPr="00F04CE8">
        <w:rPr>
          <w:i/>
          <w:color w:val="000000"/>
          <w:sz w:val="20"/>
          <w:szCs w:val="20"/>
        </w:rPr>
        <w:t>guided-notes</w:t>
      </w:r>
      <w:r w:rsidRPr="00406809">
        <w:rPr>
          <w:color w:val="000000"/>
          <w:sz w:val="20"/>
          <w:szCs w:val="20"/>
        </w:rPr>
        <w:t xml:space="preserve"> specifically, however the article was included only when the notes being used adhered to the definition by Heyward (1994, p. 304). </w:t>
      </w:r>
      <w:r w:rsidRPr="00406809">
        <w:rPr>
          <w:sz w:val="20"/>
          <w:szCs w:val="20"/>
        </w:rPr>
        <w:t xml:space="preserve">Abstracts of articles were inspected, and those articles which did not appear to meet the initial inclusion criteria were discarded.  The inclusion criteria were:  (1) articles examining the use of guided notes with K-12 students, (2) research that includes a measure of academic performance, and (3) research focused on the use of guided notes in comparison to no guided notes, random study checks, or peer tutoring, and finally, (4) the research makes use of some form of experimental or quasi-experimental design. </w:t>
      </w:r>
    </w:p>
    <w:p w:rsidR="00EE2BA1" w:rsidRDefault="00EE2BA1" w:rsidP="00EE2BA1">
      <w:pPr>
        <w:autoSpaceDE w:val="0"/>
        <w:autoSpaceDN w:val="0"/>
        <w:adjustRightInd w:val="0"/>
        <w:jc w:val="both"/>
        <w:rPr>
          <w:sz w:val="20"/>
          <w:szCs w:val="20"/>
        </w:rPr>
      </w:pPr>
    </w:p>
    <w:p w:rsidR="00EE2BA1" w:rsidRPr="00406809" w:rsidRDefault="00EE2BA1" w:rsidP="00EE2BA1">
      <w:pPr>
        <w:autoSpaceDE w:val="0"/>
        <w:autoSpaceDN w:val="0"/>
        <w:adjustRightInd w:val="0"/>
        <w:jc w:val="both"/>
        <w:rPr>
          <w:sz w:val="20"/>
          <w:szCs w:val="20"/>
        </w:rPr>
      </w:pPr>
      <w:r w:rsidRPr="00406809">
        <w:rPr>
          <w:sz w:val="20"/>
          <w:szCs w:val="20"/>
        </w:rPr>
        <w:t xml:space="preserve">The literature meeting the criteria that was electronically available was printed, and other sources were ordered through the Youngstown State University library system.  Next, the </w:t>
      </w:r>
      <w:r w:rsidRPr="00406809">
        <w:rPr>
          <w:i/>
          <w:sz w:val="20"/>
          <w:szCs w:val="20"/>
        </w:rPr>
        <w:t>reference list</w:t>
      </w:r>
      <w:r w:rsidRPr="00406809">
        <w:rPr>
          <w:sz w:val="20"/>
          <w:szCs w:val="20"/>
        </w:rPr>
        <w:t xml:space="preserve"> of each article was searched in an effort to find any additional pertinent studies.  All obtained articles, dissertations, presentations, and project reports were reviewed, and those primary-level studies which included the participant population and treatment population of interest, as well as the necessary statistical information, were included in this meta-analysis.  In all, more than thirty studies were identified by these methods, and examined for possible inclusion in this meta-analysis. </w:t>
      </w:r>
    </w:p>
    <w:p w:rsidR="00EE2BA1" w:rsidRDefault="00EE2BA1" w:rsidP="00EE2BA1">
      <w:pPr>
        <w:jc w:val="both"/>
        <w:rPr>
          <w:sz w:val="20"/>
          <w:szCs w:val="20"/>
        </w:rPr>
      </w:pPr>
      <w:r>
        <w:rPr>
          <w:sz w:val="20"/>
          <w:szCs w:val="20"/>
        </w:rPr>
        <w:t xml:space="preserve">     </w:t>
      </w:r>
    </w:p>
    <w:p w:rsidR="00EE2BA1" w:rsidRDefault="00EE2BA1" w:rsidP="00EE2BA1">
      <w:pPr>
        <w:jc w:val="both"/>
        <w:rPr>
          <w:sz w:val="20"/>
          <w:szCs w:val="20"/>
        </w:rPr>
      </w:pPr>
      <w:r w:rsidRPr="00406809">
        <w:rPr>
          <w:sz w:val="20"/>
          <w:szCs w:val="20"/>
        </w:rPr>
        <w:t>There were a few studies obtained through this search process that initially appeared as suitable candidates for inclusion, but careful inspection revealed that they did not meet the criteria discussed above.  Many of the articles simply did not provide any usable data, and simply presented results qualitatively.   For example, these articles may have simply been based on ABAB designs, and no raw data was provided.  In order to include studies in a meta-analysis, data must be sufficiently reported so that an effect size can be calculated.  If the necessary descriptive and inferential data were not provided, an attempt was made to contact the author of the study in an effort to acquire such information.  Studies which failed to provide the necessary information, either in the original form or via supplemental data provided by the author were excluded from the meta-analysis.  Once studies were examined, and studies were eliminated for insufficient data, total of 11 useable studies.  From these eleven studies, thirty-seven independent effect sizes were calculated.  These studies comprise a total of 412 participants.</w:t>
      </w:r>
    </w:p>
    <w:p w:rsidR="00EE2BA1" w:rsidRPr="00406809" w:rsidRDefault="00EE2BA1" w:rsidP="00EE2BA1">
      <w:pPr>
        <w:jc w:val="both"/>
        <w:rPr>
          <w:sz w:val="20"/>
          <w:szCs w:val="20"/>
        </w:rPr>
      </w:pPr>
    </w:p>
    <w:p w:rsidR="00EE2BA1" w:rsidRPr="00EE2BA1" w:rsidRDefault="00EE2BA1" w:rsidP="00EE2BA1">
      <w:pPr>
        <w:jc w:val="both"/>
        <w:rPr>
          <w:i/>
          <w:sz w:val="20"/>
          <w:szCs w:val="20"/>
        </w:rPr>
      </w:pPr>
      <w:r w:rsidRPr="00EE2BA1">
        <w:rPr>
          <w:i/>
          <w:sz w:val="20"/>
          <w:szCs w:val="20"/>
        </w:rPr>
        <w:t>Coding of Studies</w:t>
      </w:r>
    </w:p>
    <w:p w:rsidR="00EE2BA1" w:rsidRPr="00EE2BA1" w:rsidRDefault="00EE2BA1" w:rsidP="00EE2BA1">
      <w:pPr>
        <w:jc w:val="both"/>
        <w:rPr>
          <w:sz w:val="20"/>
          <w:szCs w:val="20"/>
        </w:rPr>
      </w:pPr>
      <w:r w:rsidRPr="00EE2BA1">
        <w:rPr>
          <w:sz w:val="20"/>
          <w:szCs w:val="20"/>
        </w:rPr>
        <w:t xml:space="preserve">Each study was coded according to the following information: </w:t>
      </w:r>
    </w:p>
    <w:p w:rsidR="00EE2BA1" w:rsidRPr="00EE2BA1" w:rsidRDefault="00EE2BA1" w:rsidP="00EE2BA1">
      <w:pPr>
        <w:pStyle w:val="ListParagraph"/>
        <w:ind w:left="0"/>
        <w:jc w:val="both"/>
        <w:rPr>
          <w:rFonts w:ascii="Times New Roman" w:hAnsi="Times New Roman"/>
          <w:sz w:val="20"/>
          <w:szCs w:val="20"/>
        </w:rPr>
      </w:pPr>
      <w:r w:rsidRPr="00EE2BA1">
        <w:rPr>
          <w:rFonts w:ascii="Times New Roman" w:hAnsi="Times New Roman"/>
          <w:sz w:val="20"/>
          <w:szCs w:val="20"/>
        </w:rPr>
        <w:t>a) Type of student (special needs or not special needs),</w:t>
      </w:r>
    </w:p>
    <w:p w:rsidR="00EE2BA1" w:rsidRPr="00EE2BA1" w:rsidRDefault="00EE2BA1" w:rsidP="00EE2BA1">
      <w:pPr>
        <w:pStyle w:val="ListParagraph"/>
        <w:ind w:left="0"/>
        <w:jc w:val="both"/>
        <w:rPr>
          <w:rFonts w:ascii="Times New Roman" w:hAnsi="Times New Roman"/>
          <w:sz w:val="20"/>
          <w:szCs w:val="20"/>
        </w:rPr>
      </w:pPr>
      <w:r w:rsidRPr="00EE2BA1">
        <w:rPr>
          <w:rFonts w:ascii="Times New Roman" w:hAnsi="Times New Roman"/>
          <w:sz w:val="20"/>
          <w:szCs w:val="20"/>
        </w:rPr>
        <w:t>b) Grade level (elementary, middle school, or high school),</w:t>
      </w:r>
    </w:p>
    <w:p w:rsidR="00EE2BA1" w:rsidRPr="00EE2BA1" w:rsidRDefault="00EE2BA1" w:rsidP="00EE2BA1">
      <w:pPr>
        <w:pStyle w:val="ListParagraph"/>
        <w:ind w:left="0"/>
        <w:jc w:val="both"/>
        <w:rPr>
          <w:rFonts w:ascii="Times New Roman" w:hAnsi="Times New Roman"/>
          <w:sz w:val="20"/>
          <w:szCs w:val="20"/>
        </w:rPr>
      </w:pPr>
      <w:r w:rsidRPr="00EE2BA1">
        <w:rPr>
          <w:rFonts w:ascii="Times New Roman" w:hAnsi="Times New Roman"/>
          <w:sz w:val="20"/>
          <w:szCs w:val="20"/>
        </w:rPr>
        <w:t>c) Intervention type (guided notes vs. student generated notes, random study checks, tutoring),</w:t>
      </w:r>
    </w:p>
    <w:p w:rsidR="00EE2BA1" w:rsidRPr="00EE2BA1" w:rsidRDefault="00EE2BA1" w:rsidP="00EE2BA1">
      <w:pPr>
        <w:pStyle w:val="ListParagraph"/>
        <w:ind w:left="0"/>
        <w:jc w:val="both"/>
        <w:rPr>
          <w:rFonts w:ascii="Times New Roman" w:hAnsi="Times New Roman"/>
          <w:sz w:val="20"/>
          <w:szCs w:val="20"/>
        </w:rPr>
      </w:pPr>
      <w:r w:rsidRPr="00EE2BA1">
        <w:rPr>
          <w:rFonts w:ascii="Times New Roman" w:hAnsi="Times New Roman"/>
          <w:sz w:val="20"/>
          <w:szCs w:val="20"/>
        </w:rPr>
        <w:t>d) Publication year of study (by decade),</w:t>
      </w:r>
    </w:p>
    <w:p w:rsidR="00EE2BA1" w:rsidRPr="00EE2BA1" w:rsidRDefault="00EE2BA1" w:rsidP="00EE2BA1">
      <w:pPr>
        <w:pStyle w:val="ListParagraph"/>
        <w:ind w:left="0"/>
        <w:jc w:val="both"/>
        <w:rPr>
          <w:rFonts w:ascii="Times New Roman" w:hAnsi="Times New Roman"/>
          <w:sz w:val="20"/>
          <w:szCs w:val="20"/>
        </w:rPr>
      </w:pPr>
      <w:r w:rsidRPr="00EE2BA1">
        <w:rPr>
          <w:rFonts w:ascii="Times New Roman" w:hAnsi="Times New Roman"/>
          <w:sz w:val="20"/>
          <w:szCs w:val="20"/>
        </w:rPr>
        <w:t>e) Source of study (journal article, thesis, dissertation, conference presentation), and</w:t>
      </w:r>
    </w:p>
    <w:p w:rsidR="00EE2BA1" w:rsidRPr="00EE2BA1" w:rsidRDefault="00EE2BA1" w:rsidP="00EE2BA1">
      <w:pPr>
        <w:pStyle w:val="ListParagraph"/>
        <w:ind w:left="0"/>
        <w:jc w:val="both"/>
        <w:rPr>
          <w:rFonts w:ascii="Times New Roman" w:hAnsi="Times New Roman"/>
          <w:sz w:val="20"/>
          <w:szCs w:val="20"/>
        </w:rPr>
      </w:pPr>
      <w:r w:rsidRPr="00EE2BA1">
        <w:rPr>
          <w:rFonts w:ascii="Times New Roman" w:hAnsi="Times New Roman"/>
          <w:sz w:val="20"/>
          <w:szCs w:val="20"/>
        </w:rPr>
        <w:t>f) Achievement measure used (quiz, exams, GPA, accuracy)</w:t>
      </w:r>
    </w:p>
    <w:p w:rsidR="00EE2BA1" w:rsidRPr="00406809" w:rsidRDefault="00EE2BA1" w:rsidP="00EE2BA1">
      <w:pPr>
        <w:pStyle w:val="ListParagraph"/>
        <w:ind w:left="0"/>
        <w:jc w:val="both"/>
        <w:rPr>
          <w:sz w:val="20"/>
          <w:szCs w:val="20"/>
        </w:rPr>
      </w:pPr>
    </w:p>
    <w:p w:rsidR="00EE2BA1" w:rsidRDefault="00EE2BA1" w:rsidP="00EE2BA1">
      <w:pPr>
        <w:jc w:val="both"/>
        <w:rPr>
          <w:sz w:val="20"/>
          <w:szCs w:val="20"/>
        </w:rPr>
      </w:pPr>
      <w:r w:rsidRPr="00406809">
        <w:rPr>
          <w:sz w:val="20"/>
          <w:szCs w:val="20"/>
        </w:rPr>
        <w:t xml:space="preserve">The primary data and study characteristics are maintained in The Statistical Package for the Social Sciences, (SPSS 18).   The analyses for this study were completed in Comprehensive Meta-Analysis, a dedicated meta-analysis software program. </w:t>
      </w:r>
    </w:p>
    <w:p w:rsidR="00EE2BA1" w:rsidRPr="00406809" w:rsidRDefault="00EE2BA1" w:rsidP="00EE2BA1">
      <w:pPr>
        <w:jc w:val="both"/>
        <w:rPr>
          <w:sz w:val="20"/>
          <w:szCs w:val="20"/>
        </w:rPr>
      </w:pPr>
    </w:p>
    <w:p w:rsidR="00EE2BA1" w:rsidRPr="00B46962" w:rsidRDefault="00EE2BA1" w:rsidP="00EE2BA1">
      <w:pPr>
        <w:autoSpaceDE w:val="0"/>
        <w:autoSpaceDN w:val="0"/>
        <w:adjustRightInd w:val="0"/>
        <w:jc w:val="both"/>
        <w:rPr>
          <w:i/>
          <w:sz w:val="20"/>
          <w:szCs w:val="20"/>
        </w:rPr>
      </w:pPr>
      <w:r w:rsidRPr="00B46962">
        <w:rPr>
          <w:i/>
          <w:sz w:val="20"/>
          <w:szCs w:val="20"/>
        </w:rPr>
        <w:t>Analysis of Effect Sizes</w:t>
      </w:r>
    </w:p>
    <w:p w:rsidR="00EE2BA1" w:rsidRPr="00406809" w:rsidRDefault="00EE2BA1" w:rsidP="00EE2BA1">
      <w:pPr>
        <w:autoSpaceDE w:val="0"/>
        <w:autoSpaceDN w:val="0"/>
        <w:adjustRightInd w:val="0"/>
        <w:jc w:val="both"/>
        <w:rPr>
          <w:sz w:val="20"/>
          <w:szCs w:val="20"/>
        </w:rPr>
      </w:pPr>
      <w:r w:rsidRPr="00406809">
        <w:rPr>
          <w:sz w:val="20"/>
          <w:szCs w:val="20"/>
        </w:rPr>
        <w:t xml:space="preserve">There are a number of different approaches to interpreting effect size measures (Glass, et al., 1981; Hedges, 1986; Wolf, 1986).  For the purpose of this meta-analysis, studies with several independent effect sizes were calculated as several individual samples (Glass, et al., 1981, Kulik, 1983).  This approach allows the researcher to integrate all of the available effect sizes in the meta-analysis, thus including as much information as possible in the final analysis.  Effect size measures were calculated for each study.  An overall mean effect size measure was calculated for the group of studies in the meta-analysis, and mean effect size measures were computed for each research category.  Post hoc analyses were conducted in order to examine specifically where significant differences exist between the mean effect size measures for each level in each research category.   Post hoc analyses were also conducted to determine if significant differences exist within each of the levels of the categories. </w:t>
      </w:r>
    </w:p>
    <w:p w:rsidR="00EE2BA1" w:rsidRDefault="00EE2BA1" w:rsidP="00EE2BA1">
      <w:pPr>
        <w:autoSpaceDE w:val="0"/>
        <w:autoSpaceDN w:val="0"/>
        <w:adjustRightInd w:val="0"/>
        <w:jc w:val="both"/>
        <w:rPr>
          <w:b/>
          <w:color w:val="000000"/>
          <w:sz w:val="20"/>
          <w:szCs w:val="20"/>
        </w:rPr>
      </w:pPr>
    </w:p>
    <w:p w:rsidR="00EE2BA1" w:rsidRPr="00406809" w:rsidRDefault="00EE2BA1" w:rsidP="00EE2BA1">
      <w:pPr>
        <w:autoSpaceDE w:val="0"/>
        <w:autoSpaceDN w:val="0"/>
        <w:adjustRightInd w:val="0"/>
        <w:jc w:val="both"/>
        <w:rPr>
          <w:b/>
          <w:color w:val="000000"/>
          <w:sz w:val="20"/>
          <w:szCs w:val="20"/>
        </w:rPr>
      </w:pPr>
      <w:r w:rsidRPr="00406809">
        <w:rPr>
          <w:b/>
          <w:color w:val="000000"/>
          <w:sz w:val="20"/>
          <w:szCs w:val="20"/>
        </w:rPr>
        <w:t>Results</w:t>
      </w:r>
    </w:p>
    <w:p w:rsidR="00EE2BA1" w:rsidRPr="00406809" w:rsidRDefault="00EE2BA1" w:rsidP="00EE2BA1">
      <w:pPr>
        <w:autoSpaceDE w:val="0"/>
        <w:autoSpaceDN w:val="0"/>
        <w:adjustRightInd w:val="0"/>
        <w:jc w:val="both"/>
        <w:rPr>
          <w:sz w:val="20"/>
          <w:szCs w:val="20"/>
        </w:rPr>
      </w:pPr>
      <w:r w:rsidRPr="00406809">
        <w:rPr>
          <w:sz w:val="20"/>
          <w:szCs w:val="20"/>
        </w:rPr>
        <w:t xml:space="preserve">The purpose of this meta-analysis was to investigate the impact of guided notes on student achievement in the K-12 educational arena, including students who are classified has </w:t>
      </w:r>
      <w:r w:rsidRPr="00F04CE8">
        <w:rPr>
          <w:i/>
          <w:sz w:val="20"/>
          <w:szCs w:val="20"/>
        </w:rPr>
        <w:t>special education</w:t>
      </w:r>
      <w:r w:rsidRPr="00406809">
        <w:rPr>
          <w:sz w:val="20"/>
          <w:szCs w:val="20"/>
        </w:rPr>
        <w:t xml:space="preserve">.  The study also examined a number of variables that could potentially impact or moderate this relationship.  This meta-analysis included a number of studies identified by a computerized literature search across many disciplines.  With a total of 11 useable studies, we calculated 37 independent effect sizes.  These studies comprise a total of 412 participants. The range of the effect sizes is 12.614, with a minimum effect-size measure of -2.213 and a maximum effect-size measure of +10.391. The overall mean effect measure for this group of effect sizes was </w:t>
      </w:r>
      <w:r w:rsidRPr="00406809">
        <w:rPr>
          <w:i/>
          <w:sz w:val="20"/>
          <w:szCs w:val="20"/>
        </w:rPr>
        <w:t>d</w:t>
      </w:r>
      <w:r w:rsidRPr="00406809">
        <w:rPr>
          <w:sz w:val="20"/>
          <w:szCs w:val="20"/>
        </w:rPr>
        <w:t xml:space="preserve"> = 1.127, </w:t>
      </w:r>
      <w:r w:rsidRPr="00406809">
        <w:rPr>
          <w:i/>
          <w:iCs/>
          <w:sz w:val="20"/>
          <w:szCs w:val="20"/>
        </w:rPr>
        <w:t xml:space="preserve">p </w:t>
      </w:r>
      <w:r w:rsidRPr="00406809">
        <w:rPr>
          <w:sz w:val="20"/>
          <w:szCs w:val="20"/>
        </w:rPr>
        <w:t xml:space="preserve">&lt;.001, a large effect sized according to the rough standards established by Cohen (1977). </w:t>
      </w:r>
    </w:p>
    <w:p w:rsidR="00EE2BA1" w:rsidRDefault="00EE2BA1" w:rsidP="00EE2BA1">
      <w:pPr>
        <w:autoSpaceDE w:val="0"/>
        <w:autoSpaceDN w:val="0"/>
        <w:adjustRightInd w:val="0"/>
        <w:jc w:val="both"/>
        <w:rPr>
          <w:sz w:val="20"/>
          <w:szCs w:val="20"/>
        </w:rPr>
      </w:pPr>
    </w:p>
    <w:p w:rsidR="00EE2BA1" w:rsidRPr="00406809" w:rsidRDefault="00EE2BA1" w:rsidP="00EE2BA1">
      <w:pPr>
        <w:autoSpaceDE w:val="0"/>
        <w:autoSpaceDN w:val="0"/>
        <w:adjustRightInd w:val="0"/>
        <w:jc w:val="both"/>
        <w:rPr>
          <w:sz w:val="20"/>
          <w:szCs w:val="20"/>
        </w:rPr>
      </w:pPr>
      <w:r w:rsidRPr="00406809">
        <w:rPr>
          <w:sz w:val="20"/>
          <w:szCs w:val="20"/>
        </w:rPr>
        <w:t>These findings indicate that the use of guided notes can have a moderate impact on student achievement in postsecondary coursework.  A 95% confidence level ranges from 0.614 to 1.640. This confidence interval does not contain the value of zero, implying that the treatment of using guided notes had a significant impact (Johnson, 1989). This effect size suggests that the average student participating in the guided notes conditions exceeds the academic achievement of approximately 86% of the students in the non-guided note conditions.  Figure 1 presents a graphical representation of this impact of guided notes on student achievement.</w:t>
      </w:r>
    </w:p>
    <w:p w:rsidR="00EE2BA1" w:rsidRPr="00406809" w:rsidRDefault="00EE2BA1" w:rsidP="00EE2BA1">
      <w:pPr>
        <w:autoSpaceDE w:val="0"/>
        <w:autoSpaceDN w:val="0"/>
        <w:adjustRightInd w:val="0"/>
        <w:jc w:val="both"/>
        <w:rPr>
          <w:sz w:val="20"/>
          <w:szCs w:val="20"/>
        </w:rPr>
      </w:pPr>
      <w:r>
        <w:rPr>
          <w:noProof/>
          <w:sz w:val="20"/>
          <w:szCs w:val="20"/>
        </w:rPr>
        <w:drawing>
          <wp:anchor distT="0" distB="0" distL="114300" distR="114300" simplePos="0" relativeHeight="251682304" behindDoc="0" locked="0" layoutInCell="1" allowOverlap="1">
            <wp:simplePos x="0" y="0"/>
            <wp:positionH relativeFrom="column">
              <wp:posOffset>883920</wp:posOffset>
            </wp:positionH>
            <wp:positionV relativeFrom="paragraph">
              <wp:posOffset>130175</wp:posOffset>
            </wp:positionV>
            <wp:extent cx="3162300" cy="1333500"/>
            <wp:effectExtent l="19050" t="0" r="0" b="0"/>
            <wp:wrapTopAndBottom/>
            <wp:docPr id="24"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2300" cy="1333500"/>
                    </a:xfrm>
                    <a:prstGeom prst="rect">
                      <a:avLst/>
                    </a:prstGeom>
                    <a:noFill/>
                    <a:ln>
                      <a:noFill/>
                    </a:ln>
                  </pic:spPr>
                </pic:pic>
              </a:graphicData>
            </a:graphic>
          </wp:anchor>
        </w:drawing>
      </w:r>
    </w:p>
    <w:p w:rsidR="00EE2BA1" w:rsidRPr="00B46962" w:rsidRDefault="00EE2BA1" w:rsidP="00EE2BA1">
      <w:pPr>
        <w:autoSpaceDE w:val="0"/>
        <w:autoSpaceDN w:val="0"/>
        <w:adjustRightInd w:val="0"/>
        <w:jc w:val="center"/>
        <w:rPr>
          <w:b/>
          <w:sz w:val="20"/>
          <w:szCs w:val="20"/>
        </w:rPr>
      </w:pPr>
      <w:r w:rsidRPr="00B46962">
        <w:rPr>
          <w:b/>
          <w:sz w:val="20"/>
          <w:szCs w:val="20"/>
        </w:rPr>
        <w:t xml:space="preserve">Figure </w:t>
      </w:r>
      <w:r>
        <w:rPr>
          <w:b/>
          <w:sz w:val="20"/>
          <w:szCs w:val="20"/>
        </w:rPr>
        <w:t>1</w:t>
      </w:r>
      <w:r w:rsidRPr="00B46962">
        <w:rPr>
          <w:b/>
          <w:sz w:val="20"/>
          <w:szCs w:val="20"/>
        </w:rPr>
        <w:t>. Graphical Representation of the Impact of Guided Notes on Student Achievement</w:t>
      </w:r>
    </w:p>
    <w:p w:rsidR="00EE2BA1" w:rsidRDefault="00EE2BA1" w:rsidP="00EE2BA1">
      <w:pPr>
        <w:autoSpaceDE w:val="0"/>
        <w:autoSpaceDN w:val="0"/>
        <w:adjustRightInd w:val="0"/>
        <w:jc w:val="both"/>
        <w:rPr>
          <w:sz w:val="20"/>
          <w:szCs w:val="20"/>
        </w:rPr>
      </w:pPr>
    </w:p>
    <w:p w:rsidR="00EE2BA1" w:rsidRPr="00406809" w:rsidRDefault="00EE2BA1" w:rsidP="00EE2BA1">
      <w:pPr>
        <w:autoSpaceDE w:val="0"/>
        <w:autoSpaceDN w:val="0"/>
        <w:adjustRightInd w:val="0"/>
        <w:jc w:val="both"/>
        <w:rPr>
          <w:sz w:val="20"/>
          <w:szCs w:val="20"/>
        </w:rPr>
      </w:pPr>
      <w:r w:rsidRPr="00406809">
        <w:rPr>
          <w:sz w:val="20"/>
          <w:szCs w:val="20"/>
        </w:rPr>
        <w:t xml:space="preserve">Twenty-nine of the thirty-seven effect sizes (78.37%) included in these analyses were positive, indicating that guided notes had a positive impact on student learning. These analyses also reveal that 25(67.56%) of the 37 effect size measures had an effect size of 1.0 or greater.  One study demonstrated neither a positive or negative effect.   The remaining 8 effect size measures (21.6%) revealed a negative effect, indicating that traditional approaches of having students generate their own notes, random study checks, or tutoring, produced a greater impact on learning than the guided notes. Table 1 provides a breakdown of the studies meeting the inclusion criteria. </w:t>
      </w:r>
    </w:p>
    <w:p w:rsidR="00EE2BA1" w:rsidRPr="00406809" w:rsidRDefault="00EE2BA1" w:rsidP="00EE2BA1">
      <w:pPr>
        <w:autoSpaceDE w:val="0"/>
        <w:autoSpaceDN w:val="0"/>
        <w:adjustRightInd w:val="0"/>
        <w:jc w:val="both"/>
        <w:rPr>
          <w:color w:val="000000"/>
          <w:sz w:val="20"/>
          <w:szCs w:val="20"/>
        </w:rPr>
      </w:pPr>
    </w:p>
    <w:p w:rsidR="00EE2BA1" w:rsidRPr="00B46962" w:rsidRDefault="00EE2BA1" w:rsidP="00EE2BA1">
      <w:pPr>
        <w:autoSpaceDE w:val="0"/>
        <w:autoSpaceDN w:val="0"/>
        <w:adjustRightInd w:val="0"/>
        <w:jc w:val="center"/>
        <w:rPr>
          <w:b/>
          <w:color w:val="000000"/>
          <w:sz w:val="20"/>
          <w:szCs w:val="20"/>
        </w:rPr>
      </w:pPr>
      <w:r w:rsidRPr="00B46962">
        <w:rPr>
          <w:b/>
          <w:color w:val="000000"/>
          <w:sz w:val="20"/>
          <w:szCs w:val="20"/>
        </w:rPr>
        <w:t>Table 1: Studies Included in Meta-Analysis</w:t>
      </w:r>
    </w:p>
    <w:tbl>
      <w:tblPr>
        <w:tblW w:w="5952" w:type="dxa"/>
        <w:tblInd w:w="1255" w:type="dxa"/>
        <w:tblLook w:val="00A0"/>
      </w:tblPr>
      <w:tblGrid>
        <w:gridCol w:w="2622"/>
        <w:gridCol w:w="1498"/>
        <w:gridCol w:w="1832"/>
      </w:tblGrid>
      <w:tr w:rsidR="00EE2BA1" w:rsidRPr="00406809" w:rsidTr="00897DE0">
        <w:trPr>
          <w:trHeight w:val="288"/>
        </w:trPr>
        <w:tc>
          <w:tcPr>
            <w:tcW w:w="2622" w:type="dxa"/>
            <w:tcBorders>
              <w:top w:val="single" w:sz="4" w:space="0" w:color="auto"/>
              <w:left w:val="nil"/>
              <w:bottom w:val="single" w:sz="4" w:space="0" w:color="auto"/>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Study</w:t>
            </w:r>
          </w:p>
        </w:tc>
        <w:tc>
          <w:tcPr>
            <w:tcW w:w="1498" w:type="dxa"/>
            <w:tcBorders>
              <w:top w:val="single" w:sz="4" w:space="0" w:color="auto"/>
              <w:left w:val="nil"/>
              <w:bottom w:val="single" w:sz="4" w:space="0" w:color="auto"/>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n of ES</w:t>
            </w:r>
          </w:p>
        </w:tc>
        <w:tc>
          <w:tcPr>
            <w:tcW w:w="1832" w:type="dxa"/>
            <w:tcBorders>
              <w:top w:val="single" w:sz="4" w:space="0" w:color="auto"/>
              <w:left w:val="nil"/>
              <w:bottom w:val="single" w:sz="4" w:space="0" w:color="auto"/>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ES range</w:t>
            </w:r>
          </w:p>
        </w:tc>
      </w:tr>
      <w:tr w:rsidR="00EE2BA1" w:rsidRPr="00406809" w:rsidTr="00897DE0">
        <w:trPr>
          <w:trHeight w:val="288"/>
        </w:trPr>
        <w:tc>
          <w:tcPr>
            <w:tcW w:w="2622" w:type="dxa"/>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Boyle &amp; Weishaar (2001)</w:t>
            </w:r>
          </w:p>
        </w:tc>
        <w:tc>
          <w:tcPr>
            <w:tcW w:w="1498" w:type="dxa"/>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4</w:t>
            </w:r>
          </w:p>
        </w:tc>
        <w:tc>
          <w:tcPr>
            <w:tcW w:w="1832" w:type="dxa"/>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0.843 to 3.158</w:t>
            </w:r>
          </w:p>
        </w:tc>
      </w:tr>
      <w:tr w:rsidR="00EE2BA1" w:rsidRPr="00406809" w:rsidTr="00897DE0">
        <w:trPr>
          <w:trHeight w:val="288"/>
        </w:trPr>
        <w:tc>
          <w:tcPr>
            <w:tcW w:w="2622" w:type="dxa"/>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Courson (1989)</w:t>
            </w:r>
          </w:p>
        </w:tc>
        <w:tc>
          <w:tcPr>
            <w:tcW w:w="1498" w:type="dxa"/>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4</w:t>
            </w:r>
          </w:p>
        </w:tc>
        <w:tc>
          <w:tcPr>
            <w:tcW w:w="1832" w:type="dxa"/>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0.195 to 2.535</w:t>
            </w:r>
          </w:p>
        </w:tc>
      </w:tr>
      <w:tr w:rsidR="00EE2BA1" w:rsidRPr="00406809" w:rsidTr="00897DE0">
        <w:trPr>
          <w:trHeight w:val="288"/>
        </w:trPr>
        <w:tc>
          <w:tcPr>
            <w:tcW w:w="2622" w:type="dxa"/>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Hamilton et al. (2000)</w:t>
            </w:r>
          </w:p>
        </w:tc>
        <w:tc>
          <w:tcPr>
            <w:tcW w:w="1498" w:type="dxa"/>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2</w:t>
            </w:r>
          </w:p>
        </w:tc>
        <w:tc>
          <w:tcPr>
            <w:tcW w:w="1832" w:type="dxa"/>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1.850 to 2.065</w:t>
            </w:r>
          </w:p>
        </w:tc>
      </w:tr>
      <w:tr w:rsidR="00EE2BA1" w:rsidRPr="00406809" w:rsidTr="00897DE0">
        <w:trPr>
          <w:trHeight w:val="288"/>
        </w:trPr>
        <w:tc>
          <w:tcPr>
            <w:tcW w:w="2622" w:type="dxa"/>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Kline (1986)</w:t>
            </w:r>
          </w:p>
        </w:tc>
        <w:tc>
          <w:tcPr>
            <w:tcW w:w="1498" w:type="dxa"/>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2</w:t>
            </w:r>
          </w:p>
        </w:tc>
        <w:tc>
          <w:tcPr>
            <w:tcW w:w="1832" w:type="dxa"/>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1.621 to 2.070</w:t>
            </w:r>
          </w:p>
        </w:tc>
      </w:tr>
      <w:tr w:rsidR="00EE2BA1" w:rsidRPr="00406809" w:rsidTr="00897DE0">
        <w:trPr>
          <w:trHeight w:val="288"/>
        </w:trPr>
        <w:tc>
          <w:tcPr>
            <w:tcW w:w="2622" w:type="dxa"/>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 xml:space="preserve">Lazarus (1991) </w:t>
            </w:r>
          </w:p>
        </w:tc>
        <w:tc>
          <w:tcPr>
            <w:tcW w:w="1498" w:type="dxa"/>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2</w:t>
            </w:r>
          </w:p>
        </w:tc>
        <w:tc>
          <w:tcPr>
            <w:tcW w:w="1832" w:type="dxa"/>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7.398 to 10.391</w:t>
            </w:r>
          </w:p>
        </w:tc>
      </w:tr>
      <w:tr w:rsidR="00EE2BA1" w:rsidRPr="00406809" w:rsidTr="00897DE0">
        <w:trPr>
          <w:trHeight w:val="288"/>
        </w:trPr>
        <w:tc>
          <w:tcPr>
            <w:tcW w:w="2622" w:type="dxa"/>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Mastropieri et al (2003)</w:t>
            </w:r>
          </w:p>
        </w:tc>
        <w:tc>
          <w:tcPr>
            <w:tcW w:w="1498" w:type="dxa"/>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7</w:t>
            </w:r>
          </w:p>
        </w:tc>
        <w:tc>
          <w:tcPr>
            <w:tcW w:w="1832" w:type="dxa"/>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-2.213 to -0.057</w:t>
            </w:r>
          </w:p>
        </w:tc>
      </w:tr>
      <w:tr w:rsidR="00EE2BA1" w:rsidRPr="00406809" w:rsidTr="00897DE0">
        <w:trPr>
          <w:trHeight w:val="288"/>
        </w:trPr>
        <w:tc>
          <w:tcPr>
            <w:tcW w:w="2622" w:type="dxa"/>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Pedos (1989)</w:t>
            </w:r>
          </w:p>
        </w:tc>
        <w:tc>
          <w:tcPr>
            <w:tcW w:w="1498" w:type="dxa"/>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4</w:t>
            </w:r>
          </w:p>
        </w:tc>
        <w:tc>
          <w:tcPr>
            <w:tcW w:w="1832" w:type="dxa"/>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1.200 to 1.352</w:t>
            </w:r>
          </w:p>
        </w:tc>
      </w:tr>
      <w:tr w:rsidR="00EE2BA1" w:rsidRPr="00406809" w:rsidTr="00897DE0">
        <w:trPr>
          <w:trHeight w:val="288"/>
        </w:trPr>
        <w:tc>
          <w:tcPr>
            <w:tcW w:w="2622" w:type="dxa"/>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Patterson (2005)</w:t>
            </w:r>
          </w:p>
        </w:tc>
        <w:tc>
          <w:tcPr>
            <w:tcW w:w="1498" w:type="dxa"/>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2</w:t>
            </w:r>
          </w:p>
        </w:tc>
        <w:tc>
          <w:tcPr>
            <w:tcW w:w="1832" w:type="dxa"/>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2.036 to 7.538</w:t>
            </w:r>
          </w:p>
        </w:tc>
      </w:tr>
      <w:tr w:rsidR="00EE2BA1" w:rsidRPr="00406809" w:rsidTr="00897DE0">
        <w:trPr>
          <w:trHeight w:val="288"/>
        </w:trPr>
        <w:tc>
          <w:tcPr>
            <w:tcW w:w="2622" w:type="dxa"/>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Sweeney et al (1999)</w:t>
            </w:r>
          </w:p>
        </w:tc>
        <w:tc>
          <w:tcPr>
            <w:tcW w:w="1498" w:type="dxa"/>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4</w:t>
            </w:r>
          </w:p>
        </w:tc>
        <w:tc>
          <w:tcPr>
            <w:tcW w:w="1832" w:type="dxa"/>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-0.259 to 1.354</w:t>
            </w:r>
          </w:p>
        </w:tc>
      </w:tr>
      <w:tr w:rsidR="00EE2BA1" w:rsidRPr="00406809" w:rsidTr="00897DE0">
        <w:trPr>
          <w:trHeight w:val="288"/>
        </w:trPr>
        <w:tc>
          <w:tcPr>
            <w:tcW w:w="2622" w:type="dxa"/>
            <w:tcBorders>
              <w:top w:val="nil"/>
              <w:left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Wood (2005)</w:t>
            </w:r>
          </w:p>
        </w:tc>
        <w:tc>
          <w:tcPr>
            <w:tcW w:w="1498" w:type="dxa"/>
            <w:tcBorders>
              <w:top w:val="nil"/>
              <w:left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2</w:t>
            </w:r>
          </w:p>
        </w:tc>
        <w:tc>
          <w:tcPr>
            <w:tcW w:w="1832" w:type="dxa"/>
            <w:tcBorders>
              <w:top w:val="nil"/>
              <w:left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0.563 to 1.487</w:t>
            </w:r>
          </w:p>
        </w:tc>
      </w:tr>
      <w:tr w:rsidR="00EE2BA1" w:rsidRPr="00406809" w:rsidTr="00897DE0">
        <w:trPr>
          <w:trHeight w:val="288"/>
        </w:trPr>
        <w:tc>
          <w:tcPr>
            <w:tcW w:w="2622" w:type="dxa"/>
            <w:tcBorders>
              <w:top w:val="nil"/>
              <w:left w:val="nil"/>
              <w:bottom w:val="single" w:sz="4" w:space="0" w:color="auto"/>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Yang (1988)</w:t>
            </w:r>
          </w:p>
        </w:tc>
        <w:tc>
          <w:tcPr>
            <w:tcW w:w="1498" w:type="dxa"/>
            <w:tcBorders>
              <w:top w:val="nil"/>
              <w:left w:val="nil"/>
              <w:bottom w:val="single" w:sz="4" w:space="0" w:color="auto"/>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4</w:t>
            </w:r>
          </w:p>
        </w:tc>
        <w:tc>
          <w:tcPr>
            <w:tcW w:w="1832" w:type="dxa"/>
            <w:tcBorders>
              <w:top w:val="nil"/>
              <w:left w:val="nil"/>
              <w:bottom w:val="single" w:sz="4" w:space="0" w:color="auto"/>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1.11 to 2.376</w:t>
            </w:r>
          </w:p>
        </w:tc>
      </w:tr>
    </w:tbl>
    <w:p w:rsidR="00EE2BA1" w:rsidRPr="00406809" w:rsidRDefault="00EE2BA1" w:rsidP="00EE2BA1">
      <w:pPr>
        <w:autoSpaceDE w:val="0"/>
        <w:autoSpaceDN w:val="0"/>
        <w:adjustRightInd w:val="0"/>
        <w:jc w:val="both"/>
        <w:rPr>
          <w:sz w:val="20"/>
          <w:szCs w:val="20"/>
        </w:rPr>
      </w:pPr>
    </w:p>
    <w:p w:rsidR="00EE2BA1" w:rsidRDefault="00EE2BA1" w:rsidP="00EE2BA1">
      <w:pPr>
        <w:autoSpaceDE w:val="0"/>
        <w:autoSpaceDN w:val="0"/>
        <w:adjustRightInd w:val="0"/>
        <w:jc w:val="both"/>
        <w:rPr>
          <w:sz w:val="20"/>
          <w:szCs w:val="20"/>
        </w:rPr>
      </w:pPr>
      <w:r w:rsidRPr="00406809">
        <w:rPr>
          <w:sz w:val="20"/>
          <w:szCs w:val="20"/>
        </w:rPr>
        <w:t xml:space="preserve">The grand mean analyses also revealed a </w:t>
      </w:r>
      <w:r w:rsidRPr="00406809">
        <w:rPr>
          <w:i/>
          <w:sz w:val="20"/>
          <w:szCs w:val="20"/>
        </w:rPr>
        <w:t xml:space="preserve">Q </w:t>
      </w:r>
      <w:r w:rsidRPr="00406809">
        <w:rPr>
          <w:sz w:val="20"/>
          <w:szCs w:val="20"/>
        </w:rPr>
        <w:t xml:space="preserve">(37) =348.02, </w:t>
      </w:r>
      <w:r w:rsidRPr="00406809">
        <w:rPr>
          <w:i/>
          <w:iCs/>
          <w:sz w:val="20"/>
          <w:szCs w:val="20"/>
        </w:rPr>
        <w:t xml:space="preserve">p </w:t>
      </w:r>
      <w:r w:rsidRPr="00406809">
        <w:rPr>
          <w:sz w:val="20"/>
          <w:szCs w:val="20"/>
        </w:rPr>
        <w:t xml:space="preserve">&lt; 0.001 statistic, indicating significant heterogeneity across the 37 effect size measures included in this investigation. Therefore, further analyses are necessary to understand the variegation in effect sizes across the different studies.  Specifically, further analyses were conducted to explore the individual research characteristics and their potential influence on effect-size measures in an effort to explain this inconsistency across the individual effect-size measures. </w:t>
      </w:r>
    </w:p>
    <w:p w:rsidR="00EE2BA1" w:rsidRPr="00406809" w:rsidRDefault="00EE2BA1" w:rsidP="00EE2BA1">
      <w:pPr>
        <w:autoSpaceDE w:val="0"/>
        <w:autoSpaceDN w:val="0"/>
        <w:adjustRightInd w:val="0"/>
        <w:jc w:val="both"/>
        <w:rPr>
          <w:sz w:val="20"/>
          <w:szCs w:val="20"/>
        </w:rPr>
      </w:pPr>
    </w:p>
    <w:p w:rsidR="00EE2BA1" w:rsidRPr="004C486F" w:rsidRDefault="00EE2BA1" w:rsidP="00EE2BA1">
      <w:pPr>
        <w:autoSpaceDE w:val="0"/>
        <w:autoSpaceDN w:val="0"/>
        <w:adjustRightInd w:val="0"/>
        <w:jc w:val="both"/>
        <w:rPr>
          <w:i/>
          <w:sz w:val="20"/>
          <w:szCs w:val="20"/>
        </w:rPr>
      </w:pPr>
      <w:r w:rsidRPr="00406809">
        <w:rPr>
          <w:b/>
          <w:sz w:val="20"/>
          <w:szCs w:val="20"/>
        </w:rPr>
        <w:t xml:space="preserve"> </w:t>
      </w:r>
      <w:r w:rsidRPr="004C486F">
        <w:rPr>
          <w:i/>
          <w:sz w:val="20"/>
          <w:szCs w:val="20"/>
        </w:rPr>
        <w:t>Impact of Moderators</w:t>
      </w:r>
    </w:p>
    <w:p w:rsidR="00EE2BA1" w:rsidRPr="00406809" w:rsidRDefault="00EE2BA1" w:rsidP="00EE2BA1">
      <w:pPr>
        <w:autoSpaceDE w:val="0"/>
        <w:autoSpaceDN w:val="0"/>
        <w:adjustRightInd w:val="0"/>
        <w:jc w:val="both"/>
        <w:rPr>
          <w:sz w:val="20"/>
          <w:szCs w:val="20"/>
        </w:rPr>
      </w:pPr>
      <w:r w:rsidRPr="00406809">
        <w:rPr>
          <w:sz w:val="20"/>
          <w:szCs w:val="20"/>
        </w:rPr>
        <w:t xml:space="preserve">This additional analysis revealed no significant variation in the primary variable </w:t>
      </w:r>
      <w:r w:rsidRPr="00406809">
        <w:rPr>
          <w:i/>
          <w:sz w:val="20"/>
          <w:szCs w:val="20"/>
        </w:rPr>
        <w:t xml:space="preserve">type of student </w:t>
      </w:r>
      <w:r w:rsidRPr="00406809">
        <w:rPr>
          <w:sz w:val="20"/>
          <w:szCs w:val="20"/>
        </w:rPr>
        <w:t xml:space="preserve">(classified as special needs or not), </w:t>
      </w:r>
      <w:r w:rsidRPr="00406809">
        <w:rPr>
          <w:i/>
          <w:sz w:val="20"/>
          <w:szCs w:val="20"/>
        </w:rPr>
        <w:t xml:space="preserve">Q </w:t>
      </w:r>
      <w:r w:rsidRPr="00406809">
        <w:rPr>
          <w:sz w:val="20"/>
          <w:szCs w:val="20"/>
        </w:rPr>
        <w:t xml:space="preserve">= 0.077, </w:t>
      </w:r>
      <w:r w:rsidRPr="00406809">
        <w:rPr>
          <w:i/>
          <w:sz w:val="20"/>
          <w:szCs w:val="20"/>
        </w:rPr>
        <w:t>p</w:t>
      </w:r>
      <w:r w:rsidRPr="00406809">
        <w:rPr>
          <w:sz w:val="20"/>
          <w:szCs w:val="20"/>
        </w:rPr>
        <w:t xml:space="preserve"> = 0.782.  Specifically, there is statistically no difference in the impact of guided notes for students classified as special needs (</w:t>
      </w:r>
      <w:r w:rsidRPr="00406809">
        <w:rPr>
          <w:i/>
          <w:sz w:val="20"/>
          <w:szCs w:val="20"/>
        </w:rPr>
        <w:t>d</w:t>
      </w:r>
      <w:r w:rsidRPr="00406809">
        <w:rPr>
          <w:sz w:val="20"/>
          <w:szCs w:val="20"/>
        </w:rPr>
        <w:t xml:space="preserve"> = 1.139) relative to students who classified as general education (</w:t>
      </w:r>
      <w:r w:rsidRPr="00406809">
        <w:rPr>
          <w:i/>
          <w:sz w:val="20"/>
          <w:szCs w:val="20"/>
        </w:rPr>
        <w:t>d</w:t>
      </w:r>
      <w:r w:rsidRPr="00406809">
        <w:rPr>
          <w:sz w:val="20"/>
          <w:szCs w:val="20"/>
        </w:rPr>
        <w:t xml:space="preserve"> = 1.242). This same pattern of results is seen for the primary moderator </w:t>
      </w:r>
      <w:r w:rsidRPr="00406809">
        <w:rPr>
          <w:i/>
          <w:sz w:val="20"/>
          <w:szCs w:val="20"/>
        </w:rPr>
        <w:t xml:space="preserve">grade level.  </w:t>
      </w:r>
      <w:r w:rsidRPr="00406809">
        <w:rPr>
          <w:sz w:val="20"/>
          <w:szCs w:val="20"/>
        </w:rPr>
        <w:t>The impact of guided notes for student in elementary school (</w:t>
      </w:r>
      <w:r w:rsidRPr="00406809">
        <w:rPr>
          <w:i/>
          <w:sz w:val="20"/>
          <w:szCs w:val="20"/>
        </w:rPr>
        <w:t>d</w:t>
      </w:r>
      <w:r w:rsidRPr="00406809">
        <w:rPr>
          <w:sz w:val="20"/>
          <w:szCs w:val="20"/>
        </w:rPr>
        <w:t xml:space="preserve">   = 1.982), middle school (</w:t>
      </w:r>
      <w:r w:rsidRPr="00406809">
        <w:rPr>
          <w:i/>
          <w:sz w:val="20"/>
          <w:szCs w:val="20"/>
        </w:rPr>
        <w:t xml:space="preserve">d </w:t>
      </w:r>
      <w:r w:rsidRPr="00406809">
        <w:rPr>
          <w:sz w:val="20"/>
          <w:szCs w:val="20"/>
        </w:rPr>
        <w:t>= 1.369), and high school (</w:t>
      </w:r>
      <w:r w:rsidRPr="00406809">
        <w:rPr>
          <w:i/>
          <w:sz w:val="20"/>
          <w:szCs w:val="20"/>
        </w:rPr>
        <w:t>d</w:t>
      </w:r>
      <w:r w:rsidRPr="00406809">
        <w:rPr>
          <w:sz w:val="20"/>
          <w:szCs w:val="20"/>
        </w:rPr>
        <w:t xml:space="preserve"> = 0.769) are statistically equivalent (</w:t>
      </w:r>
      <w:r w:rsidRPr="00406809">
        <w:rPr>
          <w:i/>
          <w:sz w:val="20"/>
          <w:szCs w:val="20"/>
        </w:rPr>
        <w:t>Q</w:t>
      </w:r>
      <w:r w:rsidRPr="00406809">
        <w:rPr>
          <w:sz w:val="20"/>
          <w:szCs w:val="20"/>
        </w:rPr>
        <w:t xml:space="preserve">= 3.50, </w:t>
      </w:r>
      <w:r w:rsidRPr="00406809">
        <w:rPr>
          <w:i/>
          <w:sz w:val="20"/>
          <w:szCs w:val="20"/>
        </w:rPr>
        <w:t>p</w:t>
      </w:r>
      <w:r w:rsidRPr="00406809">
        <w:rPr>
          <w:sz w:val="20"/>
          <w:szCs w:val="20"/>
        </w:rPr>
        <w:t xml:space="preserve"> = 0.173).  However, the analyses revealed that significant differences exist within the moderator </w:t>
      </w:r>
      <w:r w:rsidRPr="00406809">
        <w:rPr>
          <w:i/>
          <w:sz w:val="20"/>
          <w:szCs w:val="20"/>
        </w:rPr>
        <w:t xml:space="preserve">Intervention Type </w:t>
      </w:r>
      <w:r w:rsidRPr="00406809">
        <w:rPr>
          <w:sz w:val="20"/>
          <w:szCs w:val="20"/>
        </w:rPr>
        <w:t>(</w:t>
      </w:r>
      <w:r w:rsidRPr="00406809">
        <w:rPr>
          <w:i/>
          <w:sz w:val="20"/>
          <w:szCs w:val="20"/>
        </w:rPr>
        <w:t>Q</w:t>
      </w:r>
      <w:r w:rsidRPr="00406809">
        <w:rPr>
          <w:i/>
          <w:sz w:val="20"/>
          <w:szCs w:val="20"/>
          <w:vertAlign w:val="subscript"/>
        </w:rPr>
        <w:t xml:space="preserve"> </w:t>
      </w:r>
      <w:r w:rsidRPr="00406809">
        <w:rPr>
          <w:sz w:val="20"/>
          <w:szCs w:val="20"/>
        </w:rPr>
        <w:t xml:space="preserve">= 81.68, </w:t>
      </w:r>
      <w:r w:rsidRPr="00406809">
        <w:rPr>
          <w:i/>
          <w:sz w:val="20"/>
          <w:szCs w:val="20"/>
        </w:rPr>
        <w:t>p</w:t>
      </w:r>
      <w:r w:rsidRPr="00406809">
        <w:rPr>
          <w:sz w:val="20"/>
          <w:szCs w:val="20"/>
        </w:rPr>
        <w:t xml:space="preserve"> &lt; 0.001).  Students who participated in random study checks (</w:t>
      </w:r>
      <w:r w:rsidRPr="00406809">
        <w:rPr>
          <w:i/>
          <w:sz w:val="20"/>
          <w:szCs w:val="20"/>
        </w:rPr>
        <w:t>d</w:t>
      </w:r>
      <w:r w:rsidRPr="00406809">
        <w:rPr>
          <w:sz w:val="20"/>
          <w:szCs w:val="20"/>
        </w:rPr>
        <w:t xml:space="preserve"> = 2.449) demonstrated a higher impact when compared to students using guided notes, relative to student who generated their own notes (</w:t>
      </w:r>
      <w:r w:rsidRPr="00406809">
        <w:rPr>
          <w:i/>
          <w:sz w:val="20"/>
          <w:szCs w:val="20"/>
        </w:rPr>
        <w:t>d</w:t>
      </w:r>
      <w:r w:rsidRPr="00406809">
        <w:rPr>
          <w:sz w:val="20"/>
          <w:szCs w:val="20"/>
        </w:rPr>
        <w:t xml:space="preserve"> = 1.60) or students who were tutored (</w:t>
      </w:r>
      <w:r w:rsidRPr="00406809">
        <w:rPr>
          <w:i/>
          <w:sz w:val="20"/>
          <w:szCs w:val="20"/>
        </w:rPr>
        <w:t>d</w:t>
      </w:r>
      <w:r w:rsidRPr="00406809">
        <w:rPr>
          <w:sz w:val="20"/>
          <w:szCs w:val="20"/>
        </w:rPr>
        <w:t xml:space="preserve"> = -1.29) relative to students using guided notes.  Potentially, this significant result is impacted by the divergent sample sizes across these three groups, with </w:t>
      </w:r>
      <w:r w:rsidRPr="00406809">
        <w:rPr>
          <w:i/>
          <w:sz w:val="20"/>
          <w:szCs w:val="20"/>
        </w:rPr>
        <w:t>n</w:t>
      </w:r>
      <w:r w:rsidRPr="00406809">
        <w:rPr>
          <w:sz w:val="20"/>
          <w:szCs w:val="20"/>
        </w:rPr>
        <w:t xml:space="preserve"> = 4 effect size measures with random study checks, with </w:t>
      </w:r>
      <w:r w:rsidRPr="00406809">
        <w:rPr>
          <w:i/>
          <w:sz w:val="20"/>
          <w:szCs w:val="20"/>
        </w:rPr>
        <w:t>n</w:t>
      </w:r>
      <w:r w:rsidRPr="00406809">
        <w:rPr>
          <w:sz w:val="20"/>
          <w:szCs w:val="20"/>
        </w:rPr>
        <w:t xml:space="preserve"> = 7 effect size measures with tutoring sessions, and with </w:t>
      </w:r>
      <w:r w:rsidRPr="00406809">
        <w:rPr>
          <w:i/>
          <w:sz w:val="20"/>
          <w:szCs w:val="20"/>
        </w:rPr>
        <w:t>n</w:t>
      </w:r>
      <w:r w:rsidRPr="00406809">
        <w:rPr>
          <w:sz w:val="20"/>
          <w:szCs w:val="20"/>
        </w:rPr>
        <w:t xml:space="preserve"> = 26 effect size measures with student generated notes. Both the random study checks group and the tutoring session group included only students classified as special needs. </w:t>
      </w:r>
    </w:p>
    <w:p w:rsidR="00EE2BA1" w:rsidRDefault="00EE2BA1" w:rsidP="00EE2BA1">
      <w:pPr>
        <w:autoSpaceDE w:val="0"/>
        <w:autoSpaceDN w:val="0"/>
        <w:adjustRightInd w:val="0"/>
        <w:jc w:val="both"/>
        <w:rPr>
          <w:sz w:val="20"/>
          <w:szCs w:val="20"/>
        </w:rPr>
      </w:pPr>
    </w:p>
    <w:p w:rsidR="00EE2BA1" w:rsidRPr="00406809" w:rsidRDefault="00EE2BA1" w:rsidP="00EE2BA1">
      <w:pPr>
        <w:autoSpaceDE w:val="0"/>
        <w:autoSpaceDN w:val="0"/>
        <w:adjustRightInd w:val="0"/>
        <w:jc w:val="both"/>
        <w:rPr>
          <w:sz w:val="20"/>
          <w:szCs w:val="20"/>
        </w:rPr>
      </w:pPr>
      <w:r w:rsidRPr="00406809">
        <w:rPr>
          <w:sz w:val="20"/>
          <w:szCs w:val="20"/>
        </w:rPr>
        <w:t xml:space="preserve">The secondary moderator, </w:t>
      </w:r>
      <w:r w:rsidRPr="00406809">
        <w:rPr>
          <w:i/>
          <w:sz w:val="20"/>
          <w:szCs w:val="20"/>
        </w:rPr>
        <w:t>year of study</w:t>
      </w:r>
      <w:r w:rsidRPr="00406809">
        <w:rPr>
          <w:sz w:val="20"/>
          <w:szCs w:val="20"/>
        </w:rPr>
        <w:t xml:space="preserve">, revealed significant within group differences, </w:t>
      </w:r>
      <w:r w:rsidRPr="00406809">
        <w:rPr>
          <w:i/>
          <w:sz w:val="20"/>
          <w:szCs w:val="20"/>
        </w:rPr>
        <w:t>Q</w:t>
      </w:r>
      <w:r w:rsidRPr="00406809">
        <w:rPr>
          <w:i/>
          <w:sz w:val="20"/>
          <w:szCs w:val="20"/>
          <w:vertAlign w:val="subscript"/>
        </w:rPr>
        <w:t xml:space="preserve"> </w:t>
      </w:r>
      <w:r w:rsidRPr="00406809">
        <w:rPr>
          <w:sz w:val="20"/>
          <w:szCs w:val="20"/>
        </w:rPr>
        <w:t xml:space="preserve">= 6.835, </w:t>
      </w:r>
      <w:r w:rsidRPr="00406809">
        <w:rPr>
          <w:i/>
          <w:sz w:val="20"/>
          <w:szCs w:val="20"/>
        </w:rPr>
        <w:t>p</w:t>
      </w:r>
      <w:r w:rsidRPr="00406809">
        <w:rPr>
          <w:sz w:val="20"/>
          <w:szCs w:val="20"/>
        </w:rPr>
        <w:t xml:space="preserve"> = 0.033.  Specifically, this moderator indicated that the impact of guided notes for the K-12 students included in these studies was greatest during the 1990-1999 period (</w:t>
      </w:r>
      <w:r w:rsidRPr="00406809">
        <w:rPr>
          <w:i/>
          <w:sz w:val="20"/>
          <w:szCs w:val="20"/>
        </w:rPr>
        <w:t xml:space="preserve">d </w:t>
      </w:r>
      <w:r w:rsidRPr="00406809">
        <w:rPr>
          <w:sz w:val="20"/>
          <w:szCs w:val="20"/>
        </w:rPr>
        <w:t>= 2.324) relative to the 1980-1989 period (</w:t>
      </w:r>
      <w:r w:rsidRPr="00406809">
        <w:rPr>
          <w:i/>
          <w:sz w:val="20"/>
          <w:szCs w:val="20"/>
        </w:rPr>
        <w:t xml:space="preserve">d </w:t>
      </w:r>
      <w:r w:rsidRPr="00406809">
        <w:rPr>
          <w:sz w:val="20"/>
          <w:szCs w:val="20"/>
        </w:rPr>
        <w:t>= 1.446) or 2000-2009 period (</w:t>
      </w:r>
      <w:r w:rsidRPr="00406809">
        <w:rPr>
          <w:i/>
          <w:sz w:val="20"/>
          <w:szCs w:val="20"/>
        </w:rPr>
        <w:t>d</w:t>
      </w:r>
      <w:r w:rsidRPr="00406809">
        <w:rPr>
          <w:sz w:val="20"/>
          <w:szCs w:val="20"/>
        </w:rPr>
        <w:t xml:space="preserve"> = 0.403).  While all time periods suggest a positive impact of the use of guided notes, the impact for the 2000-2009 time period was not found to be a significant impact (</w:t>
      </w:r>
      <w:r w:rsidRPr="00406809">
        <w:rPr>
          <w:i/>
          <w:sz w:val="20"/>
          <w:szCs w:val="20"/>
        </w:rPr>
        <w:t>p</w:t>
      </w:r>
      <w:r w:rsidRPr="00406809">
        <w:rPr>
          <w:sz w:val="20"/>
          <w:szCs w:val="20"/>
        </w:rPr>
        <w:t xml:space="preserve"> = 0.354).</w:t>
      </w:r>
    </w:p>
    <w:p w:rsidR="00EE2BA1" w:rsidRDefault="00EE2BA1" w:rsidP="00EE2BA1">
      <w:pPr>
        <w:autoSpaceDE w:val="0"/>
        <w:autoSpaceDN w:val="0"/>
        <w:adjustRightInd w:val="0"/>
        <w:jc w:val="both"/>
        <w:rPr>
          <w:sz w:val="20"/>
          <w:szCs w:val="20"/>
        </w:rPr>
      </w:pPr>
    </w:p>
    <w:p w:rsidR="00EE2BA1" w:rsidRPr="00406809" w:rsidRDefault="00EE2BA1" w:rsidP="00EE2BA1">
      <w:pPr>
        <w:autoSpaceDE w:val="0"/>
        <w:autoSpaceDN w:val="0"/>
        <w:adjustRightInd w:val="0"/>
        <w:jc w:val="both"/>
        <w:rPr>
          <w:sz w:val="20"/>
          <w:szCs w:val="20"/>
        </w:rPr>
      </w:pPr>
      <w:r w:rsidRPr="00406809">
        <w:rPr>
          <w:sz w:val="20"/>
          <w:szCs w:val="20"/>
        </w:rPr>
        <w:t xml:space="preserve">There was also significant variation revealed for the secondary moderator, </w:t>
      </w:r>
      <w:r w:rsidRPr="00406809">
        <w:rPr>
          <w:i/>
          <w:sz w:val="20"/>
          <w:szCs w:val="20"/>
        </w:rPr>
        <w:t>achievement measure used,</w:t>
      </w:r>
      <w:r w:rsidRPr="00406809">
        <w:rPr>
          <w:sz w:val="20"/>
          <w:szCs w:val="20"/>
        </w:rPr>
        <w:t xml:space="preserve"> </w:t>
      </w:r>
      <w:r w:rsidRPr="00406809">
        <w:rPr>
          <w:i/>
          <w:sz w:val="20"/>
          <w:szCs w:val="20"/>
        </w:rPr>
        <w:t>Q</w:t>
      </w:r>
      <w:r w:rsidRPr="00406809">
        <w:rPr>
          <w:i/>
          <w:sz w:val="20"/>
          <w:szCs w:val="20"/>
          <w:vertAlign w:val="subscript"/>
        </w:rPr>
        <w:t xml:space="preserve"> </w:t>
      </w:r>
      <w:r w:rsidRPr="00406809">
        <w:rPr>
          <w:sz w:val="20"/>
          <w:szCs w:val="20"/>
        </w:rPr>
        <w:t xml:space="preserve">= 24.714, </w:t>
      </w:r>
      <w:r w:rsidRPr="00406809">
        <w:rPr>
          <w:i/>
          <w:sz w:val="20"/>
          <w:szCs w:val="20"/>
        </w:rPr>
        <w:t>p</w:t>
      </w:r>
      <w:r w:rsidRPr="00406809">
        <w:rPr>
          <w:sz w:val="20"/>
          <w:szCs w:val="20"/>
        </w:rPr>
        <w:t xml:space="preserve"> &lt; 0.001. In particular, the greatest impact was seen for measures of note-taking accuracy (</w:t>
      </w:r>
      <w:r w:rsidRPr="00406809">
        <w:rPr>
          <w:i/>
          <w:sz w:val="20"/>
          <w:szCs w:val="20"/>
        </w:rPr>
        <w:t>d</w:t>
      </w:r>
      <w:r w:rsidRPr="00406809">
        <w:rPr>
          <w:sz w:val="20"/>
          <w:szCs w:val="20"/>
        </w:rPr>
        <w:t xml:space="preserve"> = 1.882), and when measured with quiz scores (</w:t>
      </w:r>
      <w:r w:rsidRPr="00406809">
        <w:rPr>
          <w:i/>
          <w:sz w:val="20"/>
          <w:szCs w:val="20"/>
        </w:rPr>
        <w:t>d</w:t>
      </w:r>
      <w:r w:rsidRPr="00406809">
        <w:rPr>
          <w:sz w:val="20"/>
          <w:szCs w:val="20"/>
        </w:rPr>
        <w:t xml:space="preserve"> = 1.632), whereas the impact of guided notes was not positive when measured with exam score achievement measures (</w:t>
      </w:r>
      <w:r w:rsidRPr="00406809">
        <w:rPr>
          <w:i/>
          <w:sz w:val="20"/>
          <w:szCs w:val="20"/>
        </w:rPr>
        <w:t>d</w:t>
      </w:r>
      <w:r w:rsidRPr="00406809">
        <w:rPr>
          <w:sz w:val="20"/>
          <w:szCs w:val="20"/>
        </w:rPr>
        <w:t xml:space="preserve"> = -0.745).  Both the note accuracy measures group and the exam achievement measures group included only students classified as special needs.</w:t>
      </w:r>
    </w:p>
    <w:p w:rsidR="00EE2BA1" w:rsidRDefault="00EE2BA1" w:rsidP="00EE2BA1">
      <w:pPr>
        <w:autoSpaceDE w:val="0"/>
        <w:autoSpaceDN w:val="0"/>
        <w:adjustRightInd w:val="0"/>
        <w:jc w:val="both"/>
        <w:rPr>
          <w:sz w:val="20"/>
          <w:szCs w:val="20"/>
        </w:rPr>
      </w:pPr>
    </w:p>
    <w:p w:rsidR="00EE2BA1" w:rsidRDefault="00EE2BA1" w:rsidP="00EE2BA1">
      <w:pPr>
        <w:autoSpaceDE w:val="0"/>
        <w:autoSpaceDN w:val="0"/>
        <w:adjustRightInd w:val="0"/>
        <w:jc w:val="both"/>
        <w:rPr>
          <w:sz w:val="20"/>
          <w:szCs w:val="20"/>
        </w:rPr>
      </w:pPr>
      <w:r w:rsidRPr="00406809">
        <w:rPr>
          <w:sz w:val="20"/>
          <w:szCs w:val="20"/>
        </w:rPr>
        <w:t>Finally, the secondary moderator source of study (dissertation, thesis, or journal publications)</w:t>
      </w:r>
      <w:r w:rsidRPr="00406809">
        <w:rPr>
          <w:i/>
          <w:sz w:val="20"/>
          <w:szCs w:val="20"/>
        </w:rPr>
        <w:t xml:space="preserve"> </w:t>
      </w:r>
      <w:r w:rsidRPr="00406809">
        <w:rPr>
          <w:sz w:val="20"/>
          <w:szCs w:val="20"/>
        </w:rPr>
        <w:t xml:space="preserve">revealed no significant within group variation, </w:t>
      </w:r>
      <w:r w:rsidRPr="00406809">
        <w:rPr>
          <w:i/>
          <w:sz w:val="20"/>
          <w:szCs w:val="20"/>
        </w:rPr>
        <w:t xml:space="preserve">Q </w:t>
      </w:r>
      <w:r w:rsidRPr="00406809">
        <w:rPr>
          <w:sz w:val="20"/>
          <w:szCs w:val="20"/>
        </w:rPr>
        <w:t xml:space="preserve">= 1.469, </w:t>
      </w:r>
      <w:r w:rsidRPr="00406809">
        <w:rPr>
          <w:i/>
          <w:sz w:val="20"/>
          <w:szCs w:val="20"/>
        </w:rPr>
        <w:t>p</w:t>
      </w:r>
      <w:r w:rsidRPr="00406809">
        <w:rPr>
          <w:sz w:val="20"/>
          <w:szCs w:val="20"/>
        </w:rPr>
        <w:t xml:space="preserve"> &lt;0.480.  Specifically, this indicates that there were statistically no difference in the impact of guided notes if the impact was reported by a dissertation study (</w:t>
      </w:r>
      <w:r w:rsidRPr="00406809">
        <w:rPr>
          <w:i/>
          <w:sz w:val="20"/>
          <w:szCs w:val="20"/>
        </w:rPr>
        <w:t>d</w:t>
      </w:r>
      <w:r w:rsidRPr="00406809">
        <w:rPr>
          <w:sz w:val="20"/>
          <w:szCs w:val="20"/>
        </w:rPr>
        <w:t xml:space="preserve"> = 1.293), a Master’s thesis (</w:t>
      </w:r>
      <w:r w:rsidRPr="00406809">
        <w:rPr>
          <w:i/>
          <w:sz w:val="20"/>
          <w:szCs w:val="20"/>
        </w:rPr>
        <w:t>d</w:t>
      </w:r>
      <w:r w:rsidRPr="00406809">
        <w:rPr>
          <w:sz w:val="20"/>
          <w:szCs w:val="20"/>
        </w:rPr>
        <w:t xml:space="preserve"> = 1.486), or if the study was a peer reviewed publication (</w:t>
      </w:r>
      <w:r w:rsidRPr="00406809">
        <w:rPr>
          <w:i/>
          <w:sz w:val="20"/>
          <w:szCs w:val="20"/>
        </w:rPr>
        <w:t>d</w:t>
      </w:r>
      <w:r w:rsidRPr="00406809">
        <w:rPr>
          <w:sz w:val="20"/>
          <w:szCs w:val="20"/>
        </w:rPr>
        <w:t xml:space="preserve"> = 0.940).  These results suggest that publication bias is not a concern for the current investigation.</w:t>
      </w:r>
      <w:r w:rsidRPr="00406809">
        <w:rPr>
          <w:i/>
          <w:sz w:val="20"/>
          <w:szCs w:val="20"/>
        </w:rPr>
        <w:t xml:space="preserve"> </w:t>
      </w:r>
      <w:r w:rsidRPr="00406809">
        <w:rPr>
          <w:sz w:val="20"/>
          <w:szCs w:val="20"/>
        </w:rPr>
        <w:t>Table 2 presents the summary of these analyses.</w:t>
      </w:r>
    </w:p>
    <w:p w:rsidR="00EE2BA1" w:rsidRDefault="00EE2BA1" w:rsidP="00EE2BA1">
      <w:pPr>
        <w:autoSpaceDE w:val="0"/>
        <w:autoSpaceDN w:val="0"/>
        <w:adjustRightInd w:val="0"/>
        <w:jc w:val="both"/>
        <w:rPr>
          <w:sz w:val="20"/>
          <w:szCs w:val="20"/>
        </w:rPr>
      </w:pPr>
    </w:p>
    <w:p w:rsidR="00EE2BA1" w:rsidRPr="00406809" w:rsidRDefault="00EE2BA1" w:rsidP="00EE2BA1">
      <w:pPr>
        <w:autoSpaceDE w:val="0"/>
        <w:autoSpaceDN w:val="0"/>
        <w:adjustRightInd w:val="0"/>
        <w:jc w:val="both"/>
        <w:rPr>
          <w:b/>
          <w:color w:val="000000"/>
          <w:sz w:val="20"/>
          <w:szCs w:val="20"/>
        </w:rPr>
      </w:pPr>
      <w:r w:rsidRPr="00406809">
        <w:rPr>
          <w:b/>
          <w:color w:val="000000"/>
          <w:sz w:val="20"/>
          <w:szCs w:val="20"/>
        </w:rPr>
        <w:t>Discussion</w:t>
      </w:r>
    </w:p>
    <w:p w:rsidR="00EE2BA1" w:rsidRPr="00406809" w:rsidRDefault="00EE2BA1" w:rsidP="00EE2BA1">
      <w:pPr>
        <w:autoSpaceDE w:val="0"/>
        <w:autoSpaceDN w:val="0"/>
        <w:adjustRightInd w:val="0"/>
        <w:jc w:val="both"/>
        <w:rPr>
          <w:color w:val="000000"/>
          <w:sz w:val="20"/>
          <w:szCs w:val="20"/>
        </w:rPr>
      </w:pPr>
      <w:r w:rsidRPr="00406809">
        <w:rPr>
          <w:color w:val="000000"/>
          <w:sz w:val="20"/>
          <w:szCs w:val="20"/>
        </w:rPr>
        <w:t xml:space="preserve">The purpose of the current investigation was to examine the impact of the use of guided notes on students in grades K-12, including students with a special needs classification.   This was accomplished by incorporating all available quantitative data through a meta-analytic synthesis of existing research.  To date, only one other meta-analysis has examined this research question, and as such, these researchers only incorporated five published studies into their analysis (Konrad, et al., 2009).  </w:t>
      </w:r>
      <w:r w:rsidRPr="00406809">
        <w:rPr>
          <w:sz w:val="20"/>
          <w:szCs w:val="20"/>
        </w:rPr>
        <w:t xml:space="preserve">Thus, the present study significantly expands the scope of what was examined, both in terms of research reviewed and moderator variables considered, over and above the prior meta-analytic investigation of the impact of guided notes on student achievement </w:t>
      </w:r>
      <w:r w:rsidRPr="00406809">
        <w:rPr>
          <w:color w:val="000000"/>
          <w:sz w:val="20"/>
          <w:szCs w:val="20"/>
        </w:rPr>
        <w:t xml:space="preserve">in K-12 general and special education students. </w:t>
      </w:r>
    </w:p>
    <w:p w:rsidR="00EE2BA1" w:rsidRDefault="00EE2BA1" w:rsidP="00EE2BA1">
      <w:pPr>
        <w:autoSpaceDE w:val="0"/>
        <w:autoSpaceDN w:val="0"/>
        <w:adjustRightInd w:val="0"/>
        <w:jc w:val="both"/>
        <w:rPr>
          <w:sz w:val="20"/>
          <w:szCs w:val="20"/>
        </w:rPr>
      </w:pPr>
    </w:p>
    <w:p w:rsidR="00EE2BA1" w:rsidRPr="007D7A6E" w:rsidRDefault="00EE2BA1" w:rsidP="00EE2BA1">
      <w:pPr>
        <w:jc w:val="both"/>
        <w:rPr>
          <w:color w:val="000000"/>
          <w:sz w:val="20"/>
          <w:szCs w:val="20"/>
        </w:rPr>
      </w:pPr>
      <w:r w:rsidRPr="00406809">
        <w:rPr>
          <w:sz w:val="20"/>
          <w:szCs w:val="20"/>
        </w:rPr>
        <w:t xml:space="preserve">One key addition of this meta-analytic investigation beyond the previous meta-analysis is the inclusion of non-published research.  The </w:t>
      </w:r>
      <w:r w:rsidRPr="00406809">
        <w:rPr>
          <w:color w:val="000000"/>
          <w:sz w:val="20"/>
          <w:szCs w:val="20"/>
        </w:rPr>
        <w:t>Konrad et al. (2009) meta-analysis incorporated only five research studies that appeared in peer-reviewed journals.  Thorough inspection of the existing research revealed that there were not only more peer-review studies, but additional research studies that were not incorporated into the prior meta-analysis, and six additional research studies that, while subjected to considerable review (dissertations and Master’s theses), were not published.  As indicated above, it is problematic to include only published research (i.e., publication bias), as doing so will generally include only research that has shown to have significant impact, and can potentially inflate the resulting effect size measures (</w:t>
      </w:r>
      <w:r w:rsidRPr="00406809">
        <w:rPr>
          <w:sz w:val="20"/>
          <w:szCs w:val="20"/>
        </w:rPr>
        <w:t>Glass et al., 1981; Hedges, 1986; Hunter &amp; Schmidt, 2004; Rosenthal, 1979</w:t>
      </w:r>
      <w:r w:rsidRPr="00406809">
        <w:rPr>
          <w:color w:val="000000"/>
          <w:sz w:val="20"/>
          <w:szCs w:val="20"/>
        </w:rPr>
        <w:t xml:space="preserve">).  The present study corrects for this potential bias by including both published and non-published studies.  The analysis for the impact of guided notes on post-secondary student achievement was found not to be significantly different whether reported by published or non-published research, </w:t>
      </w:r>
      <w:r w:rsidRPr="00406809">
        <w:rPr>
          <w:i/>
          <w:sz w:val="20"/>
          <w:szCs w:val="20"/>
        </w:rPr>
        <w:t xml:space="preserve">Q </w:t>
      </w:r>
      <w:r w:rsidRPr="00406809">
        <w:rPr>
          <w:sz w:val="20"/>
          <w:szCs w:val="20"/>
        </w:rPr>
        <w:t xml:space="preserve">= 1.469, </w:t>
      </w:r>
      <w:r w:rsidRPr="00406809">
        <w:rPr>
          <w:i/>
          <w:sz w:val="20"/>
          <w:szCs w:val="20"/>
        </w:rPr>
        <w:t>p</w:t>
      </w:r>
      <w:r w:rsidRPr="00406809">
        <w:rPr>
          <w:sz w:val="20"/>
          <w:szCs w:val="20"/>
        </w:rPr>
        <w:t xml:space="preserve"> &lt;0.480</w:t>
      </w:r>
      <w:r w:rsidRPr="00406809">
        <w:rPr>
          <w:color w:val="000000"/>
          <w:sz w:val="20"/>
          <w:szCs w:val="20"/>
        </w:rPr>
        <w:t xml:space="preserve">, so this inclusion indicates that when all available research is included, publication bias does not present a significant threat. </w:t>
      </w:r>
    </w:p>
    <w:p w:rsidR="00EE2BA1" w:rsidRPr="00406809" w:rsidRDefault="00EE2BA1" w:rsidP="00EE2BA1">
      <w:pPr>
        <w:autoSpaceDE w:val="0"/>
        <w:autoSpaceDN w:val="0"/>
        <w:adjustRightInd w:val="0"/>
        <w:ind w:firstLine="720"/>
        <w:jc w:val="both"/>
        <w:rPr>
          <w:sz w:val="20"/>
          <w:szCs w:val="20"/>
        </w:rPr>
      </w:pPr>
    </w:p>
    <w:p w:rsidR="00EE2BA1" w:rsidRPr="007D7A6E" w:rsidRDefault="00EE2BA1" w:rsidP="00EE2BA1">
      <w:pPr>
        <w:autoSpaceDE w:val="0"/>
        <w:autoSpaceDN w:val="0"/>
        <w:adjustRightInd w:val="0"/>
        <w:jc w:val="center"/>
        <w:rPr>
          <w:b/>
          <w:color w:val="000000"/>
          <w:sz w:val="20"/>
          <w:szCs w:val="20"/>
        </w:rPr>
      </w:pPr>
      <w:r w:rsidRPr="007D7A6E">
        <w:rPr>
          <w:b/>
          <w:color w:val="000000"/>
          <w:sz w:val="20"/>
          <w:szCs w:val="20"/>
        </w:rPr>
        <w:t>Table 2. Summary of Analysis Results Across Study Characteristics</w:t>
      </w:r>
    </w:p>
    <w:tbl>
      <w:tblPr>
        <w:tblW w:w="8481" w:type="dxa"/>
        <w:tblInd w:w="96" w:type="dxa"/>
        <w:tblLook w:val="00A0"/>
      </w:tblPr>
      <w:tblGrid>
        <w:gridCol w:w="3483"/>
        <w:gridCol w:w="2127"/>
        <w:gridCol w:w="1249"/>
        <w:gridCol w:w="1622"/>
      </w:tblGrid>
      <w:tr w:rsidR="00EE2BA1" w:rsidRPr="00406809" w:rsidTr="00897DE0">
        <w:trPr>
          <w:trHeight w:val="350"/>
        </w:trPr>
        <w:tc>
          <w:tcPr>
            <w:tcW w:w="0" w:type="auto"/>
            <w:tcBorders>
              <w:top w:val="single" w:sz="4" w:space="0" w:color="auto"/>
              <w:left w:val="nil"/>
              <w:bottom w:val="single" w:sz="4" w:space="0" w:color="auto"/>
              <w:right w:val="nil"/>
            </w:tcBorders>
            <w:vAlign w:val="bottom"/>
          </w:tcPr>
          <w:p w:rsidR="00EE2BA1" w:rsidRPr="00406809" w:rsidRDefault="00EE2BA1" w:rsidP="00897DE0">
            <w:pPr>
              <w:jc w:val="both"/>
              <w:rPr>
                <w:color w:val="000000"/>
                <w:sz w:val="20"/>
                <w:szCs w:val="20"/>
              </w:rPr>
            </w:pPr>
            <w:r w:rsidRPr="00406809">
              <w:rPr>
                <w:color w:val="000000"/>
                <w:sz w:val="20"/>
                <w:szCs w:val="20"/>
              </w:rPr>
              <w:t>Variable and Categories</w:t>
            </w:r>
          </w:p>
        </w:tc>
        <w:tc>
          <w:tcPr>
            <w:tcW w:w="0" w:type="auto"/>
            <w:tcBorders>
              <w:top w:val="single" w:sz="4" w:space="0" w:color="auto"/>
              <w:left w:val="nil"/>
              <w:bottom w:val="single" w:sz="4" w:space="0" w:color="auto"/>
              <w:right w:val="nil"/>
            </w:tcBorders>
            <w:vAlign w:val="bottom"/>
          </w:tcPr>
          <w:p w:rsidR="00EE2BA1" w:rsidRPr="00406809" w:rsidRDefault="00EE2BA1" w:rsidP="00897DE0">
            <w:pPr>
              <w:jc w:val="both"/>
              <w:rPr>
                <w:color w:val="000000"/>
                <w:sz w:val="20"/>
                <w:szCs w:val="20"/>
              </w:rPr>
            </w:pPr>
            <w:r w:rsidRPr="00406809">
              <w:rPr>
                <w:color w:val="000000"/>
                <w:sz w:val="20"/>
                <w:szCs w:val="20"/>
              </w:rPr>
              <w:t>Number of Effect Sizes (n)</w:t>
            </w:r>
          </w:p>
        </w:tc>
        <w:tc>
          <w:tcPr>
            <w:tcW w:w="0" w:type="auto"/>
            <w:tcBorders>
              <w:top w:val="single" w:sz="4" w:space="0" w:color="auto"/>
              <w:left w:val="nil"/>
              <w:bottom w:val="single" w:sz="4" w:space="0" w:color="auto"/>
              <w:right w:val="nil"/>
            </w:tcBorders>
            <w:vAlign w:val="bottom"/>
          </w:tcPr>
          <w:p w:rsidR="00EE2BA1" w:rsidRPr="00406809" w:rsidRDefault="00EE2BA1" w:rsidP="00897DE0">
            <w:pPr>
              <w:jc w:val="both"/>
              <w:rPr>
                <w:color w:val="000000"/>
                <w:sz w:val="20"/>
                <w:szCs w:val="20"/>
              </w:rPr>
            </w:pPr>
            <w:r w:rsidRPr="00406809">
              <w:rPr>
                <w:color w:val="000000"/>
                <w:sz w:val="20"/>
                <w:szCs w:val="20"/>
              </w:rPr>
              <w:t>Group Effects</w:t>
            </w:r>
          </w:p>
        </w:tc>
        <w:tc>
          <w:tcPr>
            <w:tcW w:w="0" w:type="auto"/>
            <w:tcBorders>
              <w:top w:val="single" w:sz="4" w:space="0" w:color="auto"/>
              <w:left w:val="nil"/>
              <w:bottom w:val="single" w:sz="4" w:space="0" w:color="auto"/>
              <w:right w:val="nil"/>
            </w:tcBorders>
            <w:vAlign w:val="bottom"/>
          </w:tcPr>
          <w:p w:rsidR="00EE2BA1" w:rsidRPr="00406809" w:rsidRDefault="00EE2BA1" w:rsidP="00897DE0">
            <w:pPr>
              <w:jc w:val="both"/>
              <w:rPr>
                <w:color w:val="000000"/>
                <w:sz w:val="20"/>
                <w:szCs w:val="20"/>
              </w:rPr>
            </w:pPr>
            <w:r w:rsidRPr="00406809">
              <w:rPr>
                <w:color w:val="000000"/>
                <w:sz w:val="20"/>
                <w:szCs w:val="20"/>
              </w:rPr>
              <w:t xml:space="preserve">Mean Effect Size </w:t>
            </w:r>
            <w:r w:rsidRPr="00406809">
              <w:rPr>
                <w:i/>
                <w:iCs/>
                <w:color w:val="000000"/>
                <w:sz w:val="20"/>
                <w:szCs w:val="20"/>
              </w:rPr>
              <w:t>d</w:t>
            </w:r>
          </w:p>
        </w:tc>
      </w:tr>
      <w:tr w:rsidR="00EE2BA1" w:rsidRPr="00406809" w:rsidTr="00897DE0">
        <w:trPr>
          <w:trHeight w:val="296"/>
        </w:trPr>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Type of Student</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0.782</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r>
      <w:tr w:rsidR="00EE2BA1" w:rsidRPr="00406809" w:rsidTr="00897DE0">
        <w:trPr>
          <w:trHeight w:val="296"/>
        </w:trPr>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Special Education Classification</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30</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1.139*</w:t>
            </w:r>
          </w:p>
        </w:tc>
      </w:tr>
      <w:tr w:rsidR="00EE2BA1" w:rsidRPr="00406809" w:rsidTr="00897DE0">
        <w:trPr>
          <w:trHeight w:val="296"/>
        </w:trPr>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General Education Classification</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7</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1.242*</w:t>
            </w:r>
          </w:p>
        </w:tc>
      </w:tr>
      <w:tr w:rsidR="00EE2BA1" w:rsidRPr="00406809" w:rsidTr="00897DE0">
        <w:trPr>
          <w:trHeight w:val="296"/>
        </w:trPr>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r>
      <w:tr w:rsidR="00EE2BA1" w:rsidRPr="00406809" w:rsidTr="00897DE0">
        <w:trPr>
          <w:trHeight w:val="296"/>
        </w:trPr>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Grade Level</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3.508</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r>
      <w:tr w:rsidR="00EE2BA1" w:rsidRPr="00406809" w:rsidTr="00897DE0">
        <w:trPr>
          <w:trHeight w:val="296"/>
        </w:trPr>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Elementary</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6</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1.982*</w:t>
            </w:r>
          </w:p>
        </w:tc>
      </w:tr>
      <w:tr w:rsidR="00EE2BA1" w:rsidRPr="00406809" w:rsidTr="00897DE0">
        <w:trPr>
          <w:trHeight w:val="296"/>
        </w:trPr>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Middle School</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10</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1.368*</w:t>
            </w:r>
          </w:p>
        </w:tc>
      </w:tr>
      <w:tr w:rsidR="00EE2BA1" w:rsidRPr="00406809" w:rsidTr="00897DE0">
        <w:trPr>
          <w:trHeight w:val="296"/>
        </w:trPr>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High School</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21</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0.769*</w:t>
            </w:r>
          </w:p>
        </w:tc>
      </w:tr>
      <w:tr w:rsidR="00EE2BA1" w:rsidRPr="00406809" w:rsidTr="00897DE0">
        <w:trPr>
          <w:trHeight w:val="296"/>
        </w:trPr>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r>
      <w:tr w:rsidR="00EE2BA1" w:rsidRPr="00406809" w:rsidTr="00897DE0">
        <w:trPr>
          <w:trHeight w:val="296"/>
        </w:trPr>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Intervention Type</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81.68*</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r>
      <w:tr w:rsidR="00EE2BA1" w:rsidRPr="00406809" w:rsidTr="00897DE0">
        <w:trPr>
          <w:trHeight w:val="296"/>
        </w:trPr>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Guided Notes vs. Student Notes</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26</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1.600*</w:t>
            </w:r>
          </w:p>
        </w:tc>
      </w:tr>
      <w:tr w:rsidR="00EE2BA1" w:rsidRPr="00406809" w:rsidTr="00897DE0">
        <w:trPr>
          <w:trHeight w:val="296"/>
        </w:trPr>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Guided Notes vs. Random Study Checks</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4</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2.449*</w:t>
            </w:r>
          </w:p>
        </w:tc>
      </w:tr>
      <w:tr w:rsidR="00EE2BA1" w:rsidRPr="00406809" w:rsidTr="00897DE0">
        <w:trPr>
          <w:trHeight w:val="296"/>
        </w:trPr>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Guided Notes vs. Tutoring Session</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7</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-1.290*</w:t>
            </w:r>
          </w:p>
        </w:tc>
      </w:tr>
      <w:tr w:rsidR="00EE2BA1" w:rsidRPr="00406809" w:rsidTr="00897DE0">
        <w:trPr>
          <w:trHeight w:val="296"/>
        </w:trPr>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r>
      <w:tr w:rsidR="00EE2BA1" w:rsidRPr="00406809" w:rsidTr="00897DE0">
        <w:trPr>
          <w:trHeight w:val="296"/>
        </w:trPr>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Publication Period</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6.895*</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r>
      <w:tr w:rsidR="00EE2BA1" w:rsidRPr="00406809" w:rsidTr="00897DE0">
        <w:trPr>
          <w:trHeight w:val="296"/>
        </w:trPr>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1980-1989</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14</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1.446*</w:t>
            </w:r>
          </w:p>
        </w:tc>
      </w:tr>
      <w:tr w:rsidR="00EE2BA1" w:rsidRPr="00406809" w:rsidTr="00897DE0">
        <w:trPr>
          <w:trHeight w:val="296"/>
        </w:trPr>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1990-1999</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8</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2.324*</w:t>
            </w:r>
          </w:p>
        </w:tc>
      </w:tr>
      <w:tr w:rsidR="00EE2BA1" w:rsidRPr="00406809" w:rsidTr="00897DE0">
        <w:trPr>
          <w:trHeight w:val="296"/>
        </w:trPr>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2000-2009</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15</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 xml:space="preserve">      0.403 </w:t>
            </w:r>
          </w:p>
        </w:tc>
      </w:tr>
      <w:tr w:rsidR="00EE2BA1" w:rsidRPr="00406809" w:rsidTr="00897DE0">
        <w:trPr>
          <w:trHeight w:val="296"/>
        </w:trPr>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Type of Assessment</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24.71*</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r>
      <w:tr w:rsidR="00EE2BA1" w:rsidRPr="00406809" w:rsidTr="00897DE0">
        <w:trPr>
          <w:trHeight w:val="296"/>
        </w:trPr>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Accuracy</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7</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1.882*</w:t>
            </w:r>
          </w:p>
        </w:tc>
      </w:tr>
      <w:tr w:rsidR="00EE2BA1" w:rsidRPr="00406809" w:rsidTr="00897DE0">
        <w:trPr>
          <w:trHeight w:val="296"/>
        </w:trPr>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Quiz</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21</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1.632*</w:t>
            </w:r>
          </w:p>
        </w:tc>
      </w:tr>
      <w:tr w:rsidR="00EE2BA1" w:rsidRPr="00406809" w:rsidTr="00897DE0">
        <w:trPr>
          <w:trHeight w:val="296"/>
        </w:trPr>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Exam</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9</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-0.745</w:t>
            </w:r>
          </w:p>
        </w:tc>
      </w:tr>
      <w:tr w:rsidR="00EE2BA1" w:rsidRPr="00406809" w:rsidTr="00897DE0">
        <w:trPr>
          <w:trHeight w:val="296"/>
        </w:trPr>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r>
      <w:tr w:rsidR="00EE2BA1" w:rsidRPr="00406809" w:rsidTr="00897DE0">
        <w:trPr>
          <w:trHeight w:val="296"/>
        </w:trPr>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Source of Study</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r>
      <w:tr w:rsidR="00EE2BA1" w:rsidRPr="00406809" w:rsidTr="00897DE0">
        <w:trPr>
          <w:trHeight w:val="296"/>
        </w:trPr>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Dissertation</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6</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1.469</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1.293*</w:t>
            </w:r>
          </w:p>
        </w:tc>
      </w:tr>
      <w:tr w:rsidR="00EE2BA1" w:rsidRPr="00406809" w:rsidTr="00897DE0">
        <w:trPr>
          <w:trHeight w:val="296"/>
        </w:trPr>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Thesis</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10</w:t>
            </w: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nil"/>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1.486*</w:t>
            </w:r>
          </w:p>
        </w:tc>
      </w:tr>
      <w:tr w:rsidR="00EE2BA1" w:rsidRPr="00406809" w:rsidTr="00897DE0">
        <w:trPr>
          <w:trHeight w:val="296"/>
        </w:trPr>
        <w:tc>
          <w:tcPr>
            <w:tcW w:w="0" w:type="auto"/>
            <w:tcBorders>
              <w:top w:val="nil"/>
              <w:left w:val="nil"/>
              <w:bottom w:val="single" w:sz="4" w:space="0" w:color="auto"/>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Peer Reviewed Publication</w:t>
            </w:r>
          </w:p>
        </w:tc>
        <w:tc>
          <w:tcPr>
            <w:tcW w:w="0" w:type="auto"/>
            <w:tcBorders>
              <w:top w:val="nil"/>
              <w:left w:val="nil"/>
              <w:bottom w:val="single" w:sz="4" w:space="0" w:color="auto"/>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21</w:t>
            </w:r>
          </w:p>
        </w:tc>
        <w:tc>
          <w:tcPr>
            <w:tcW w:w="0" w:type="auto"/>
            <w:tcBorders>
              <w:top w:val="nil"/>
              <w:left w:val="nil"/>
              <w:bottom w:val="single" w:sz="4" w:space="0" w:color="auto"/>
              <w:right w:val="nil"/>
            </w:tcBorders>
            <w:noWrap/>
            <w:vAlign w:val="bottom"/>
          </w:tcPr>
          <w:p w:rsidR="00EE2BA1" w:rsidRPr="00406809" w:rsidRDefault="00EE2BA1" w:rsidP="00897DE0">
            <w:pPr>
              <w:jc w:val="both"/>
              <w:rPr>
                <w:color w:val="000000"/>
                <w:sz w:val="20"/>
                <w:szCs w:val="20"/>
              </w:rPr>
            </w:pPr>
          </w:p>
        </w:tc>
        <w:tc>
          <w:tcPr>
            <w:tcW w:w="0" w:type="auto"/>
            <w:tcBorders>
              <w:top w:val="nil"/>
              <w:left w:val="nil"/>
              <w:bottom w:val="single" w:sz="4" w:space="0" w:color="auto"/>
              <w:right w:val="nil"/>
            </w:tcBorders>
            <w:noWrap/>
            <w:vAlign w:val="bottom"/>
          </w:tcPr>
          <w:p w:rsidR="00EE2BA1" w:rsidRPr="00406809" w:rsidRDefault="00EE2BA1" w:rsidP="00897DE0">
            <w:pPr>
              <w:jc w:val="both"/>
              <w:rPr>
                <w:color w:val="000000"/>
                <w:sz w:val="20"/>
                <w:szCs w:val="20"/>
              </w:rPr>
            </w:pPr>
            <w:r w:rsidRPr="00406809">
              <w:rPr>
                <w:color w:val="000000"/>
                <w:sz w:val="20"/>
                <w:szCs w:val="20"/>
              </w:rPr>
              <w:t>0.970*</w:t>
            </w:r>
          </w:p>
        </w:tc>
      </w:tr>
    </w:tbl>
    <w:p w:rsidR="00EE2BA1" w:rsidRPr="007D7A6E" w:rsidRDefault="00EE2BA1" w:rsidP="00EE2BA1">
      <w:pPr>
        <w:autoSpaceDE w:val="0"/>
        <w:autoSpaceDN w:val="0"/>
        <w:adjustRightInd w:val="0"/>
        <w:jc w:val="both"/>
        <w:rPr>
          <w:color w:val="000000"/>
          <w:sz w:val="16"/>
          <w:szCs w:val="16"/>
        </w:rPr>
      </w:pPr>
      <w:r w:rsidRPr="007D7A6E">
        <w:rPr>
          <w:color w:val="000000"/>
          <w:sz w:val="16"/>
          <w:szCs w:val="16"/>
        </w:rPr>
        <w:t>Note: *</w:t>
      </w:r>
      <w:r w:rsidRPr="007D7A6E">
        <w:rPr>
          <w:i/>
          <w:color w:val="000000"/>
          <w:sz w:val="16"/>
          <w:szCs w:val="16"/>
        </w:rPr>
        <w:t>p</w:t>
      </w:r>
      <w:r w:rsidRPr="007D7A6E">
        <w:rPr>
          <w:color w:val="000000"/>
          <w:sz w:val="16"/>
          <w:szCs w:val="16"/>
        </w:rPr>
        <w:t xml:space="preserve"> &lt;0.05</w:t>
      </w:r>
    </w:p>
    <w:p w:rsidR="00EE2BA1" w:rsidRDefault="00EE2BA1" w:rsidP="00EE2BA1">
      <w:pPr>
        <w:jc w:val="both"/>
        <w:rPr>
          <w:sz w:val="20"/>
          <w:szCs w:val="20"/>
        </w:rPr>
      </w:pPr>
    </w:p>
    <w:p w:rsidR="00EE2BA1" w:rsidRPr="00406809" w:rsidRDefault="00EE2BA1" w:rsidP="00EE2BA1">
      <w:pPr>
        <w:autoSpaceDE w:val="0"/>
        <w:autoSpaceDN w:val="0"/>
        <w:adjustRightInd w:val="0"/>
        <w:jc w:val="both"/>
        <w:rPr>
          <w:color w:val="000000"/>
          <w:sz w:val="20"/>
          <w:szCs w:val="20"/>
        </w:rPr>
      </w:pPr>
      <w:r w:rsidRPr="00406809">
        <w:rPr>
          <w:color w:val="000000"/>
          <w:sz w:val="20"/>
          <w:szCs w:val="20"/>
        </w:rPr>
        <w:t xml:space="preserve">A substantial addition of the current investigation to the existing research is the ability to evaluate the impact of the use of guided notes with students classified as special education relative to student classified as general education.  This is the only known existing study that makes this direct comparison.  Interestingly, the current investigation revealed that guided notes can have an equally positive impact for special education students and general education students.  The implication of this finding is that the use of guided notes can be beneficial to both student populations, and as such, can be a low cost, low tech achievement advancing tool for blended classrooms.  </w:t>
      </w:r>
    </w:p>
    <w:p w:rsidR="00EE2BA1" w:rsidRDefault="00EE2BA1" w:rsidP="00EE2BA1">
      <w:pPr>
        <w:autoSpaceDE w:val="0"/>
        <w:autoSpaceDN w:val="0"/>
        <w:adjustRightInd w:val="0"/>
        <w:jc w:val="both"/>
        <w:rPr>
          <w:color w:val="000000"/>
          <w:sz w:val="20"/>
          <w:szCs w:val="20"/>
        </w:rPr>
      </w:pPr>
      <w:r w:rsidRPr="00406809">
        <w:rPr>
          <w:color w:val="000000"/>
          <w:sz w:val="20"/>
          <w:szCs w:val="20"/>
        </w:rPr>
        <w:t xml:space="preserve"> </w:t>
      </w:r>
    </w:p>
    <w:p w:rsidR="00EE2BA1" w:rsidRDefault="00EE2BA1" w:rsidP="00EE2BA1">
      <w:pPr>
        <w:autoSpaceDE w:val="0"/>
        <w:autoSpaceDN w:val="0"/>
        <w:adjustRightInd w:val="0"/>
        <w:jc w:val="both"/>
        <w:rPr>
          <w:color w:val="0070C0"/>
          <w:sz w:val="20"/>
          <w:szCs w:val="20"/>
        </w:rPr>
      </w:pPr>
      <w:r w:rsidRPr="00406809">
        <w:rPr>
          <w:sz w:val="20"/>
          <w:szCs w:val="20"/>
        </w:rPr>
        <w:t xml:space="preserve">As many schools battle budget cuts and financial uncertainty, high-stakes testing scores continue to drive instruction and administrative decisions.  Teachers are expected to continually educate students at a high level and make the marks for NCLB despite limited monetary and technological resources.  The federal mandate that schools provide a free and appropriate public education for all students is evident with </w:t>
      </w:r>
      <w:r w:rsidRPr="00F04CE8">
        <w:rPr>
          <w:i/>
          <w:sz w:val="20"/>
          <w:szCs w:val="20"/>
        </w:rPr>
        <w:t>schools focusing on the performance of specific groups of students such as those who are from low-income families or ethnic and racial minorities, those who are learning English, or those who have a disability</w:t>
      </w:r>
      <w:r w:rsidRPr="00406809">
        <w:rPr>
          <w:sz w:val="20"/>
          <w:szCs w:val="20"/>
        </w:rPr>
        <w:t xml:space="preserve"> (Jennings &amp; Stark, 2006, p.112).  The current research suggests that guided notes can offer a viable solution to meet the increased pressure to reach standards for all students, in spite of decreasing budgets. </w:t>
      </w:r>
      <w:r w:rsidRPr="00406809">
        <w:rPr>
          <w:sz w:val="20"/>
          <w:szCs w:val="20"/>
        </w:rPr>
        <w:br/>
      </w:r>
      <w:r w:rsidRPr="00406809">
        <w:rPr>
          <w:color w:val="0070C0"/>
          <w:sz w:val="20"/>
          <w:szCs w:val="20"/>
        </w:rPr>
        <w:t xml:space="preserve"> </w:t>
      </w:r>
    </w:p>
    <w:p w:rsidR="00EE2BA1" w:rsidRPr="00406809" w:rsidRDefault="00EE2BA1" w:rsidP="00EE2BA1">
      <w:pPr>
        <w:autoSpaceDE w:val="0"/>
        <w:autoSpaceDN w:val="0"/>
        <w:adjustRightInd w:val="0"/>
        <w:jc w:val="both"/>
        <w:rPr>
          <w:color w:val="000000"/>
          <w:sz w:val="20"/>
          <w:szCs w:val="20"/>
        </w:rPr>
      </w:pPr>
      <w:r w:rsidRPr="00406809">
        <w:rPr>
          <w:color w:val="000000"/>
          <w:sz w:val="20"/>
          <w:szCs w:val="20"/>
        </w:rPr>
        <w:t xml:space="preserve">Another considerable contribution of this meta-analysis is the direct comparison of the use of guided notes across elementary, middle school, and high school level students.  Again, this is the only existing study that has made the comparison across the K-12 grade levels. As indicated by this research, the use of guided notes can have a strong significant impact on student achievement for students at </w:t>
      </w:r>
      <w:r>
        <w:rPr>
          <w:color w:val="000000"/>
          <w:sz w:val="20"/>
          <w:szCs w:val="20"/>
        </w:rPr>
        <w:t xml:space="preserve">all levels of K-12 education.  </w:t>
      </w:r>
      <w:r w:rsidRPr="00406809">
        <w:rPr>
          <w:color w:val="000000"/>
          <w:sz w:val="20"/>
          <w:szCs w:val="20"/>
        </w:rPr>
        <w:t xml:space="preserve">And, although no differences were found across these three grade categories, the strongest impact was seen for when guided notes are incorporated for elementary students who were classified as special education. </w:t>
      </w:r>
    </w:p>
    <w:p w:rsidR="00EE2BA1" w:rsidRDefault="00EE2BA1" w:rsidP="00EE2BA1">
      <w:pPr>
        <w:autoSpaceDE w:val="0"/>
        <w:autoSpaceDN w:val="0"/>
        <w:adjustRightInd w:val="0"/>
        <w:jc w:val="both"/>
        <w:rPr>
          <w:color w:val="000000"/>
          <w:sz w:val="20"/>
          <w:szCs w:val="20"/>
        </w:rPr>
      </w:pPr>
    </w:p>
    <w:p w:rsidR="00EE2BA1" w:rsidRPr="00406809" w:rsidRDefault="00EE2BA1" w:rsidP="00EE2BA1">
      <w:pPr>
        <w:autoSpaceDE w:val="0"/>
        <w:autoSpaceDN w:val="0"/>
        <w:adjustRightInd w:val="0"/>
        <w:jc w:val="both"/>
        <w:rPr>
          <w:color w:val="000000"/>
          <w:sz w:val="20"/>
          <w:szCs w:val="20"/>
        </w:rPr>
      </w:pPr>
      <w:r w:rsidRPr="00406809">
        <w:rPr>
          <w:color w:val="000000"/>
          <w:sz w:val="20"/>
          <w:szCs w:val="20"/>
        </w:rPr>
        <w:t xml:space="preserve">At first look, the impact of guided notes on student achievement seems to wane across time.  The effect size measure for the 1980’s and the 1990’s time period is significantly higher than the impact reported for the 2000’s.  Careful examination of the data reveals that the lower effect size measures for the 2000 decade are strongly influenced by one study, Mastropieri et al. (2003).  In this study, the researchers compared the achievement results of special needs students in a world history class, when exposed either to a peer tutoring condition or a guided notes condition.  Mastropieri et al. conclude that both the quantitative data and the qualitative data indicated that students responded positively in </w:t>
      </w:r>
      <w:r w:rsidRPr="00406809">
        <w:rPr>
          <w:i/>
          <w:color w:val="000000"/>
          <w:sz w:val="20"/>
          <w:szCs w:val="20"/>
        </w:rPr>
        <w:t xml:space="preserve">both </w:t>
      </w:r>
      <w:r w:rsidRPr="00406809">
        <w:rPr>
          <w:color w:val="000000"/>
          <w:sz w:val="20"/>
          <w:szCs w:val="20"/>
        </w:rPr>
        <w:t xml:space="preserve">conditions, however, students responded more positively to the peer tutoring.  One potential reason for this outcome is that the students in the </w:t>
      </w:r>
      <w:r w:rsidRPr="00406809">
        <w:rPr>
          <w:i/>
          <w:color w:val="000000"/>
          <w:sz w:val="20"/>
          <w:szCs w:val="20"/>
        </w:rPr>
        <w:t xml:space="preserve">tutoring </w:t>
      </w:r>
      <w:r w:rsidRPr="00406809">
        <w:rPr>
          <w:color w:val="000000"/>
          <w:sz w:val="20"/>
          <w:szCs w:val="20"/>
        </w:rPr>
        <w:t xml:space="preserve">condition were overall the weaker students (based on reported prior academic performance and IQ), which potentially would account for the higher gains by that group.  Another noteworthy fact is that all the data for the Mastropieri et al. investigation came from examination scores, which do not always capture student learning as well as quizzes (Larwin &amp; Larwin, 2011).   </w:t>
      </w:r>
    </w:p>
    <w:p w:rsidR="00EE2BA1" w:rsidRDefault="00EE2BA1" w:rsidP="00EE2BA1">
      <w:pPr>
        <w:autoSpaceDE w:val="0"/>
        <w:autoSpaceDN w:val="0"/>
        <w:adjustRightInd w:val="0"/>
        <w:jc w:val="both"/>
        <w:rPr>
          <w:color w:val="000000"/>
          <w:sz w:val="20"/>
          <w:szCs w:val="20"/>
        </w:rPr>
      </w:pPr>
    </w:p>
    <w:p w:rsidR="00EE2BA1" w:rsidRPr="00406809" w:rsidRDefault="00EE2BA1" w:rsidP="00EE2BA1">
      <w:pPr>
        <w:autoSpaceDE w:val="0"/>
        <w:autoSpaceDN w:val="0"/>
        <w:adjustRightInd w:val="0"/>
        <w:jc w:val="both"/>
        <w:rPr>
          <w:color w:val="000000"/>
          <w:sz w:val="20"/>
          <w:szCs w:val="20"/>
        </w:rPr>
      </w:pPr>
      <w:r w:rsidRPr="00406809">
        <w:rPr>
          <w:color w:val="000000"/>
          <w:sz w:val="20"/>
          <w:szCs w:val="20"/>
        </w:rPr>
        <w:t xml:space="preserve">In an effort to assess the impact of this study, the study was removed from the analysis for the 2000-2009 decade results in an increase of 1.437 (from </w:t>
      </w:r>
      <w:r w:rsidRPr="00406809">
        <w:rPr>
          <w:i/>
          <w:color w:val="000000"/>
          <w:sz w:val="20"/>
          <w:szCs w:val="20"/>
        </w:rPr>
        <w:t xml:space="preserve">d </w:t>
      </w:r>
      <w:r w:rsidRPr="00406809">
        <w:rPr>
          <w:color w:val="000000"/>
          <w:sz w:val="20"/>
          <w:szCs w:val="20"/>
        </w:rPr>
        <w:t>= 0.403 to</w:t>
      </w:r>
      <w:r w:rsidRPr="00406809">
        <w:rPr>
          <w:i/>
          <w:color w:val="000000"/>
          <w:sz w:val="20"/>
          <w:szCs w:val="20"/>
        </w:rPr>
        <w:t xml:space="preserve"> d </w:t>
      </w:r>
      <w:r w:rsidRPr="00406809">
        <w:rPr>
          <w:color w:val="000000"/>
          <w:sz w:val="20"/>
          <w:szCs w:val="20"/>
        </w:rPr>
        <w:t>= 1.840), potentially suggesting that the Mastropieri et al. (2003) study could be considered an influential outlier.  Either way these results are considered, they seem to suggest that the impact of guided notes remains to be a strong positive impact, across three decades of research.</w:t>
      </w:r>
    </w:p>
    <w:p w:rsidR="00EE2BA1" w:rsidRDefault="00EE2BA1" w:rsidP="00EE2BA1">
      <w:pPr>
        <w:autoSpaceDE w:val="0"/>
        <w:autoSpaceDN w:val="0"/>
        <w:adjustRightInd w:val="0"/>
        <w:jc w:val="both"/>
        <w:rPr>
          <w:color w:val="000000"/>
          <w:sz w:val="20"/>
          <w:szCs w:val="20"/>
        </w:rPr>
      </w:pPr>
    </w:p>
    <w:p w:rsidR="00EE2BA1" w:rsidRDefault="00EE2BA1" w:rsidP="00EE2BA1">
      <w:pPr>
        <w:autoSpaceDE w:val="0"/>
        <w:autoSpaceDN w:val="0"/>
        <w:adjustRightInd w:val="0"/>
        <w:jc w:val="both"/>
        <w:rPr>
          <w:color w:val="0070C0"/>
          <w:sz w:val="20"/>
          <w:szCs w:val="20"/>
        </w:rPr>
      </w:pPr>
      <w:r w:rsidRPr="00406809">
        <w:rPr>
          <w:color w:val="000000"/>
          <w:sz w:val="20"/>
          <w:szCs w:val="20"/>
        </w:rPr>
        <w:t xml:space="preserve">Finally, the current investigation added the impact of guided notes on accuracy checks, a variable not synthesized in the previous meta-analytic research.  As indicated above, the use of guided notes revealed a significant positive impact on student accuracy in taking notes.  These results were found to be stable for students across all grade levels, and specifically for students with special needs.  </w:t>
      </w:r>
      <w:r w:rsidRPr="00406809">
        <w:rPr>
          <w:sz w:val="20"/>
          <w:szCs w:val="20"/>
        </w:rPr>
        <w:t>Consistent with the research of  Kiewra, Benton, Kim, Risch, &amp; Christensen (1995) note-taking on an outline framework can increase the completeness of students’ notes and fostered more internal connections among ideas. Building connections through guided notes enhances student confidence and comprehension while providing a useful study tool.  As instructional obstacles are removed for students with disabilities with the implementation of guided notes in the classroom, difficulties commonly associated with note taking, pacing, and comprehension become minimized with simple, cost efficient strategies. Small accommodations such as this can mean the difference between academic success and failure for many students struggling with disabilities.</w:t>
      </w:r>
      <w:r w:rsidRPr="00406809">
        <w:rPr>
          <w:color w:val="0070C0"/>
          <w:sz w:val="20"/>
          <w:szCs w:val="20"/>
        </w:rPr>
        <w:t xml:space="preserve">  </w:t>
      </w:r>
      <w:r w:rsidRPr="00406809">
        <w:rPr>
          <w:color w:val="000000"/>
          <w:sz w:val="20"/>
          <w:szCs w:val="20"/>
        </w:rPr>
        <w:t xml:space="preserve">This finding further supports the potential value of this inexpensive intervention in supporting the learning activities of special needs students.  </w:t>
      </w:r>
      <w:r>
        <w:rPr>
          <w:color w:val="0070C0"/>
          <w:sz w:val="20"/>
          <w:szCs w:val="20"/>
        </w:rPr>
        <w:t xml:space="preserve"> </w:t>
      </w:r>
    </w:p>
    <w:p w:rsidR="00EE2BA1" w:rsidRDefault="00EE2BA1" w:rsidP="00EE2BA1">
      <w:pPr>
        <w:autoSpaceDE w:val="0"/>
        <w:autoSpaceDN w:val="0"/>
        <w:adjustRightInd w:val="0"/>
        <w:jc w:val="both"/>
        <w:rPr>
          <w:b/>
          <w:color w:val="000000"/>
          <w:sz w:val="20"/>
          <w:szCs w:val="20"/>
        </w:rPr>
      </w:pPr>
    </w:p>
    <w:p w:rsidR="00EE2BA1" w:rsidRPr="007D7A6E" w:rsidRDefault="00EE2BA1" w:rsidP="00EE2BA1">
      <w:pPr>
        <w:autoSpaceDE w:val="0"/>
        <w:autoSpaceDN w:val="0"/>
        <w:adjustRightInd w:val="0"/>
        <w:jc w:val="both"/>
        <w:rPr>
          <w:i/>
          <w:color w:val="000000"/>
          <w:sz w:val="20"/>
          <w:szCs w:val="20"/>
        </w:rPr>
      </w:pPr>
      <w:r w:rsidRPr="007D7A6E">
        <w:rPr>
          <w:i/>
          <w:color w:val="000000"/>
          <w:sz w:val="20"/>
          <w:szCs w:val="20"/>
        </w:rPr>
        <w:t>Limitations</w:t>
      </w:r>
    </w:p>
    <w:p w:rsidR="00EE2BA1" w:rsidRPr="00406809" w:rsidRDefault="00EE2BA1" w:rsidP="00EE2BA1">
      <w:pPr>
        <w:autoSpaceDE w:val="0"/>
        <w:autoSpaceDN w:val="0"/>
        <w:adjustRightInd w:val="0"/>
        <w:jc w:val="both"/>
        <w:rPr>
          <w:sz w:val="20"/>
          <w:szCs w:val="20"/>
        </w:rPr>
      </w:pPr>
      <w:r w:rsidRPr="00406809">
        <w:rPr>
          <w:sz w:val="20"/>
          <w:szCs w:val="20"/>
        </w:rPr>
        <w:t xml:space="preserve">There were several limitations associated with the present research study.  A number of the individual constructs were represented in a small sample of studies.  Although this might have occurred as the result of an insufficient computer literature search strategy, that is not the case for the current investigation.  The literature search process was thorough and exhaustive and turned up a number of additional empirical research studies not included in the past meta-analytic review of this subject area.   </w:t>
      </w:r>
    </w:p>
    <w:p w:rsidR="00EE2BA1" w:rsidRDefault="00EE2BA1" w:rsidP="00EE2BA1">
      <w:pPr>
        <w:autoSpaceDE w:val="0"/>
        <w:autoSpaceDN w:val="0"/>
        <w:adjustRightInd w:val="0"/>
        <w:jc w:val="both"/>
        <w:rPr>
          <w:sz w:val="20"/>
          <w:szCs w:val="20"/>
        </w:rPr>
      </w:pPr>
    </w:p>
    <w:p w:rsidR="00EE2BA1" w:rsidRPr="00406809" w:rsidRDefault="00EE2BA1" w:rsidP="00EE2BA1">
      <w:pPr>
        <w:autoSpaceDE w:val="0"/>
        <w:autoSpaceDN w:val="0"/>
        <w:adjustRightInd w:val="0"/>
        <w:jc w:val="both"/>
        <w:rPr>
          <w:sz w:val="20"/>
          <w:szCs w:val="20"/>
        </w:rPr>
      </w:pPr>
      <w:r w:rsidRPr="00406809">
        <w:rPr>
          <w:sz w:val="20"/>
          <w:szCs w:val="20"/>
        </w:rPr>
        <w:t xml:space="preserve">All of the available research on guided notes’ impact on K-12 and special educations students’ achievement included research on students were who predominantly identified as special needs, and some of the studies indicated the gender breakout of their student samples, however most did not.  As a limitation of the present study it is difficult to break moderator categories down enough to examine as much information as possible without creating too much overlap in the results.  For example, with the meta-analytic approach, the meta-analytic researcher is at the mercy of the authors who have conducted research in the area.  The researcher has to rely on the authors or individual researchers to report results accurately, describe the studies well, report statistics appropriately, and respond to inquiries about their research if there are any questions or discrepancies. (Larwin &amp; Larwin, 2011).  It would have been interesting to investigate variables such as gender or student characteristics and the examination of these kinds of variables may have revealed additional insight, complexities, and moderator effects about the effectiveness of guided notes on student performance.   However, that data is not available so these variables could not be examined. </w:t>
      </w:r>
    </w:p>
    <w:p w:rsidR="00EE2BA1" w:rsidRDefault="00EE2BA1" w:rsidP="00EE2BA1">
      <w:pPr>
        <w:autoSpaceDE w:val="0"/>
        <w:autoSpaceDN w:val="0"/>
        <w:adjustRightInd w:val="0"/>
        <w:jc w:val="both"/>
        <w:rPr>
          <w:sz w:val="20"/>
          <w:szCs w:val="20"/>
        </w:rPr>
      </w:pPr>
    </w:p>
    <w:p w:rsidR="00EE2BA1" w:rsidRPr="00406809" w:rsidRDefault="00EE2BA1" w:rsidP="00EE2BA1">
      <w:pPr>
        <w:autoSpaceDE w:val="0"/>
        <w:autoSpaceDN w:val="0"/>
        <w:adjustRightInd w:val="0"/>
        <w:jc w:val="both"/>
        <w:rPr>
          <w:sz w:val="20"/>
          <w:szCs w:val="20"/>
        </w:rPr>
      </w:pPr>
      <w:r w:rsidRPr="00406809">
        <w:rPr>
          <w:sz w:val="20"/>
          <w:szCs w:val="20"/>
        </w:rPr>
        <w:t xml:space="preserve">Similarly, interpreting the results of meta-analytic studies such as this one can be challenging when the content area is not the focus of a lot of quantitative research.  There were a number of studies on the use of guided notes that examined their impact qualitatively or which included very limited quantitative information.  There are studies that found that students have very positive perceptions regarding guided notes (e.g., Boon, et al., 2007) or find that guided notes are beneficial when used with low-performing students (Rindfuss, 1997) or as a mechanism to encourage increased class participation (Allen, 2005).  While all of this research provides valuable insight as to the use of guided notes, these studies did in provide enough or appropriate data for inclusions. </w:t>
      </w:r>
    </w:p>
    <w:p w:rsidR="00EE2BA1" w:rsidRDefault="00EE2BA1" w:rsidP="00EE2BA1">
      <w:pPr>
        <w:autoSpaceDE w:val="0"/>
        <w:autoSpaceDN w:val="0"/>
        <w:adjustRightInd w:val="0"/>
        <w:jc w:val="both"/>
        <w:rPr>
          <w:sz w:val="20"/>
          <w:szCs w:val="20"/>
        </w:rPr>
      </w:pPr>
    </w:p>
    <w:p w:rsidR="00EE2BA1" w:rsidRPr="00406809" w:rsidRDefault="00EE2BA1" w:rsidP="00EE2BA1">
      <w:pPr>
        <w:autoSpaceDE w:val="0"/>
        <w:autoSpaceDN w:val="0"/>
        <w:adjustRightInd w:val="0"/>
        <w:jc w:val="both"/>
        <w:rPr>
          <w:sz w:val="20"/>
          <w:szCs w:val="20"/>
        </w:rPr>
      </w:pPr>
      <w:r w:rsidRPr="00406809">
        <w:rPr>
          <w:sz w:val="20"/>
          <w:szCs w:val="20"/>
        </w:rPr>
        <w:t xml:space="preserve">Finally, the current investigation was able to rectify one limitation that was systemic in all of the studies that were found in the available research: sample size limitations.  Most of the prior research is based on data drawn from one classroom at one point in time, potentially leaving the possibility of classroom effects or instructor effects which create the outcomes that were observed.  Many of the studies included in the current investigation are based on very limited sample sizes.  As a strength of meta-analysis, the current investigation synthesizes data from three decades, and has a sample size of </w:t>
      </w:r>
      <w:r w:rsidRPr="00406809">
        <w:rPr>
          <w:i/>
          <w:sz w:val="20"/>
          <w:szCs w:val="20"/>
        </w:rPr>
        <w:t>n</w:t>
      </w:r>
      <w:r w:rsidRPr="00406809">
        <w:rPr>
          <w:sz w:val="20"/>
          <w:szCs w:val="20"/>
        </w:rPr>
        <w:t xml:space="preserve"> = 412 participants across thirty-seven separate effect size measures.  As such, it provides K-12 educators and practitioners with a research study that has application to their own educational arena.</w:t>
      </w:r>
    </w:p>
    <w:p w:rsidR="00EE2BA1" w:rsidRDefault="00EE2BA1" w:rsidP="00EE2BA1">
      <w:pPr>
        <w:autoSpaceDE w:val="0"/>
        <w:autoSpaceDN w:val="0"/>
        <w:adjustRightInd w:val="0"/>
        <w:jc w:val="both"/>
        <w:rPr>
          <w:sz w:val="20"/>
          <w:szCs w:val="20"/>
        </w:rPr>
      </w:pPr>
    </w:p>
    <w:p w:rsidR="00EE2BA1" w:rsidRPr="00406809" w:rsidRDefault="00EE2BA1" w:rsidP="00EE2BA1">
      <w:pPr>
        <w:autoSpaceDE w:val="0"/>
        <w:autoSpaceDN w:val="0"/>
        <w:adjustRightInd w:val="0"/>
        <w:jc w:val="both"/>
        <w:rPr>
          <w:color w:val="000000"/>
          <w:sz w:val="20"/>
          <w:szCs w:val="20"/>
        </w:rPr>
      </w:pPr>
      <w:r w:rsidRPr="00406809">
        <w:rPr>
          <w:sz w:val="20"/>
          <w:szCs w:val="20"/>
        </w:rPr>
        <w:t xml:space="preserve">In spite of the challenges in conducting the current investigation, the results of this study, which is based a very current body of research is noteworthy.  The ‘low-tech’ inclusion of guided notes into the post-secondary classroom can have a strong significant impact student achievement.  Many researchers have suggested that increase in student achievement is due to an increase in student engagement.  </w:t>
      </w:r>
      <w:r w:rsidRPr="00406809">
        <w:rPr>
          <w:color w:val="000000"/>
          <w:sz w:val="20"/>
          <w:szCs w:val="20"/>
        </w:rPr>
        <w:t>And, while it would seem that engagement may be the mechanism by which guided notes do produce a positive impact on student achievement (Heward, 1994), additional research is needed to further understand the relationship between guided notes, student engagement, and how these are potentially working to impact student achievement.</w:t>
      </w:r>
    </w:p>
    <w:p w:rsidR="00EE2BA1" w:rsidRPr="00406809" w:rsidRDefault="00EE2BA1" w:rsidP="00EE2BA1">
      <w:pPr>
        <w:autoSpaceDE w:val="0"/>
        <w:autoSpaceDN w:val="0"/>
        <w:adjustRightInd w:val="0"/>
        <w:ind w:firstLine="720"/>
        <w:jc w:val="both"/>
        <w:rPr>
          <w:color w:val="000000"/>
          <w:sz w:val="20"/>
          <w:szCs w:val="20"/>
        </w:rPr>
      </w:pPr>
    </w:p>
    <w:p w:rsidR="00EE2BA1" w:rsidRPr="00406809" w:rsidRDefault="00EE2BA1" w:rsidP="00EE2BA1">
      <w:pPr>
        <w:autoSpaceDE w:val="0"/>
        <w:autoSpaceDN w:val="0"/>
        <w:adjustRightInd w:val="0"/>
        <w:jc w:val="both"/>
        <w:rPr>
          <w:b/>
          <w:color w:val="000000"/>
          <w:sz w:val="20"/>
          <w:szCs w:val="20"/>
        </w:rPr>
      </w:pPr>
      <w:r w:rsidRPr="00406809">
        <w:rPr>
          <w:b/>
          <w:color w:val="000000"/>
          <w:sz w:val="20"/>
          <w:szCs w:val="20"/>
        </w:rPr>
        <w:t>References</w:t>
      </w:r>
    </w:p>
    <w:p w:rsidR="00EE2BA1" w:rsidRPr="00406809" w:rsidRDefault="00EE2BA1" w:rsidP="00EE2BA1">
      <w:pPr>
        <w:jc w:val="both"/>
        <w:rPr>
          <w:i/>
          <w:sz w:val="20"/>
          <w:szCs w:val="20"/>
        </w:rPr>
      </w:pPr>
      <w:r w:rsidRPr="00406809">
        <w:rPr>
          <w:i/>
          <w:sz w:val="20"/>
          <w:szCs w:val="20"/>
        </w:rPr>
        <w:t xml:space="preserve">References marked with an asterisk indicate studies included in the meta-analysis.                                                                                                                                                                                                                                                                                                              </w:t>
      </w:r>
    </w:p>
    <w:p w:rsidR="00EE2BA1" w:rsidRPr="00406809" w:rsidRDefault="00EE2BA1" w:rsidP="00EE2BA1">
      <w:pPr>
        <w:jc w:val="both"/>
        <w:rPr>
          <w:color w:val="000000"/>
          <w:sz w:val="20"/>
          <w:szCs w:val="20"/>
        </w:rPr>
      </w:pPr>
      <w:r w:rsidRPr="00406809">
        <w:rPr>
          <w:color w:val="000000"/>
          <w:sz w:val="20"/>
          <w:szCs w:val="20"/>
        </w:rPr>
        <w:t xml:space="preserve">Allen, N.J. (2005). </w:t>
      </w:r>
      <w:r w:rsidRPr="00406809">
        <w:rPr>
          <w:i/>
          <w:color w:val="000000"/>
          <w:sz w:val="20"/>
          <w:szCs w:val="20"/>
        </w:rPr>
        <w:t>The effects of a story fact recall quiz and game on off</w:t>
      </w:r>
      <w:r>
        <w:rPr>
          <w:i/>
          <w:color w:val="000000"/>
          <w:sz w:val="20"/>
          <w:szCs w:val="20"/>
        </w:rPr>
        <w:t xml:space="preserve">-task behavior during sustained </w:t>
      </w:r>
      <w:r w:rsidRPr="00406809">
        <w:rPr>
          <w:i/>
          <w:color w:val="000000"/>
          <w:sz w:val="20"/>
          <w:szCs w:val="20"/>
        </w:rPr>
        <w:t xml:space="preserve">silent reading (SSR) and the number of story facts recalled following SSR for secondary students with disabilities. </w:t>
      </w:r>
      <w:r w:rsidRPr="00406809">
        <w:rPr>
          <w:color w:val="000000"/>
          <w:sz w:val="20"/>
          <w:szCs w:val="20"/>
        </w:rPr>
        <w:t xml:space="preserve">(Doctoral dissertation). Retrieved from </w:t>
      </w:r>
      <w:r w:rsidRPr="00EE2BA1">
        <w:rPr>
          <w:sz w:val="20"/>
          <w:szCs w:val="20"/>
        </w:rPr>
        <w:t>http://etd.ohiolink.edu/view.cgi?acc_num</w:t>
      </w:r>
      <w:r w:rsidRPr="00406809">
        <w:rPr>
          <w:sz w:val="20"/>
          <w:szCs w:val="20"/>
        </w:rPr>
        <w:t>=osu1124128560</w:t>
      </w:r>
    </w:p>
    <w:p w:rsidR="00EE2BA1" w:rsidRPr="00406809" w:rsidRDefault="00EE2BA1" w:rsidP="00EE2BA1">
      <w:pPr>
        <w:jc w:val="both"/>
        <w:rPr>
          <w:color w:val="000000"/>
          <w:sz w:val="20"/>
          <w:szCs w:val="20"/>
        </w:rPr>
      </w:pPr>
      <w:r w:rsidRPr="00406809">
        <w:rPr>
          <w:color w:val="000000"/>
          <w:sz w:val="20"/>
          <w:szCs w:val="20"/>
        </w:rPr>
        <w:t>Astin, A.W. (1984). </w:t>
      </w:r>
      <w:r w:rsidRPr="00406809">
        <w:rPr>
          <w:rStyle w:val="apple-converted-space"/>
          <w:color w:val="000000"/>
          <w:sz w:val="20"/>
          <w:szCs w:val="20"/>
        </w:rPr>
        <w:t> </w:t>
      </w:r>
      <w:r w:rsidRPr="00406809">
        <w:rPr>
          <w:color w:val="000000"/>
          <w:sz w:val="20"/>
          <w:szCs w:val="20"/>
        </w:rPr>
        <w:t>Student involvement: A developmental theory for higher education. </w:t>
      </w:r>
      <w:r w:rsidRPr="00406809">
        <w:rPr>
          <w:rStyle w:val="apple-converted-space"/>
          <w:color w:val="000000"/>
          <w:sz w:val="20"/>
          <w:szCs w:val="20"/>
        </w:rPr>
        <w:t> </w:t>
      </w:r>
      <w:r w:rsidRPr="00406809">
        <w:rPr>
          <w:i/>
          <w:iCs/>
          <w:color w:val="000000"/>
          <w:sz w:val="20"/>
          <w:szCs w:val="20"/>
        </w:rPr>
        <w:t>Journal of College Student Personnel, 25</w:t>
      </w:r>
      <w:r w:rsidRPr="00406809">
        <w:rPr>
          <w:color w:val="000000"/>
          <w:sz w:val="20"/>
          <w:szCs w:val="20"/>
        </w:rPr>
        <w:t>, 297-308.</w:t>
      </w:r>
    </w:p>
    <w:p w:rsidR="00EE2BA1" w:rsidRPr="00406809" w:rsidRDefault="00EE2BA1" w:rsidP="00EE2BA1">
      <w:pPr>
        <w:autoSpaceDE w:val="0"/>
        <w:autoSpaceDN w:val="0"/>
        <w:adjustRightInd w:val="0"/>
        <w:jc w:val="both"/>
        <w:rPr>
          <w:color w:val="000000"/>
          <w:sz w:val="20"/>
          <w:szCs w:val="20"/>
        </w:rPr>
      </w:pPr>
      <w:r w:rsidRPr="00406809">
        <w:rPr>
          <w:sz w:val="20"/>
          <w:szCs w:val="20"/>
        </w:rPr>
        <w:t xml:space="preserve">Blackwell, A. J., &amp; McLaughlin, T. F. (2005). Using guided notes, choral responding, and response cards to increase student performance. </w:t>
      </w:r>
      <w:r w:rsidRPr="00406809">
        <w:rPr>
          <w:i/>
          <w:iCs/>
          <w:sz w:val="20"/>
          <w:szCs w:val="20"/>
        </w:rPr>
        <w:t>The International Journal of Special Education</w:t>
      </w:r>
      <w:r w:rsidRPr="00406809">
        <w:rPr>
          <w:sz w:val="20"/>
          <w:szCs w:val="20"/>
        </w:rPr>
        <w:t xml:space="preserve">, </w:t>
      </w:r>
      <w:r w:rsidRPr="00406809">
        <w:rPr>
          <w:i/>
          <w:iCs/>
          <w:sz w:val="20"/>
          <w:szCs w:val="20"/>
        </w:rPr>
        <w:t>20</w:t>
      </w:r>
      <w:r w:rsidRPr="00406809">
        <w:rPr>
          <w:sz w:val="20"/>
          <w:szCs w:val="20"/>
        </w:rPr>
        <w:t>(2), 1-5.</w:t>
      </w:r>
    </w:p>
    <w:p w:rsidR="00EE2BA1" w:rsidRPr="00406809" w:rsidRDefault="00EE2BA1" w:rsidP="00EE2BA1">
      <w:pPr>
        <w:autoSpaceDE w:val="0"/>
        <w:autoSpaceDN w:val="0"/>
        <w:adjustRightInd w:val="0"/>
        <w:jc w:val="both"/>
        <w:rPr>
          <w:sz w:val="20"/>
          <w:szCs w:val="20"/>
        </w:rPr>
      </w:pPr>
      <w:r w:rsidRPr="00406809">
        <w:rPr>
          <w:sz w:val="20"/>
          <w:szCs w:val="20"/>
        </w:rPr>
        <w:t xml:space="preserve">Bomia, L., Beluzo, L., Demeester, D., Elander, K., Johnson, M., &amp; Sheldon, B. (1997). </w:t>
      </w:r>
      <w:r w:rsidRPr="00406809">
        <w:rPr>
          <w:i/>
          <w:sz w:val="20"/>
          <w:szCs w:val="20"/>
        </w:rPr>
        <w:t>The impact of teaching strategies on intrinsic motivation.</w:t>
      </w:r>
      <w:r w:rsidRPr="00406809">
        <w:rPr>
          <w:sz w:val="20"/>
          <w:szCs w:val="20"/>
        </w:rPr>
        <w:t xml:space="preserve">  Champaign, IL: ERIC Clearinghouse on Elementary and Early Childhood Education. p. 290-294.</w:t>
      </w:r>
    </w:p>
    <w:p w:rsidR="00EE2BA1" w:rsidRPr="00406809" w:rsidRDefault="00EE2BA1" w:rsidP="00EE2BA1">
      <w:pPr>
        <w:jc w:val="both"/>
        <w:rPr>
          <w:sz w:val="20"/>
          <w:szCs w:val="20"/>
        </w:rPr>
      </w:pPr>
      <w:r w:rsidRPr="00406809">
        <w:rPr>
          <w:sz w:val="20"/>
          <w:szCs w:val="20"/>
        </w:rPr>
        <w:t xml:space="preserve">Boon, R. T., Cecil, III, F., &amp; Saleem, R. (2007). Students' attitudes and perceptions toward technology-based applications and guided notes instruction in high school world history classrooms. </w:t>
      </w:r>
      <w:r w:rsidRPr="00406809">
        <w:rPr>
          <w:i/>
          <w:iCs/>
          <w:sz w:val="20"/>
          <w:szCs w:val="20"/>
        </w:rPr>
        <w:t>Reading Improvement</w:t>
      </w:r>
      <w:r w:rsidRPr="00406809">
        <w:rPr>
          <w:sz w:val="20"/>
          <w:szCs w:val="20"/>
        </w:rPr>
        <w:t xml:space="preserve">, </w:t>
      </w:r>
      <w:r w:rsidRPr="00406809">
        <w:rPr>
          <w:i/>
          <w:iCs/>
          <w:sz w:val="20"/>
          <w:szCs w:val="20"/>
        </w:rPr>
        <w:t>44</w:t>
      </w:r>
      <w:r w:rsidRPr="00406809">
        <w:rPr>
          <w:sz w:val="20"/>
          <w:szCs w:val="20"/>
        </w:rPr>
        <w:t>(1), 23-31.</w:t>
      </w:r>
    </w:p>
    <w:p w:rsidR="00EE2BA1" w:rsidRPr="00406809" w:rsidRDefault="00EE2BA1" w:rsidP="00EE2BA1">
      <w:pPr>
        <w:autoSpaceDE w:val="0"/>
        <w:autoSpaceDN w:val="0"/>
        <w:adjustRightInd w:val="0"/>
        <w:jc w:val="both"/>
        <w:rPr>
          <w:sz w:val="20"/>
          <w:szCs w:val="20"/>
        </w:rPr>
      </w:pPr>
      <w:r w:rsidRPr="00406809">
        <w:rPr>
          <w:sz w:val="20"/>
          <w:szCs w:val="20"/>
        </w:rPr>
        <w:t xml:space="preserve">Boyle, J. R. (2001). </w:t>
      </w:r>
      <w:r w:rsidRPr="00406809">
        <w:rPr>
          <w:i/>
          <w:iCs/>
          <w:sz w:val="20"/>
          <w:szCs w:val="20"/>
        </w:rPr>
        <w:t>Enhancing the note-taking skills of students with mild disabilities</w:t>
      </w:r>
      <w:r w:rsidRPr="00406809">
        <w:rPr>
          <w:sz w:val="20"/>
          <w:szCs w:val="20"/>
        </w:rPr>
        <w:t xml:space="preserve">. Retrieved from </w:t>
      </w:r>
      <w:r w:rsidRPr="00EE2BA1">
        <w:rPr>
          <w:sz w:val="20"/>
          <w:szCs w:val="20"/>
        </w:rPr>
        <w:t>http://www.ldonline.org/article/6210/</w:t>
      </w:r>
      <w:r w:rsidRPr="00406809">
        <w:rPr>
          <w:sz w:val="20"/>
          <w:szCs w:val="20"/>
        </w:rPr>
        <w:t xml:space="preserve"> </w:t>
      </w:r>
    </w:p>
    <w:p w:rsidR="00EE2BA1" w:rsidRPr="00406809" w:rsidRDefault="00EE2BA1" w:rsidP="00EE2BA1">
      <w:pPr>
        <w:autoSpaceDE w:val="0"/>
        <w:autoSpaceDN w:val="0"/>
        <w:adjustRightInd w:val="0"/>
        <w:jc w:val="both"/>
        <w:rPr>
          <w:sz w:val="20"/>
          <w:szCs w:val="20"/>
        </w:rPr>
      </w:pPr>
      <w:r w:rsidRPr="00406809">
        <w:rPr>
          <w:sz w:val="20"/>
          <w:szCs w:val="20"/>
        </w:rPr>
        <w:t xml:space="preserve">*Boyle, J. R. &amp; Weishaar, M. (2001). The effects of strategic note taking on the recall and comprehension of lecture information for high school students with learning disabilities. </w:t>
      </w:r>
      <w:r w:rsidRPr="00406809">
        <w:rPr>
          <w:i/>
          <w:iCs/>
          <w:sz w:val="20"/>
          <w:szCs w:val="20"/>
        </w:rPr>
        <w:t>Learning Disabilities Research &amp; Practice,</w:t>
      </w:r>
      <w:r w:rsidRPr="00406809">
        <w:rPr>
          <w:sz w:val="20"/>
          <w:szCs w:val="20"/>
        </w:rPr>
        <w:t xml:space="preserve"> </w:t>
      </w:r>
      <w:r w:rsidRPr="00406809">
        <w:rPr>
          <w:i/>
          <w:iCs/>
          <w:sz w:val="20"/>
          <w:szCs w:val="20"/>
        </w:rPr>
        <w:t>16</w:t>
      </w:r>
      <w:r w:rsidRPr="00406809">
        <w:rPr>
          <w:sz w:val="20"/>
          <w:szCs w:val="20"/>
        </w:rPr>
        <w:t>, 133-141.</w:t>
      </w:r>
    </w:p>
    <w:p w:rsidR="00EE2BA1" w:rsidRPr="00406809" w:rsidRDefault="00EE2BA1" w:rsidP="00EE2BA1">
      <w:pPr>
        <w:autoSpaceDE w:val="0"/>
        <w:autoSpaceDN w:val="0"/>
        <w:adjustRightInd w:val="0"/>
        <w:jc w:val="both"/>
        <w:rPr>
          <w:sz w:val="20"/>
          <w:szCs w:val="20"/>
        </w:rPr>
      </w:pPr>
      <w:r w:rsidRPr="00406809">
        <w:rPr>
          <w:sz w:val="20"/>
          <w:szCs w:val="20"/>
        </w:rPr>
        <w:t xml:space="preserve">Comprehensive Meta-Analysis. (2009). Retrieved October 20, 2009, from </w:t>
      </w:r>
      <w:r w:rsidRPr="00EE2BA1">
        <w:rPr>
          <w:sz w:val="20"/>
          <w:szCs w:val="20"/>
        </w:rPr>
        <w:t>http://www.metaanalysis.com</w:t>
      </w:r>
    </w:p>
    <w:p w:rsidR="00EE2BA1" w:rsidRPr="00406809" w:rsidRDefault="00EE2BA1" w:rsidP="00EE2BA1">
      <w:pPr>
        <w:autoSpaceDE w:val="0"/>
        <w:autoSpaceDN w:val="0"/>
        <w:adjustRightInd w:val="0"/>
        <w:jc w:val="both"/>
        <w:rPr>
          <w:sz w:val="20"/>
          <w:szCs w:val="20"/>
        </w:rPr>
      </w:pPr>
      <w:r w:rsidRPr="00406809">
        <w:rPr>
          <w:sz w:val="20"/>
          <w:szCs w:val="20"/>
        </w:rPr>
        <w:t xml:space="preserve">Cohen, J. (1977). </w:t>
      </w:r>
      <w:r w:rsidRPr="00406809">
        <w:rPr>
          <w:i/>
          <w:iCs/>
          <w:sz w:val="20"/>
          <w:szCs w:val="20"/>
        </w:rPr>
        <w:t xml:space="preserve">Statistical power analysis for the behavioral sciences </w:t>
      </w:r>
      <w:r w:rsidRPr="00406809">
        <w:rPr>
          <w:sz w:val="20"/>
          <w:szCs w:val="20"/>
        </w:rPr>
        <w:t>(2nd ed.). NY: Academic Press.</w:t>
      </w:r>
    </w:p>
    <w:p w:rsidR="00EE2BA1" w:rsidRPr="00406809" w:rsidRDefault="00EE2BA1" w:rsidP="00EE2BA1">
      <w:pPr>
        <w:autoSpaceDE w:val="0"/>
        <w:autoSpaceDN w:val="0"/>
        <w:adjustRightInd w:val="0"/>
        <w:jc w:val="both"/>
        <w:rPr>
          <w:color w:val="000000"/>
          <w:sz w:val="20"/>
          <w:szCs w:val="20"/>
        </w:rPr>
      </w:pPr>
      <w:r w:rsidRPr="00406809">
        <w:rPr>
          <w:sz w:val="20"/>
          <w:szCs w:val="20"/>
        </w:rPr>
        <w:t xml:space="preserve">*Courson, F. H. (1989). </w:t>
      </w:r>
      <w:r w:rsidRPr="00406809">
        <w:rPr>
          <w:i/>
          <w:sz w:val="20"/>
          <w:szCs w:val="20"/>
        </w:rPr>
        <w:t>Comparative effects of short- and long-form guided notes on social studies performance by 7</w:t>
      </w:r>
      <w:r w:rsidRPr="00406809">
        <w:rPr>
          <w:i/>
          <w:sz w:val="20"/>
          <w:szCs w:val="20"/>
          <w:vertAlign w:val="superscript"/>
        </w:rPr>
        <w:t>th</w:t>
      </w:r>
      <w:r w:rsidRPr="00406809">
        <w:rPr>
          <w:i/>
          <w:sz w:val="20"/>
          <w:szCs w:val="20"/>
        </w:rPr>
        <w:t xml:space="preserve"> grade learning disabled and at-risk students.</w:t>
      </w:r>
      <w:r w:rsidRPr="00406809">
        <w:rPr>
          <w:sz w:val="20"/>
          <w:szCs w:val="20"/>
        </w:rPr>
        <w:t xml:space="preserve"> (Unpublished doctoral dissertation). The Ohio State University, Columbus, Ohio.</w:t>
      </w:r>
    </w:p>
    <w:p w:rsidR="00EE2BA1" w:rsidRPr="007D7A6E" w:rsidRDefault="00EE2BA1" w:rsidP="00EE2BA1">
      <w:pPr>
        <w:jc w:val="both"/>
        <w:rPr>
          <w:iCs/>
          <w:color w:val="000000"/>
          <w:sz w:val="20"/>
          <w:szCs w:val="20"/>
        </w:rPr>
      </w:pPr>
      <w:r w:rsidRPr="00406809">
        <w:rPr>
          <w:iCs/>
          <w:color w:val="000000"/>
          <w:sz w:val="20"/>
          <w:szCs w:val="20"/>
        </w:rPr>
        <w:t xml:space="preserve">Fredricks, J., Blumenfeld, P., &amp; Paris, A. (2004). School engagement: Potential of the concept, state of the evidence. </w:t>
      </w:r>
      <w:r w:rsidRPr="00406809">
        <w:rPr>
          <w:i/>
          <w:iCs/>
          <w:color w:val="000000"/>
          <w:sz w:val="20"/>
          <w:szCs w:val="20"/>
        </w:rPr>
        <w:t>Review of Educational</w:t>
      </w:r>
      <w:r w:rsidRPr="00406809">
        <w:rPr>
          <w:i/>
          <w:iCs/>
          <w:sz w:val="20"/>
          <w:szCs w:val="20"/>
        </w:rPr>
        <w:t xml:space="preserve"> Research,</w:t>
      </w:r>
      <w:r w:rsidRPr="00406809">
        <w:rPr>
          <w:iCs/>
          <w:sz w:val="20"/>
          <w:szCs w:val="20"/>
        </w:rPr>
        <w:t xml:space="preserve"> </w:t>
      </w:r>
      <w:r w:rsidRPr="00406809">
        <w:rPr>
          <w:i/>
          <w:iCs/>
          <w:sz w:val="20"/>
          <w:szCs w:val="20"/>
        </w:rPr>
        <w:t>74</w:t>
      </w:r>
      <w:r w:rsidRPr="00406809">
        <w:rPr>
          <w:iCs/>
          <w:sz w:val="20"/>
          <w:szCs w:val="20"/>
        </w:rPr>
        <w:t>, 59-109.</w:t>
      </w:r>
    </w:p>
    <w:p w:rsidR="00EE2BA1" w:rsidRPr="00406809" w:rsidRDefault="00EE2BA1" w:rsidP="00EE2BA1">
      <w:pPr>
        <w:jc w:val="both"/>
        <w:rPr>
          <w:sz w:val="20"/>
          <w:szCs w:val="20"/>
        </w:rPr>
      </w:pPr>
      <w:r w:rsidRPr="00406809">
        <w:rPr>
          <w:sz w:val="20"/>
          <w:szCs w:val="20"/>
        </w:rPr>
        <w:t xml:space="preserve">Glass, G. V., McGaw, B., &amp; Smith, M. L. (1981).  </w:t>
      </w:r>
      <w:r w:rsidRPr="00406809">
        <w:rPr>
          <w:i/>
          <w:sz w:val="20"/>
          <w:szCs w:val="20"/>
        </w:rPr>
        <w:t>Meta-analysis in social research</w:t>
      </w:r>
      <w:r w:rsidRPr="00406809">
        <w:rPr>
          <w:sz w:val="20"/>
          <w:szCs w:val="20"/>
        </w:rPr>
        <w:t>.</w:t>
      </w:r>
      <w:r>
        <w:rPr>
          <w:sz w:val="20"/>
          <w:szCs w:val="20"/>
        </w:rPr>
        <w:t xml:space="preserve"> </w:t>
      </w:r>
      <w:r w:rsidRPr="00406809">
        <w:rPr>
          <w:sz w:val="20"/>
          <w:szCs w:val="20"/>
        </w:rPr>
        <w:t xml:space="preserve">London: Sage Publications.   </w:t>
      </w:r>
    </w:p>
    <w:p w:rsidR="00EE2BA1" w:rsidRPr="00406809" w:rsidRDefault="00EE2BA1" w:rsidP="00EE2BA1">
      <w:pPr>
        <w:autoSpaceDE w:val="0"/>
        <w:autoSpaceDN w:val="0"/>
        <w:adjustRightInd w:val="0"/>
        <w:jc w:val="both"/>
        <w:rPr>
          <w:color w:val="000000"/>
          <w:sz w:val="20"/>
          <w:szCs w:val="20"/>
        </w:rPr>
      </w:pPr>
      <w:r w:rsidRPr="00406809">
        <w:rPr>
          <w:color w:val="000000"/>
          <w:sz w:val="20"/>
          <w:szCs w:val="20"/>
        </w:rPr>
        <w:t xml:space="preserve">*Hamilton, S. L. , Seibert, M.A., Gardner, R., &amp; Talbert-Johnson, C. (2000).  Using guided notes to improve the academic achievement of incarcerated adolescents with learning and behavior problems. </w:t>
      </w:r>
      <w:r w:rsidRPr="00406809">
        <w:rPr>
          <w:i/>
          <w:color w:val="000000"/>
          <w:sz w:val="20"/>
          <w:szCs w:val="20"/>
        </w:rPr>
        <w:t xml:space="preserve">Remedial and Special Education, 21, </w:t>
      </w:r>
      <w:r w:rsidRPr="00406809">
        <w:rPr>
          <w:color w:val="000000"/>
          <w:sz w:val="20"/>
          <w:szCs w:val="20"/>
        </w:rPr>
        <w:t>133-140.</w:t>
      </w:r>
    </w:p>
    <w:p w:rsidR="00EE2BA1" w:rsidRPr="00406809" w:rsidRDefault="00EE2BA1" w:rsidP="00EE2BA1">
      <w:pPr>
        <w:autoSpaceDE w:val="0"/>
        <w:autoSpaceDN w:val="0"/>
        <w:adjustRightInd w:val="0"/>
        <w:jc w:val="both"/>
        <w:rPr>
          <w:color w:val="000000"/>
          <w:sz w:val="20"/>
          <w:szCs w:val="20"/>
        </w:rPr>
      </w:pPr>
      <w:r w:rsidRPr="00406809">
        <w:rPr>
          <w:color w:val="000000"/>
          <w:sz w:val="20"/>
          <w:szCs w:val="20"/>
        </w:rPr>
        <w:t>Hawkins, J., Brady, M.P., Hamilton, R., Williams, R.E., &amp; Taylor, R.D. (1994). The effects</w:t>
      </w:r>
      <w:r>
        <w:rPr>
          <w:color w:val="000000"/>
          <w:sz w:val="20"/>
          <w:szCs w:val="20"/>
        </w:rPr>
        <w:t xml:space="preserve"> </w:t>
      </w:r>
      <w:r w:rsidRPr="00406809">
        <w:rPr>
          <w:color w:val="000000"/>
          <w:sz w:val="20"/>
          <w:szCs w:val="20"/>
        </w:rPr>
        <w:t>of independent and peer guided practice during instructional pauses on the academic</w:t>
      </w:r>
      <w:r>
        <w:rPr>
          <w:color w:val="000000"/>
          <w:sz w:val="20"/>
          <w:szCs w:val="20"/>
        </w:rPr>
        <w:t xml:space="preserve"> </w:t>
      </w:r>
      <w:r w:rsidRPr="00406809">
        <w:rPr>
          <w:color w:val="000000"/>
          <w:sz w:val="20"/>
          <w:szCs w:val="20"/>
        </w:rPr>
        <w:t xml:space="preserve">performance of students with mild handicaps. </w:t>
      </w:r>
      <w:r w:rsidRPr="00406809">
        <w:rPr>
          <w:i/>
          <w:color w:val="000000"/>
          <w:sz w:val="20"/>
          <w:szCs w:val="20"/>
        </w:rPr>
        <w:t>Education and Treatment of Children, 17</w:t>
      </w:r>
      <w:r w:rsidRPr="00406809">
        <w:rPr>
          <w:color w:val="000000"/>
          <w:sz w:val="20"/>
          <w:szCs w:val="20"/>
        </w:rPr>
        <w:t>, 1-28.</w:t>
      </w:r>
    </w:p>
    <w:p w:rsidR="00EE2BA1" w:rsidRPr="007D7A6E" w:rsidRDefault="00EE2BA1" w:rsidP="00EE2BA1">
      <w:pPr>
        <w:jc w:val="both"/>
        <w:rPr>
          <w:i/>
          <w:sz w:val="20"/>
          <w:szCs w:val="20"/>
        </w:rPr>
      </w:pPr>
      <w:r w:rsidRPr="00406809">
        <w:rPr>
          <w:sz w:val="20"/>
          <w:szCs w:val="20"/>
        </w:rPr>
        <w:t xml:space="preserve">Hedges, L. V. (1986). Issues in meta-analysis.  In E. Z. Zothkoph (Ed.), </w:t>
      </w:r>
      <w:r w:rsidRPr="00406809">
        <w:rPr>
          <w:i/>
          <w:sz w:val="20"/>
          <w:szCs w:val="20"/>
        </w:rPr>
        <w:t>Review of</w:t>
      </w:r>
      <w:r>
        <w:rPr>
          <w:i/>
          <w:sz w:val="20"/>
          <w:szCs w:val="20"/>
        </w:rPr>
        <w:t xml:space="preserve"> </w:t>
      </w:r>
      <w:r w:rsidRPr="00406809">
        <w:rPr>
          <w:i/>
          <w:sz w:val="20"/>
          <w:szCs w:val="20"/>
        </w:rPr>
        <w:t>Research in Education</w:t>
      </w:r>
      <w:r w:rsidRPr="00406809">
        <w:rPr>
          <w:sz w:val="20"/>
          <w:szCs w:val="20"/>
        </w:rPr>
        <w:t xml:space="preserve"> (pp. 353-398). Washington, DC: American Education Research Association.</w:t>
      </w:r>
    </w:p>
    <w:p w:rsidR="00EE2BA1" w:rsidRPr="00406809" w:rsidRDefault="00EE2BA1" w:rsidP="00EE2BA1">
      <w:pPr>
        <w:autoSpaceDE w:val="0"/>
        <w:autoSpaceDN w:val="0"/>
        <w:adjustRightInd w:val="0"/>
        <w:jc w:val="both"/>
        <w:rPr>
          <w:color w:val="000000"/>
          <w:sz w:val="20"/>
          <w:szCs w:val="20"/>
        </w:rPr>
      </w:pPr>
      <w:r w:rsidRPr="00406809">
        <w:rPr>
          <w:color w:val="000000"/>
          <w:sz w:val="20"/>
          <w:szCs w:val="20"/>
        </w:rPr>
        <w:t xml:space="preserve">Heward, W.L. (1994). Three </w:t>
      </w:r>
      <w:r w:rsidRPr="00F04CE8">
        <w:rPr>
          <w:i/>
          <w:color w:val="000000"/>
          <w:sz w:val="20"/>
          <w:szCs w:val="20"/>
        </w:rPr>
        <w:t>low-tech</w:t>
      </w:r>
      <w:r w:rsidRPr="00406809">
        <w:rPr>
          <w:color w:val="000000"/>
          <w:sz w:val="20"/>
          <w:szCs w:val="20"/>
        </w:rPr>
        <w:t xml:space="preserve"> strategies for increasing the frequency of active student response during group instruction.  In R. Gardner, D.M. Sainato, J.O. Cooper, T.E. Heron, W. L. Heward, J. Eshleman, &amp; T.A. Grossi (Eds.), </w:t>
      </w:r>
      <w:r w:rsidRPr="00406809">
        <w:rPr>
          <w:i/>
          <w:color w:val="000000"/>
          <w:sz w:val="20"/>
          <w:szCs w:val="20"/>
        </w:rPr>
        <w:t xml:space="preserve">Behavior analysis in education: Focus on measurably superior instruction </w:t>
      </w:r>
      <w:r w:rsidRPr="00406809">
        <w:rPr>
          <w:color w:val="000000"/>
          <w:sz w:val="20"/>
          <w:szCs w:val="20"/>
        </w:rPr>
        <w:t>(pp. 283-320). Montery, CA: Brooks/Cole.</w:t>
      </w:r>
    </w:p>
    <w:p w:rsidR="00EE2BA1" w:rsidRPr="007D7A6E" w:rsidRDefault="00EE2BA1" w:rsidP="00EE2BA1">
      <w:pPr>
        <w:jc w:val="both"/>
        <w:rPr>
          <w:i/>
          <w:sz w:val="20"/>
          <w:szCs w:val="20"/>
        </w:rPr>
      </w:pPr>
      <w:r w:rsidRPr="00406809">
        <w:rPr>
          <w:sz w:val="20"/>
          <w:szCs w:val="20"/>
        </w:rPr>
        <w:t xml:space="preserve">Hunter, J. E., &amp; Schmidt, F. L. (2004). </w:t>
      </w:r>
      <w:r w:rsidRPr="00406809">
        <w:rPr>
          <w:i/>
          <w:sz w:val="20"/>
          <w:szCs w:val="20"/>
        </w:rPr>
        <w:t xml:space="preserve">Methods of meta-analysis: Correcting error and bias in research findings. </w:t>
      </w:r>
      <w:r w:rsidRPr="00406809">
        <w:rPr>
          <w:sz w:val="20"/>
          <w:szCs w:val="20"/>
        </w:rPr>
        <w:t xml:space="preserve"> London: Sage Publications.</w:t>
      </w:r>
    </w:p>
    <w:p w:rsidR="00EE2BA1" w:rsidRPr="00406809" w:rsidRDefault="00EE2BA1" w:rsidP="00EE2BA1">
      <w:pPr>
        <w:jc w:val="both"/>
        <w:rPr>
          <w:sz w:val="20"/>
          <w:szCs w:val="20"/>
        </w:rPr>
      </w:pPr>
      <w:r w:rsidRPr="00406809">
        <w:rPr>
          <w:sz w:val="20"/>
          <w:szCs w:val="20"/>
          <w:shd w:val="clear" w:color="auto" w:fill="FFFFFF"/>
        </w:rPr>
        <w:t>Jennings, J., &amp; Stark, D. (2006). Ten big effects of the no child left behind act on public schools.</w:t>
      </w:r>
      <w:r w:rsidRPr="00406809">
        <w:rPr>
          <w:rStyle w:val="apple-converted-space"/>
          <w:sz w:val="20"/>
          <w:szCs w:val="20"/>
          <w:shd w:val="clear" w:color="auto" w:fill="FFFFFF"/>
        </w:rPr>
        <w:t> </w:t>
      </w:r>
      <w:r w:rsidRPr="00406809">
        <w:rPr>
          <w:i/>
          <w:iCs/>
          <w:sz w:val="20"/>
          <w:szCs w:val="20"/>
          <w:shd w:val="clear" w:color="auto" w:fill="FFFFFF"/>
        </w:rPr>
        <w:t>Phi Delta Kappan</w:t>
      </w:r>
      <w:r w:rsidRPr="00406809">
        <w:rPr>
          <w:sz w:val="20"/>
          <w:szCs w:val="20"/>
          <w:shd w:val="clear" w:color="auto" w:fill="FFFFFF"/>
        </w:rPr>
        <w:t>,</w:t>
      </w:r>
      <w:r w:rsidRPr="00406809">
        <w:rPr>
          <w:rStyle w:val="apple-converted-space"/>
          <w:sz w:val="20"/>
          <w:szCs w:val="20"/>
          <w:shd w:val="clear" w:color="auto" w:fill="FFFFFF"/>
        </w:rPr>
        <w:t> </w:t>
      </w:r>
      <w:r w:rsidRPr="00406809">
        <w:rPr>
          <w:i/>
          <w:iCs/>
          <w:sz w:val="20"/>
          <w:szCs w:val="20"/>
          <w:shd w:val="clear" w:color="auto" w:fill="FFFFFF"/>
        </w:rPr>
        <w:t>88</w:t>
      </w:r>
      <w:r w:rsidRPr="00406809">
        <w:rPr>
          <w:sz w:val="20"/>
          <w:szCs w:val="20"/>
          <w:shd w:val="clear" w:color="auto" w:fill="FFFFFF"/>
        </w:rPr>
        <w:t xml:space="preserve">(02), 110-112. Retrieved from </w:t>
      </w:r>
      <w:r w:rsidRPr="00EE2BA1">
        <w:rPr>
          <w:sz w:val="20"/>
          <w:szCs w:val="20"/>
          <w:shd w:val="clear" w:color="auto" w:fill="FFFFFF"/>
        </w:rPr>
        <w:t>http://www.pdkmembers.org/members_online/publications/Archive/pdf/k0610jen.pdf</w:t>
      </w:r>
    </w:p>
    <w:p w:rsidR="00EE2BA1" w:rsidRPr="00406809" w:rsidRDefault="00EE2BA1" w:rsidP="00EE2BA1">
      <w:pPr>
        <w:jc w:val="both"/>
        <w:rPr>
          <w:sz w:val="20"/>
          <w:szCs w:val="20"/>
          <w:shd w:val="clear" w:color="auto" w:fill="FFFFFF"/>
        </w:rPr>
      </w:pPr>
      <w:r w:rsidRPr="00406809">
        <w:rPr>
          <w:sz w:val="20"/>
          <w:szCs w:val="20"/>
          <w:shd w:val="clear" w:color="auto" w:fill="FFFFFF"/>
        </w:rPr>
        <w:t>Johnson, B. T. (1989).</w:t>
      </w:r>
      <w:r w:rsidRPr="00406809">
        <w:rPr>
          <w:rStyle w:val="apple-converted-space"/>
          <w:sz w:val="20"/>
          <w:szCs w:val="20"/>
          <w:shd w:val="clear" w:color="auto" w:fill="FFFFFF"/>
        </w:rPr>
        <w:t> </w:t>
      </w:r>
      <w:r w:rsidRPr="00406809">
        <w:rPr>
          <w:i/>
          <w:iCs/>
          <w:sz w:val="20"/>
          <w:szCs w:val="20"/>
          <w:shd w:val="clear" w:color="auto" w:fill="FFFFFF"/>
        </w:rPr>
        <w:t>DSTAT: Software for the meta-analytic review of research literatures.</w:t>
      </w:r>
      <w:r w:rsidRPr="00406809">
        <w:rPr>
          <w:rStyle w:val="apple-converted-space"/>
          <w:sz w:val="20"/>
          <w:szCs w:val="20"/>
          <w:shd w:val="clear" w:color="auto" w:fill="FFFFFF"/>
        </w:rPr>
        <w:t> </w:t>
      </w:r>
      <w:r w:rsidRPr="00406809">
        <w:rPr>
          <w:sz w:val="20"/>
          <w:szCs w:val="20"/>
          <w:shd w:val="clear" w:color="auto" w:fill="FFFFFF"/>
        </w:rPr>
        <w:t>Mahwah, NJ: Erlbaum.</w:t>
      </w:r>
    </w:p>
    <w:p w:rsidR="00EE2BA1" w:rsidRPr="00406809" w:rsidRDefault="00EE2BA1" w:rsidP="00EE2BA1">
      <w:pPr>
        <w:jc w:val="both"/>
        <w:rPr>
          <w:sz w:val="20"/>
          <w:szCs w:val="20"/>
        </w:rPr>
      </w:pPr>
      <w:r w:rsidRPr="00406809">
        <w:rPr>
          <w:sz w:val="20"/>
          <w:szCs w:val="20"/>
          <w:shd w:val="clear" w:color="auto" w:fill="FFFFFF"/>
        </w:rPr>
        <w:t xml:space="preserve">Kiewra, K., Benton, S., Kim, S., Risch, N., &amp; Christensen, M. (1995). Effects of note taking format and study technique on recall and relational performance. </w:t>
      </w:r>
      <w:r w:rsidRPr="00406809">
        <w:rPr>
          <w:i/>
          <w:iCs/>
          <w:sz w:val="20"/>
          <w:szCs w:val="20"/>
          <w:shd w:val="clear" w:color="auto" w:fill="FFFFFF"/>
        </w:rPr>
        <w:t>Contemporary Educational Psychology</w:t>
      </w:r>
      <w:r w:rsidRPr="00406809">
        <w:rPr>
          <w:sz w:val="20"/>
          <w:szCs w:val="20"/>
          <w:shd w:val="clear" w:color="auto" w:fill="FFFFFF"/>
        </w:rPr>
        <w:t>,</w:t>
      </w:r>
      <w:r w:rsidRPr="00406809">
        <w:rPr>
          <w:rStyle w:val="apple-converted-space"/>
          <w:sz w:val="20"/>
          <w:szCs w:val="20"/>
          <w:shd w:val="clear" w:color="auto" w:fill="FFFFFF"/>
        </w:rPr>
        <w:t> </w:t>
      </w:r>
      <w:r w:rsidRPr="00406809">
        <w:rPr>
          <w:i/>
          <w:iCs/>
          <w:sz w:val="20"/>
          <w:szCs w:val="20"/>
          <w:shd w:val="clear" w:color="auto" w:fill="FFFFFF"/>
        </w:rPr>
        <w:t>20</w:t>
      </w:r>
      <w:r w:rsidRPr="00406809">
        <w:rPr>
          <w:sz w:val="20"/>
          <w:szCs w:val="20"/>
          <w:shd w:val="clear" w:color="auto" w:fill="FFFFFF"/>
        </w:rPr>
        <w:t>, 172-187.</w:t>
      </w:r>
    </w:p>
    <w:p w:rsidR="00EE2BA1" w:rsidRPr="00406809" w:rsidRDefault="00EE2BA1" w:rsidP="00EE2BA1">
      <w:pPr>
        <w:jc w:val="both"/>
        <w:rPr>
          <w:sz w:val="20"/>
          <w:szCs w:val="20"/>
        </w:rPr>
      </w:pPr>
      <w:r w:rsidRPr="00406809">
        <w:rPr>
          <w:sz w:val="20"/>
          <w:szCs w:val="20"/>
        </w:rPr>
        <w:t xml:space="preserve">*Kline, C.S. (1986). </w:t>
      </w:r>
      <w:r w:rsidRPr="00406809">
        <w:rPr>
          <w:i/>
          <w:sz w:val="20"/>
          <w:szCs w:val="20"/>
        </w:rPr>
        <w:t>Effects of guided notes on academic achievement of learning disables high school students.</w:t>
      </w:r>
      <w:r w:rsidRPr="00406809">
        <w:rPr>
          <w:sz w:val="20"/>
          <w:szCs w:val="20"/>
        </w:rPr>
        <w:t xml:space="preserve"> (Master’s Thesis) Retrieved from http://etd.ohiolink.edu/view.cgi?acc_num=osu1134064996.</w:t>
      </w:r>
    </w:p>
    <w:p w:rsidR="00EE2BA1" w:rsidRPr="00406809" w:rsidRDefault="00EE2BA1" w:rsidP="00EE2BA1">
      <w:pPr>
        <w:autoSpaceDE w:val="0"/>
        <w:autoSpaceDN w:val="0"/>
        <w:adjustRightInd w:val="0"/>
        <w:jc w:val="both"/>
        <w:rPr>
          <w:color w:val="000000"/>
          <w:sz w:val="20"/>
          <w:szCs w:val="20"/>
        </w:rPr>
      </w:pPr>
      <w:r w:rsidRPr="00406809">
        <w:rPr>
          <w:color w:val="000000"/>
          <w:sz w:val="20"/>
          <w:szCs w:val="20"/>
        </w:rPr>
        <w:t xml:space="preserve">Konrad, M., Joseph, L.M., &amp; Eveleigh, E. (2009).  A meta-analytic review of guided notes. </w:t>
      </w:r>
      <w:r w:rsidRPr="00406809">
        <w:rPr>
          <w:i/>
          <w:color w:val="000000"/>
          <w:sz w:val="20"/>
          <w:szCs w:val="20"/>
        </w:rPr>
        <w:t>Education and Treatment of Children, 32</w:t>
      </w:r>
      <w:r w:rsidRPr="00406809">
        <w:rPr>
          <w:color w:val="000000"/>
          <w:sz w:val="20"/>
          <w:szCs w:val="20"/>
        </w:rPr>
        <w:t>(3), 421-444.</w:t>
      </w:r>
    </w:p>
    <w:p w:rsidR="00EE2BA1" w:rsidRPr="00406809" w:rsidRDefault="00EE2BA1" w:rsidP="00EE2BA1">
      <w:pPr>
        <w:autoSpaceDE w:val="0"/>
        <w:autoSpaceDN w:val="0"/>
        <w:adjustRightInd w:val="0"/>
        <w:jc w:val="both"/>
        <w:rPr>
          <w:color w:val="000000"/>
          <w:sz w:val="20"/>
          <w:szCs w:val="20"/>
        </w:rPr>
      </w:pPr>
      <w:r w:rsidRPr="00406809">
        <w:rPr>
          <w:color w:val="000000"/>
          <w:sz w:val="20"/>
          <w:szCs w:val="20"/>
        </w:rPr>
        <w:t xml:space="preserve">Larwin, K.H., &amp; Larwin, D.A. (2011).  Meta-analysis examining the impact of computer-assisted instruction on post-secondary statistics education: 40 years of research. </w:t>
      </w:r>
      <w:r w:rsidRPr="00406809">
        <w:rPr>
          <w:i/>
          <w:color w:val="000000"/>
          <w:sz w:val="20"/>
          <w:szCs w:val="20"/>
        </w:rPr>
        <w:t>Journal of Research on Technology in Education, 43</w:t>
      </w:r>
      <w:r w:rsidRPr="00406809">
        <w:rPr>
          <w:color w:val="000000"/>
          <w:sz w:val="20"/>
          <w:szCs w:val="20"/>
        </w:rPr>
        <w:t>(3), 253-278.</w:t>
      </w:r>
    </w:p>
    <w:p w:rsidR="00EE2BA1" w:rsidRPr="00406809" w:rsidRDefault="00EE2BA1" w:rsidP="00EE2BA1">
      <w:pPr>
        <w:autoSpaceDE w:val="0"/>
        <w:autoSpaceDN w:val="0"/>
        <w:adjustRightInd w:val="0"/>
        <w:jc w:val="both"/>
        <w:rPr>
          <w:color w:val="000000"/>
          <w:sz w:val="20"/>
          <w:szCs w:val="20"/>
        </w:rPr>
      </w:pPr>
      <w:r w:rsidRPr="00406809">
        <w:rPr>
          <w:sz w:val="20"/>
          <w:szCs w:val="20"/>
        </w:rPr>
        <w:t xml:space="preserve">*Lazarus, B. D. (1991). Guided notes, review, and achievement of secondary students with learning disabilities in mainstream content courses. </w:t>
      </w:r>
      <w:r w:rsidRPr="00406809">
        <w:rPr>
          <w:i/>
          <w:iCs/>
          <w:sz w:val="20"/>
          <w:szCs w:val="20"/>
        </w:rPr>
        <w:t>Education and Treatment of Children</w:t>
      </w:r>
      <w:r w:rsidRPr="00406809">
        <w:rPr>
          <w:sz w:val="20"/>
          <w:szCs w:val="20"/>
        </w:rPr>
        <w:t xml:space="preserve">, </w:t>
      </w:r>
      <w:r w:rsidRPr="00406809">
        <w:rPr>
          <w:i/>
          <w:iCs/>
          <w:sz w:val="20"/>
          <w:szCs w:val="20"/>
        </w:rPr>
        <w:t>14</w:t>
      </w:r>
      <w:r w:rsidRPr="00406809">
        <w:rPr>
          <w:sz w:val="20"/>
          <w:szCs w:val="20"/>
        </w:rPr>
        <w:t>, 112–127.</w:t>
      </w:r>
    </w:p>
    <w:p w:rsidR="00EE2BA1" w:rsidRPr="00406809" w:rsidRDefault="00EE2BA1" w:rsidP="00EE2BA1">
      <w:pPr>
        <w:autoSpaceDE w:val="0"/>
        <w:autoSpaceDN w:val="0"/>
        <w:adjustRightInd w:val="0"/>
        <w:jc w:val="both"/>
        <w:rPr>
          <w:color w:val="000000"/>
          <w:sz w:val="20"/>
          <w:szCs w:val="20"/>
        </w:rPr>
      </w:pPr>
      <w:r w:rsidRPr="00406809">
        <w:rPr>
          <w:color w:val="000000"/>
          <w:sz w:val="20"/>
          <w:szCs w:val="20"/>
        </w:rPr>
        <w:t xml:space="preserve">Lazarus, B.D. (1993). Guided notes: Effects with secondary and post-secondary student with mild disabilities. </w:t>
      </w:r>
      <w:r w:rsidRPr="00406809">
        <w:rPr>
          <w:i/>
          <w:color w:val="000000"/>
          <w:sz w:val="20"/>
          <w:szCs w:val="20"/>
        </w:rPr>
        <w:t xml:space="preserve"> Education &amp; Treatment of Children, 16, </w:t>
      </w:r>
      <w:r w:rsidRPr="00406809">
        <w:rPr>
          <w:color w:val="000000"/>
          <w:sz w:val="20"/>
          <w:szCs w:val="20"/>
        </w:rPr>
        <w:t>272-290.</w:t>
      </w:r>
    </w:p>
    <w:p w:rsidR="00EE2BA1" w:rsidRPr="00406809" w:rsidRDefault="00EE2BA1" w:rsidP="00EE2BA1">
      <w:pPr>
        <w:autoSpaceDE w:val="0"/>
        <w:autoSpaceDN w:val="0"/>
        <w:adjustRightInd w:val="0"/>
        <w:jc w:val="both"/>
        <w:rPr>
          <w:color w:val="000000"/>
          <w:sz w:val="20"/>
          <w:szCs w:val="20"/>
        </w:rPr>
      </w:pPr>
      <w:r w:rsidRPr="00406809">
        <w:rPr>
          <w:color w:val="000000"/>
          <w:sz w:val="20"/>
          <w:szCs w:val="20"/>
          <w:shd w:val="clear" w:color="auto" w:fill="FFFFFF"/>
        </w:rPr>
        <w:t xml:space="preserve">*Mastropieri, M., Scruggs, T., Spencer, V., &amp; Fontana, F. (2003). Promoting success in high school world history: Peer tutoring versus guided notes.  </w:t>
      </w:r>
      <w:r w:rsidRPr="00406809">
        <w:rPr>
          <w:i/>
          <w:iCs/>
          <w:color w:val="000000"/>
          <w:sz w:val="20"/>
          <w:szCs w:val="20"/>
          <w:shd w:val="clear" w:color="auto" w:fill="FFFFFF"/>
        </w:rPr>
        <w:t>Learning Disabilities Research &amp; Practice</w:t>
      </w:r>
      <w:r w:rsidRPr="00406809">
        <w:rPr>
          <w:color w:val="000000"/>
          <w:sz w:val="20"/>
          <w:szCs w:val="20"/>
          <w:shd w:val="clear" w:color="auto" w:fill="FFFFFF"/>
        </w:rPr>
        <w:t xml:space="preserve">. </w:t>
      </w:r>
      <w:r w:rsidRPr="00406809">
        <w:rPr>
          <w:i/>
          <w:color w:val="000000"/>
          <w:sz w:val="20"/>
          <w:szCs w:val="20"/>
          <w:shd w:val="clear" w:color="auto" w:fill="FFFFFF"/>
        </w:rPr>
        <w:t>18</w:t>
      </w:r>
      <w:r w:rsidRPr="00406809">
        <w:rPr>
          <w:color w:val="000000"/>
          <w:sz w:val="20"/>
          <w:szCs w:val="20"/>
          <w:shd w:val="clear" w:color="auto" w:fill="FFFFFF"/>
        </w:rPr>
        <w:t xml:space="preserve">(1), 52-65. </w:t>
      </w:r>
    </w:p>
    <w:p w:rsidR="00EE2BA1" w:rsidRPr="00406809" w:rsidRDefault="00EE2BA1" w:rsidP="00EE2BA1">
      <w:pPr>
        <w:autoSpaceDE w:val="0"/>
        <w:autoSpaceDN w:val="0"/>
        <w:adjustRightInd w:val="0"/>
        <w:jc w:val="both"/>
        <w:rPr>
          <w:color w:val="000000"/>
          <w:sz w:val="20"/>
          <w:szCs w:val="20"/>
        </w:rPr>
      </w:pPr>
      <w:r w:rsidRPr="00406809">
        <w:rPr>
          <w:color w:val="000000"/>
          <w:sz w:val="20"/>
          <w:szCs w:val="20"/>
        </w:rPr>
        <w:t xml:space="preserve">Neef, N. A., McCord, B. E., &amp; Ferreri, S. J. (2006). Effects of guided notes versus completed notes during lectures on college students’ quiz performance. </w:t>
      </w:r>
      <w:r w:rsidRPr="00406809">
        <w:rPr>
          <w:i/>
          <w:iCs/>
          <w:color w:val="000000"/>
          <w:sz w:val="20"/>
          <w:szCs w:val="20"/>
        </w:rPr>
        <w:t>Journal of Applied Behavior Analysis</w:t>
      </w:r>
      <w:r w:rsidRPr="00406809">
        <w:rPr>
          <w:color w:val="000000"/>
          <w:sz w:val="20"/>
          <w:szCs w:val="20"/>
        </w:rPr>
        <w:t xml:space="preserve">, </w:t>
      </w:r>
      <w:r w:rsidRPr="00406809">
        <w:rPr>
          <w:i/>
          <w:iCs/>
          <w:color w:val="000000"/>
          <w:sz w:val="20"/>
          <w:szCs w:val="20"/>
        </w:rPr>
        <w:t>39</w:t>
      </w:r>
      <w:r w:rsidRPr="00406809">
        <w:rPr>
          <w:color w:val="000000"/>
          <w:sz w:val="20"/>
          <w:szCs w:val="20"/>
        </w:rPr>
        <w:t>, 123-130.</w:t>
      </w:r>
    </w:p>
    <w:p w:rsidR="00EE2BA1" w:rsidRPr="00406809" w:rsidRDefault="00EE2BA1" w:rsidP="00EE2BA1">
      <w:pPr>
        <w:autoSpaceDE w:val="0"/>
        <w:autoSpaceDN w:val="0"/>
        <w:adjustRightInd w:val="0"/>
        <w:jc w:val="both"/>
        <w:rPr>
          <w:sz w:val="20"/>
          <w:szCs w:val="20"/>
          <w:shd w:val="clear" w:color="auto" w:fill="FFFFFF"/>
        </w:rPr>
      </w:pPr>
      <w:r w:rsidRPr="00406809">
        <w:rPr>
          <w:sz w:val="20"/>
          <w:szCs w:val="20"/>
        </w:rPr>
        <w:t xml:space="preserve">No Child Left Behind Act of 2001: Elementary and Secondary Education, </w:t>
      </w:r>
      <w:r w:rsidRPr="00406809">
        <w:rPr>
          <w:bCs/>
          <w:sz w:val="20"/>
          <w:szCs w:val="20"/>
        </w:rPr>
        <w:t>U.S.C. § 6319 (2008). Retrieved from</w:t>
      </w:r>
      <w:r w:rsidRPr="00406809">
        <w:rPr>
          <w:sz w:val="20"/>
          <w:szCs w:val="20"/>
          <w:shd w:val="clear" w:color="auto" w:fill="FFFFFF"/>
        </w:rPr>
        <w:t xml:space="preserve"> </w:t>
      </w:r>
      <w:hyperlink r:id="rId46" w:history="1">
        <w:r w:rsidRPr="00406809">
          <w:rPr>
            <w:rStyle w:val="Hyperlink"/>
            <w:color w:val="000000"/>
            <w:sz w:val="20"/>
            <w:szCs w:val="20"/>
            <w:shd w:val="clear" w:color="auto" w:fill="FFFFFF"/>
          </w:rPr>
          <w:t>http://www2.ed.gov/policy/elsec/leg/esea02/index.html</w:t>
        </w:r>
      </w:hyperlink>
    </w:p>
    <w:p w:rsidR="00EE2BA1" w:rsidRPr="00406809" w:rsidRDefault="00EE2BA1" w:rsidP="00EE2BA1">
      <w:pPr>
        <w:autoSpaceDE w:val="0"/>
        <w:autoSpaceDN w:val="0"/>
        <w:adjustRightInd w:val="0"/>
        <w:jc w:val="both"/>
        <w:rPr>
          <w:sz w:val="20"/>
          <w:szCs w:val="20"/>
        </w:rPr>
      </w:pPr>
      <w:r w:rsidRPr="00406809">
        <w:rPr>
          <w:color w:val="000000"/>
          <w:sz w:val="20"/>
          <w:szCs w:val="20"/>
        </w:rPr>
        <w:t xml:space="preserve">*Pados, G. E. (1989).  A comparison of the effects of students’ own notes and guided notes on the daily quiz performance of fifth-grade students. (Master’s Thesis). Retrieved from </w:t>
      </w:r>
      <w:r w:rsidRPr="00EE2BA1">
        <w:rPr>
          <w:sz w:val="20"/>
          <w:szCs w:val="20"/>
        </w:rPr>
        <w:t>http://etd.ohiolink.edu/view.cgi?acc_num=osu1163007290</w:t>
      </w:r>
    </w:p>
    <w:p w:rsidR="00EE2BA1" w:rsidRPr="00406809" w:rsidRDefault="00EE2BA1" w:rsidP="00EE2BA1">
      <w:pPr>
        <w:autoSpaceDE w:val="0"/>
        <w:autoSpaceDN w:val="0"/>
        <w:adjustRightInd w:val="0"/>
        <w:jc w:val="both"/>
        <w:rPr>
          <w:color w:val="272525"/>
          <w:sz w:val="20"/>
          <w:szCs w:val="20"/>
        </w:rPr>
      </w:pPr>
      <w:r w:rsidRPr="00406809">
        <w:rPr>
          <w:color w:val="272525"/>
          <w:sz w:val="20"/>
          <w:szCs w:val="20"/>
        </w:rPr>
        <w:t xml:space="preserve">*Patterson, K. B. (2005). Increasing positive outcomes for African American males in special education with the use of guided notes. </w:t>
      </w:r>
      <w:r w:rsidRPr="00406809">
        <w:rPr>
          <w:i/>
          <w:iCs/>
          <w:color w:val="272525"/>
          <w:sz w:val="20"/>
          <w:szCs w:val="20"/>
        </w:rPr>
        <w:t>Journal of Negro Education</w:t>
      </w:r>
      <w:r w:rsidRPr="00406809">
        <w:rPr>
          <w:color w:val="272525"/>
          <w:sz w:val="20"/>
          <w:szCs w:val="20"/>
        </w:rPr>
        <w:t xml:space="preserve">, </w:t>
      </w:r>
      <w:r w:rsidRPr="00406809">
        <w:rPr>
          <w:i/>
          <w:iCs/>
          <w:color w:val="272525"/>
          <w:sz w:val="20"/>
          <w:szCs w:val="20"/>
        </w:rPr>
        <w:t>74</w:t>
      </w:r>
      <w:r w:rsidRPr="00406809">
        <w:rPr>
          <w:color w:val="272525"/>
          <w:sz w:val="20"/>
          <w:szCs w:val="20"/>
        </w:rPr>
        <w:t>, 311-320.</w:t>
      </w:r>
    </w:p>
    <w:p w:rsidR="00EE2BA1" w:rsidRPr="00406809" w:rsidRDefault="00EE2BA1" w:rsidP="00EE2BA1">
      <w:pPr>
        <w:autoSpaceDE w:val="0"/>
        <w:autoSpaceDN w:val="0"/>
        <w:adjustRightInd w:val="0"/>
        <w:jc w:val="both"/>
        <w:rPr>
          <w:color w:val="000000"/>
          <w:sz w:val="20"/>
          <w:szCs w:val="20"/>
        </w:rPr>
      </w:pPr>
      <w:r w:rsidRPr="00406809">
        <w:rPr>
          <w:color w:val="000000"/>
          <w:sz w:val="20"/>
          <w:szCs w:val="20"/>
        </w:rPr>
        <w:t xml:space="preserve">Peverly, S., Ramaswamy, V., Brown, C., Sumowski, J., &amp; Alidoost, M. (2007).  What predicts skill in lecture note taking? </w:t>
      </w:r>
      <w:r w:rsidRPr="00406809">
        <w:rPr>
          <w:i/>
          <w:color w:val="000000"/>
          <w:sz w:val="20"/>
          <w:szCs w:val="20"/>
        </w:rPr>
        <w:t xml:space="preserve">Journal of Educational Psychology, 99, </w:t>
      </w:r>
      <w:r w:rsidRPr="00406809">
        <w:rPr>
          <w:color w:val="000000"/>
          <w:sz w:val="20"/>
          <w:szCs w:val="20"/>
        </w:rPr>
        <w:t>167-180.</w:t>
      </w:r>
    </w:p>
    <w:p w:rsidR="00EE2BA1" w:rsidRDefault="00EE2BA1" w:rsidP="00EE2BA1">
      <w:pPr>
        <w:jc w:val="both"/>
        <w:rPr>
          <w:rStyle w:val="Emphasis"/>
          <w:rFonts w:eastAsia="Malgun Gothic"/>
          <w:i w:val="0"/>
          <w:iCs w:val="0"/>
          <w:sz w:val="20"/>
          <w:szCs w:val="20"/>
        </w:rPr>
      </w:pPr>
      <w:r>
        <w:rPr>
          <w:sz w:val="20"/>
          <w:szCs w:val="20"/>
        </w:rPr>
        <w:t xml:space="preserve">Rosenthal, R. (1979). The </w:t>
      </w:r>
      <w:r w:rsidRPr="00F04CE8">
        <w:rPr>
          <w:i/>
          <w:sz w:val="20"/>
          <w:szCs w:val="20"/>
        </w:rPr>
        <w:t>file drawer problem</w:t>
      </w:r>
      <w:r w:rsidRPr="00406809">
        <w:rPr>
          <w:sz w:val="20"/>
          <w:szCs w:val="20"/>
        </w:rPr>
        <w:t xml:space="preserve"> and tolerance for null results. </w:t>
      </w:r>
      <w:r w:rsidRPr="00406809">
        <w:rPr>
          <w:i/>
          <w:sz w:val="20"/>
          <w:szCs w:val="20"/>
        </w:rPr>
        <w:t>Psychological Bulletin, 86</w:t>
      </w:r>
      <w:r w:rsidRPr="00406809">
        <w:rPr>
          <w:sz w:val="20"/>
          <w:szCs w:val="20"/>
        </w:rPr>
        <w:t xml:space="preserve">, 638-641. </w:t>
      </w:r>
    </w:p>
    <w:p w:rsidR="00EE2BA1" w:rsidRPr="000C3360" w:rsidRDefault="00EE2BA1" w:rsidP="00EE2BA1">
      <w:pPr>
        <w:jc w:val="both"/>
        <w:rPr>
          <w:sz w:val="20"/>
          <w:szCs w:val="20"/>
        </w:rPr>
      </w:pPr>
      <w:r w:rsidRPr="00406809">
        <w:rPr>
          <w:rStyle w:val="Emphasis"/>
          <w:rFonts w:eastAsia="Malgun Gothic"/>
          <w:bCs/>
          <w:color w:val="000000"/>
          <w:sz w:val="20"/>
          <w:szCs w:val="20"/>
          <w:shd w:val="clear" w:color="auto" w:fill="FFFFFF"/>
        </w:rPr>
        <w:t>Rosenthal</w:t>
      </w:r>
      <w:r w:rsidRPr="00406809">
        <w:rPr>
          <w:color w:val="222222"/>
          <w:sz w:val="20"/>
          <w:szCs w:val="20"/>
          <w:shd w:val="clear" w:color="auto" w:fill="FFFFFF"/>
        </w:rPr>
        <w:t>, R. (</w:t>
      </w:r>
      <w:r w:rsidRPr="00406809">
        <w:rPr>
          <w:rStyle w:val="Emphasis"/>
          <w:rFonts w:eastAsia="Malgun Gothic"/>
          <w:bCs/>
          <w:color w:val="000000"/>
          <w:sz w:val="20"/>
          <w:szCs w:val="20"/>
          <w:shd w:val="clear" w:color="auto" w:fill="FFFFFF"/>
        </w:rPr>
        <w:t>1991</w:t>
      </w:r>
      <w:r w:rsidRPr="00406809">
        <w:rPr>
          <w:color w:val="222222"/>
          <w:sz w:val="20"/>
          <w:szCs w:val="20"/>
          <w:shd w:val="clear" w:color="auto" w:fill="FFFFFF"/>
        </w:rPr>
        <w:t xml:space="preserve">). </w:t>
      </w:r>
      <w:r w:rsidRPr="00406809">
        <w:rPr>
          <w:i/>
          <w:color w:val="222222"/>
          <w:sz w:val="20"/>
          <w:szCs w:val="20"/>
          <w:shd w:val="clear" w:color="auto" w:fill="FFFFFF"/>
        </w:rPr>
        <w:t>Meta-analytic procedures for social research</w:t>
      </w:r>
      <w:r w:rsidRPr="00406809">
        <w:rPr>
          <w:color w:val="222222"/>
          <w:sz w:val="20"/>
          <w:szCs w:val="20"/>
          <w:shd w:val="clear" w:color="auto" w:fill="FFFFFF"/>
        </w:rPr>
        <w:t>. Newbury Park, CA: Sage.</w:t>
      </w:r>
    </w:p>
    <w:p w:rsidR="00EE2BA1" w:rsidRDefault="00EE2BA1" w:rsidP="00EE2BA1">
      <w:pPr>
        <w:jc w:val="both"/>
        <w:rPr>
          <w:sz w:val="20"/>
          <w:szCs w:val="20"/>
        </w:rPr>
      </w:pPr>
      <w:r w:rsidRPr="00406809">
        <w:rPr>
          <w:sz w:val="20"/>
          <w:szCs w:val="20"/>
        </w:rPr>
        <w:t>Statistical Package for the Social Sciences (Version 18)[Computer software].Chicago, Il: IBM.</w:t>
      </w:r>
    </w:p>
    <w:p w:rsidR="00EE2BA1" w:rsidRPr="00406809" w:rsidRDefault="00EE2BA1" w:rsidP="00EE2BA1">
      <w:pPr>
        <w:jc w:val="both"/>
        <w:rPr>
          <w:sz w:val="20"/>
          <w:szCs w:val="20"/>
        </w:rPr>
      </w:pPr>
      <w:r w:rsidRPr="00406809">
        <w:rPr>
          <w:sz w:val="20"/>
          <w:szCs w:val="20"/>
        </w:rPr>
        <w:t xml:space="preserve">Stringfellow, J. L. &amp; Miller, S. P. (2005). Enhancing student performance in secondary    classrooms while providing access to the general education curriculum using lecture formats. </w:t>
      </w:r>
      <w:r w:rsidRPr="00406809">
        <w:rPr>
          <w:rStyle w:val="Emphasis"/>
          <w:rFonts w:eastAsia="Malgun Gothic"/>
          <w:sz w:val="20"/>
          <w:szCs w:val="20"/>
        </w:rPr>
        <w:t>TEACHING Exceptional Children Plus</w:t>
      </w:r>
      <w:r w:rsidRPr="00406809">
        <w:rPr>
          <w:sz w:val="20"/>
          <w:szCs w:val="20"/>
        </w:rPr>
        <w:t xml:space="preserve">, </w:t>
      </w:r>
      <w:r w:rsidRPr="00406809">
        <w:rPr>
          <w:i/>
          <w:sz w:val="20"/>
          <w:szCs w:val="20"/>
        </w:rPr>
        <w:t>1</w:t>
      </w:r>
      <w:r w:rsidRPr="00406809">
        <w:rPr>
          <w:sz w:val="20"/>
          <w:szCs w:val="20"/>
        </w:rPr>
        <w:t>(6), Article 1.</w:t>
      </w:r>
    </w:p>
    <w:p w:rsidR="00EE2BA1" w:rsidRPr="00406809" w:rsidRDefault="00EE2BA1" w:rsidP="00EE2BA1">
      <w:pPr>
        <w:autoSpaceDE w:val="0"/>
        <w:autoSpaceDN w:val="0"/>
        <w:adjustRightInd w:val="0"/>
        <w:jc w:val="both"/>
        <w:rPr>
          <w:color w:val="272525"/>
          <w:sz w:val="20"/>
          <w:szCs w:val="20"/>
        </w:rPr>
      </w:pPr>
      <w:r w:rsidRPr="00406809">
        <w:rPr>
          <w:color w:val="272525"/>
          <w:sz w:val="20"/>
          <w:szCs w:val="20"/>
        </w:rPr>
        <w:t xml:space="preserve">*Sweeney, W. J., Ehrhardt, A. M., Gardner, R., III, Jones, L., Greenfield,R., &amp; Fribley, S. (1999). Using guided notes with academically at-risk high school students during a remedial summer social studies class. </w:t>
      </w:r>
      <w:r w:rsidRPr="00406809">
        <w:rPr>
          <w:i/>
          <w:iCs/>
          <w:color w:val="272525"/>
          <w:sz w:val="20"/>
          <w:szCs w:val="20"/>
        </w:rPr>
        <w:t>Psychology in the Schools</w:t>
      </w:r>
      <w:r w:rsidRPr="00406809">
        <w:rPr>
          <w:color w:val="272525"/>
          <w:sz w:val="20"/>
          <w:szCs w:val="20"/>
        </w:rPr>
        <w:t xml:space="preserve">, </w:t>
      </w:r>
      <w:r w:rsidRPr="00406809">
        <w:rPr>
          <w:i/>
          <w:iCs/>
          <w:color w:val="272525"/>
          <w:sz w:val="20"/>
          <w:szCs w:val="20"/>
        </w:rPr>
        <w:t>36</w:t>
      </w:r>
      <w:r w:rsidRPr="00406809">
        <w:rPr>
          <w:color w:val="272525"/>
          <w:sz w:val="20"/>
          <w:szCs w:val="20"/>
        </w:rPr>
        <w:t>, 305-318.</w:t>
      </w:r>
    </w:p>
    <w:p w:rsidR="00EE2BA1" w:rsidRPr="00406809" w:rsidRDefault="00EE2BA1" w:rsidP="00EE2BA1">
      <w:pPr>
        <w:autoSpaceDE w:val="0"/>
        <w:autoSpaceDN w:val="0"/>
        <w:adjustRightInd w:val="0"/>
        <w:jc w:val="both"/>
        <w:rPr>
          <w:color w:val="000000"/>
          <w:sz w:val="20"/>
          <w:szCs w:val="20"/>
        </w:rPr>
      </w:pPr>
      <w:r w:rsidRPr="00406809">
        <w:rPr>
          <w:color w:val="000000"/>
          <w:sz w:val="20"/>
          <w:szCs w:val="20"/>
        </w:rPr>
        <w:t xml:space="preserve">Williams, R. L., &amp; Eggert, A. (2002).  Note taking predictors of test performance. </w:t>
      </w:r>
      <w:r w:rsidRPr="00406809">
        <w:rPr>
          <w:i/>
          <w:color w:val="000000"/>
          <w:sz w:val="20"/>
          <w:szCs w:val="20"/>
        </w:rPr>
        <w:t xml:space="preserve">Teaching of Psychology, 29, </w:t>
      </w:r>
      <w:r w:rsidRPr="00406809">
        <w:rPr>
          <w:color w:val="000000"/>
          <w:sz w:val="20"/>
          <w:szCs w:val="20"/>
        </w:rPr>
        <w:t>234-237.</w:t>
      </w:r>
    </w:p>
    <w:p w:rsidR="00EE2BA1" w:rsidRPr="00406809" w:rsidRDefault="00EE2BA1" w:rsidP="00EE2BA1">
      <w:pPr>
        <w:jc w:val="both"/>
        <w:rPr>
          <w:sz w:val="20"/>
          <w:szCs w:val="20"/>
        </w:rPr>
      </w:pPr>
      <w:r w:rsidRPr="00406809">
        <w:rPr>
          <w:sz w:val="20"/>
          <w:szCs w:val="20"/>
        </w:rPr>
        <w:t xml:space="preserve">Wolf, F. M. (1986). </w:t>
      </w:r>
      <w:r w:rsidRPr="00406809">
        <w:rPr>
          <w:i/>
          <w:sz w:val="20"/>
          <w:szCs w:val="20"/>
        </w:rPr>
        <w:t>Meta-analysis: Quantitative methods for research synthesis</w:t>
      </w:r>
      <w:r w:rsidRPr="00406809">
        <w:rPr>
          <w:sz w:val="20"/>
          <w:szCs w:val="20"/>
        </w:rPr>
        <w:t>. London: Sage Publications.</w:t>
      </w:r>
    </w:p>
    <w:p w:rsidR="00EE2BA1" w:rsidRPr="00406809" w:rsidRDefault="00EE2BA1" w:rsidP="00EE2BA1">
      <w:pPr>
        <w:jc w:val="both"/>
        <w:rPr>
          <w:sz w:val="20"/>
          <w:szCs w:val="20"/>
        </w:rPr>
      </w:pPr>
      <w:r w:rsidRPr="00406809">
        <w:rPr>
          <w:sz w:val="20"/>
          <w:szCs w:val="20"/>
        </w:rPr>
        <w:t xml:space="preserve">*Wood, C. L. (2005). </w:t>
      </w:r>
      <w:r w:rsidRPr="00406809">
        <w:rPr>
          <w:rStyle w:val="Emphasis"/>
          <w:rFonts w:eastAsia="Malgun Gothic"/>
          <w:sz w:val="20"/>
          <w:szCs w:val="20"/>
        </w:rPr>
        <w:t>Effects of random study checks and guided notes study cards on a middle school special education students’ note taking accuracy and science vocabulary quiz scores</w:t>
      </w:r>
      <w:r w:rsidRPr="00406809">
        <w:rPr>
          <w:sz w:val="20"/>
          <w:szCs w:val="20"/>
        </w:rPr>
        <w:t xml:space="preserve"> (Doctoral dissertation). Retrieved from </w:t>
      </w:r>
      <w:r w:rsidRPr="00EE2BA1">
        <w:rPr>
          <w:sz w:val="20"/>
          <w:szCs w:val="20"/>
        </w:rPr>
        <w:t>http://etd.ohiolink.edu/send-pdf.cgi/Wood%20Charles%20Lloyd.pdf?osu1123704588</w:t>
      </w:r>
    </w:p>
    <w:p w:rsidR="00EE2BA1" w:rsidRPr="00406809" w:rsidRDefault="00EE2BA1" w:rsidP="00EE2BA1">
      <w:pPr>
        <w:autoSpaceDE w:val="0"/>
        <w:autoSpaceDN w:val="0"/>
        <w:adjustRightInd w:val="0"/>
        <w:jc w:val="both"/>
        <w:rPr>
          <w:color w:val="000000"/>
          <w:sz w:val="20"/>
          <w:szCs w:val="20"/>
        </w:rPr>
      </w:pPr>
      <w:r w:rsidRPr="00406809">
        <w:rPr>
          <w:color w:val="000000"/>
          <w:sz w:val="20"/>
          <w:szCs w:val="20"/>
        </w:rPr>
        <w:t xml:space="preserve">*Yang, F. M. (1988).  Effects of Guided Lecture Notes on Sixth Graders’ Scores on Daily Science Quizzes. (Master’s Thesis). Retrieved from </w:t>
      </w:r>
      <w:r w:rsidRPr="000C3360">
        <w:rPr>
          <w:sz w:val="20"/>
          <w:szCs w:val="20"/>
        </w:rPr>
        <w:t>http://etd.ohiolink.edu/send-pdf.cgi/Yang%20Feng%20Mei.pdf?osu1248383810</w:t>
      </w:r>
    </w:p>
    <w:p w:rsidR="00EE2BA1" w:rsidRPr="00406809" w:rsidRDefault="00EE2BA1" w:rsidP="00EE2BA1">
      <w:pPr>
        <w:autoSpaceDE w:val="0"/>
        <w:autoSpaceDN w:val="0"/>
        <w:adjustRightInd w:val="0"/>
        <w:ind w:left="720"/>
        <w:jc w:val="both"/>
        <w:rPr>
          <w:color w:val="000000"/>
          <w:sz w:val="20"/>
          <w:szCs w:val="20"/>
        </w:rPr>
      </w:pPr>
    </w:p>
    <w:p w:rsidR="00EE2BA1" w:rsidRPr="00406809" w:rsidRDefault="00EE2BA1" w:rsidP="00EE2BA1">
      <w:pPr>
        <w:autoSpaceDE w:val="0"/>
        <w:autoSpaceDN w:val="0"/>
        <w:adjustRightInd w:val="0"/>
        <w:ind w:left="720"/>
        <w:jc w:val="both"/>
        <w:rPr>
          <w:color w:val="000000"/>
          <w:sz w:val="20"/>
          <w:szCs w:val="20"/>
        </w:rPr>
      </w:pPr>
    </w:p>
    <w:p w:rsidR="00EE2BA1" w:rsidRPr="00406809" w:rsidRDefault="00EE2BA1" w:rsidP="00EE2BA1">
      <w:pPr>
        <w:autoSpaceDE w:val="0"/>
        <w:autoSpaceDN w:val="0"/>
        <w:adjustRightInd w:val="0"/>
        <w:ind w:left="720"/>
        <w:jc w:val="both"/>
        <w:rPr>
          <w:color w:val="000000"/>
          <w:sz w:val="20"/>
          <w:szCs w:val="20"/>
        </w:rPr>
      </w:pPr>
    </w:p>
    <w:p w:rsidR="00EE2BA1" w:rsidRDefault="00EE2BA1"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Default="00597C77" w:rsidP="00463A73">
      <w:pPr>
        <w:jc w:val="both"/>
        <w:rPr>
          <w:sz w:val="20"/>
          <w:szCs w:val="20"/>
        </w:rPr>
      </w:pPr>
    </w:p>
    <w:p w:rsidR="00597C77" w:rsidRPr="00101EC2" w:rsidRDefault="00597C77" w:rsidP="00597C77">
      <w:pPr>
        <w:tabs>
          <w:tab w:val="left" w:pos="284"/>
          <w:tab w:val="left" w:pos="720"/>
        </w:tabs>
        <w:jc w:val="both"/>
        <w:rPr>
          <w:b/>
          <w:bCs/>
          <w:color w:val="000000"/>
          <w:sz w:val="20"/>
          <w:szCs w:val="20"/>
        </w:rPr>
      </w:pPr>
    </w:p>
    <w:p w:rsidR="00597C77" w:rsidRDefault="00597C77" w:rsidP="00597C77">
      <w:pPr>
        <w:tabs>
          <w:tab w:val="left" w:pos="284"/>
          <w:tab w:val="left" w:pos="720"/>
        </w:tabs>
        <w:jc w:val="both"/>
        <w:rPr>
          <w:b/>
          <w:bCs/>
          <w:color w:val="000000"/>
          <w:sz w:val="20"/>
          <w:szCs w:val="20"/>
        </w:rPr>
      </w:pPr>
    </w:p>
    <w:p w:rsidR="00597C77" w:rsidRDefault="00597C77" w:rsidP="00597C77">
      <w:pPr>
        <w:tabs>
          <w:tab w:val="left" w:pos="284"/>
          <w:tab w:val="left" w:pos="720"/>
        </w:tabs>
        <w:jc w:val="both"/>
        <w:rPr>
          <w:b/>
          <w:bCs/>
          <w:color w:val="000000"/>
          <w:sz w:val="20"/>
          <w:szCs w:val="20"/>
        </w:rPr>
      </w:pPr>
    </w:p>
    <w:p w:rsidR="00597C77" w:rsidRDefault="00597C77" w:rsidP="00597C77">
      <w:pPr>
        <w:tabs>
          <w:tab w:val="left" w:pos="284"/>
          <w:tab w:val="left" w:pos="720"/>
        </w:tabs>
        <w:jc w:val="both"/>
        <w:rPr>
          <w:b/>
          <w:bCs/>
          <w:color w:val="000000"/>
          <w:sz w:val="20"/>
          <w:szCs w:val="20"/>
        </w:rPr>
      </w:pPr>
    </w:p>
    <w:p w:rsidR="00597C77" w:rsidRDefault="00597C77" w:rsidP="00597C77">
      <w:pPr>
        <w:tabs>
          <w:tab w:val="left" w:pos="284"/>
          <w:tab w:val="left" w:pos="720"/>
        </w:tabs>
        <w:jc w:val="both"/>
        <w:rPr>
          <w:b/>
          <w:bCs/>
          <w:color w:val="000000"/>
          <w:sz w:val="20"/>
          <w:szCs w:val="20"/>
        </w:rPr>
      </w:pPr>
    </w:p>
    <w:p w:rsidR="00597C77" w:rsidRDefault="00597C77" w:rsidP="00597C77">
      <w:pPr>
        <w:tabs>
          <w:tab w:val="left" w:pos="284"/>
          <w:tab w:val="left" w:pos="720"/>
        </w:tabs>
        <w:jc w:val="both"/>
        <w:rPr>
          <w:b/>
          <w:bCs/>
          <w:color w:val="000000"/>
          <w:sz w:val="20"/>
          <w:szCs w:val="20"/>
        </w:rPr>
      </w:pPr>
    </w:p>
    <w:p w:rsidR="00597C77" w:rsidRDefault="00597C77" w:rsidP="00597C77">
      <w:pPr>
        <w:tabs>
          <w:tab w:val="left" w:pos="284"/>
          <w:tab w:val="left" w:pos="720"/>
        </w:tabs>
        <w:jc w:val="center"/>
        <w:rPr>
          <w:b/>
          <w:bCs/>
          <w:color w:val="000000"/>
          <w:sz w:val="20"/>
          <w:szCs w:val="20"/>
        </w:rPr>
      </w:pPr>
    </w:p>
    <w:p w:rsidR="001834BB" w:rsidRDefault="001834BB" w:rsidP="00597C77">
      <w:pPr>
        <w:tabs>
          <w:tab w:val="left" w:pos="284"/>
          <w:tab w:val="left" w:pos="720"/>
        </w:tabs>
        <w:jc w:val="center"/>
        <w:rPr>
          <w:b/>
          <w:bCs/>
          <w:color w:val="000000"/>
          <w:sz w:val="20"/>
          <w:szCs w:val="20"/>
        </w:rPr>
      </w:pPr>
    </w:p>
    <w:p w:rsidR="001834BB" w:rsidRDefault="001834BB" w:rsidP="00597C77">
      <w:pPr>
        <w:tabs>
          <w:tab w:val="left" w:pos="284"/>
          <w:tab w:val="left" w:pos="720"/>
        </w:tabs>
        <w:jc w:val="center"/>
        <w:rPr>
          <w:b/>
          <w:bCs/>
          <w:color w:val="000000"/>
          <w:sz w:val="20"/>
          <w:szCs w:val="20"/>
        </w:rPr>
      </w:pPr>
    </w:p>
    <w:p w:rsidR="001834BB" w:rsidRPr="00101EC2" w:rsidRDefault="001834BB" w:rsidP="00597C77">
      <w:pPr>
        <w:tabs>
          <w:tab w:val="left" w:pos="284"/>
          <w:tab w:val="left" w:pos="720"/>
        </w:tabs>
        <w:jc w:val="center"/>
        <w:rPr>
          <w:b/>
          <w:bCs/>
          <w:color w:val="000000"/>
          <w:sz w:val="20"/>
          <w:szCs w:val="20"/>
        </w:rPr>
      </w:pPr>
    </w:p>
    <w:p w:rsidR="00597C77" w:rsidRPr="00101EC2" w:rsidRDefault="00597C77" w:rsidP="00597C77">
      <w:pPr>
        <w:tabs>
          <w:tab w:val="left" w:pos="284"/>
          <w:tab w:val="left" w:pos="720"/>
        </w:tabs>
        <w:jc w:val="center"/>
        <w:rPr>
          <w:b/>
          <w:bCs/>
          <w:caps/>
          <w:color w:val="000000"/>
          <w:sz w:val="20"/>
          <w:szCs w:val="20"/>
        </w:rPr>
      </w:pPr>
      <w:r w:rsidRPr="00101EC2">
        <w:rPr>
          <w:b/>
          <w:bCs/>
          <w:caps/>
          <w:color w:val="000000"/>
          <w:sz w:val="20"/>
          <w:szCs w:val="20"/>
        </w:rPr>
        <w:t>Needs of Parents Caring for Children with Physical Disabilities:</w:t>
      </w:r>
    </w:p>
    <w:p w:rsidR="00597C77" w:rsidRDefault="00597C77" w:rsidP="00597C77">
      <w:pPr>
        <w:tabs>
          <w:tab w:val="left" w:pos="284"/>
          <w:tab w:val="left" w:pos="720"/>
          <w:tab w:val="left" w:pos="2830"/>
          <w:tab w:val="center" w:pos="4693"/>
        </w:tabs>
        <w:jc w:val="center"/>
        <w:rPr>
          <w:b/>
          <w:bCs/>
          <w:caps/>
          <w:color w:val="000000"/>
          <w:sz w:val="20"/>
          <w:szCs w:val="20"/>
        </w:rPr>
      </w:pPr>
      <w:r w:rsidRPr="00101EC2">
        <w:rPr>
          <w:b/>
          <w:bCs/>
          <w:caps/>
          <w:color w:val="000000"/>
          <w:sz w:val="20"/>
          <w:szCs w:val="20"/>
        </w:rPr>
        <w:t>A Case Study in Jordan</w:t>
      </w:r>
    </w:p>
    <w:p w:rsidR="00597C77" w:rsidRPr="00101EC2" w:rsidRDefault="00597C77" w:rsidP="00597C77">
      <w:pPr>
        <w:tabs>
          <w:tab w:val="left" w:pos="284"/>
          <w:tab w:val="left" w:pos="720"/>
          <w:tab w:val="left" w:pos="2830"/>
          <w:tab w:val="center" w:pos="4693"/>
        </w:tabs>
        <w:jc w:val="center"/>
        <w:rPr>
          <w:caps/>
          <w:color w:val="000000"/>
          <w:sz w:val="20"/>
          <w:szCs w:val="20"/>
          <w:rtl/>
        </w:rPr>
      </w:pPr>
    </w:p>
    <w:p w:rsidR="00F4629A" w:rsidRDefault="00F4629A" w:rsidP="00F4629A">
      <w:pPr>
        <w:tabs>
          <w:tab w:val="left" w:pos="284"/>
          <w:tab w:val="left" w:pos="720"/>
        </w:tabs>
        <w:jc w:val="center"/>
        <w:outlineLvl w:val="0"/>
        <w:rPr>
          <w:rFonts w:eastAsia="Batang"/>
          <w:b/>
          <w:color w:val="000000"/>
          <w:sz w:val="20"/>
          <w:szCs w:val="20"/>
        </w:rPr>
      </w:pPr>
      <w:r w:rsidRPr="00101EC2">
        <w:rPr>
          <w:rFonts w:eastAsia="Batang"/>
          <w:b/>
          <w:color w:val="000000"/>
          <w:sz w:val="20"/>
          <w:szCs w:val="20"/>
        </w:rPr>
        <w:t>Kholoud A. Al-Dababneh</w:t>
      </w:r>
    </w:p>
    <w:p w:rsidR="00F4629A" w:rsidRPr="006D1663" w:rsidRDefault="00F4629A" w:rsidP="00F4629A">
      <w:pPr>
        <w:tabs>
          <w:tab w:val="left" w:pos="284"/>
          <w:tab w:val="left" w:pos="720"/>
        </w:tabs>
        <w:jc w:val="center"/>
        <w:rPr>
          <w:b/>
          <w:sz w:val="20"/>
          <w:szCs w:val="20"/>
        </w:rPr>
      </w:pPr>
      <w:r w:rsidRPr="00101EC2">
        <w:rPr>
          <w:b/>
          <w:sz w:val="20"/>
          <w:szCs w:val="20"/>
        </w:rPr>
        <w:t>Merfat Fayez</w:t>
      </w:r>
    </w:p>
    <w:p w:rsidR="00F4629A" w:rsidRPr="006D1663" w:rsidRDefault="00F4629A" w:rsidP="00F4629A">
      <w:pPr>
        <w:tabs>
          <w:tab w:val="left" w:pos="284"/>
          <w:tab w:val="left" w:pos="720"/>
        </w:tabs>
        <w:jc w:val="center"/>
        <w:outlineLvl w:val="0"/>
        <w:rPr>
          <w:b/>
          <w:i/>
          <w:color w:val="000000"/>
          <w:sz w:val="20"/>
          <w:szCs w:val="20"/>
        </w:rPr>
      </w:pPr>
      <w:r w:rsidRPr="006D1663">
        <w:rPr>
          <w:i/>
          <w:color w:val="000000"/>
          <w:sz w:val="20"/>
          <w:szCs w:val="20"/>
        </w:rPr>
        <w:t>Hashemite University</w:t>
      </w:r>
    </w:p>
    <w:p w:rsidR="00F4629A" w:rsidRDefault="00F4629A" w:rsidP="00F4629A">
      <w:pPr>
        <w:tabs>
          <w:tab w:val="left" w:pos="284"/>
          <w:tab w:val="left" w:pos="720"/>
        </w:tabs>
        <w:jc w:val="center"/>
        <w:outlineLvl w:val="0"/>
        <w:rPr>
          <w:rFonts w:eastAsia="Batang"/>
          <w:b/>
          <w:color w:val="000000"/>
          <w:sz w:val="20"/>
          <w:szCs w:val="20"/>
        </w:rPr>
      </w:pPr>
    </w:p>
    <w:p w:rsidR="00F4629A" w:rsidRDefault="00F4629A" w:rsidP="00F4629A">
      <w:pPr>
        <w:tabs>
          <w:tab w:val="left" w:pos="284"/>
          <w:tab w:val="left" w:pos="720"/>
        </w:tabs>
        <w:jc w:val="center"/>
        <w:outlineLvl w:val="0"/>
        <w:rPr>
          <w:rFonts w:eastAsia="Batang"/>
          <w:b/>
          <w:color w:val="000000"/>
          <w:sz w:val="20"/>
          <w:szCs w:val="20"/>
        </w:rPr>
      </w:pPr>
      <w:r w:rsidRPr="00101EC2">
        <w:rPr>
          <w:rFonts w:eastAsia="Batang"/>
          <w:b/>
          <w:color w:val="000000"/>
          <w:sz w:val="20"/>
          <w:szCs w:val="20"/>
        </w:rPr>
        <w:t>Osama Bataineh</w:t>
      </w:r>
    </w:p>
    <w:p w:rsidR="00F4629A" w:rsidRPr="006D1663" w:rsidRDefault="00F4629A" w:rsidP="00F4629A">
      <w:pPr>
        <w:tabs>
          <w:tab w:val="left" w:pos="284"/>
          <w:tab w:val="left" w:pos="720"/>
        </w:tabs>
        <w:jc w:val="center"/>
        <w:outlineLvl w:val="0"/>
        <w:rPr>
          <w:rFonts w:eastAsia="Batang"/>
          <w:b/>
          <w:i/>
          <w:color w:val="000000"/>
          <w:sz w:val="20"/>
          <w:szCs w:val="20"/>
        </w:rPr>
      </w:pPr>
      <w:r w:rsidRPr="006D1663">
        <w:rPr>
          <w:i/>
          <w:color w:val="000000"/>
          <w:sz w:val="20"/>
          <w:szCs w:val="20"/>
        </w:rPr>
        <w:t>Yarmouk University</w:t>
      </w:r>
    </w:p>
    <w:p w:rsidR="00597C77" w:rsidRPr="00101EC2" w:rsidRDefault="00597C77" w:rsidP="00597C77">
      <w:pPr>
        <w:tabs>
          <w:tab w:val="left" w:pos="284"/>
          <w:tab w:val="left" w:pos="720"/>
        </w:tabs>
        <w:jc w:val="both"/>
        <w:rPr>
          <w:sz w:val="20"/>
          <w:szCs w:val="20"/>
        </w:rPr>
      </w:pPr>
    </w:p>
    <w:p w:rsidR="00597C77" w:rsidRPr="00101EC2" w:rsidRDefault="00597C77" w:rsidP="00597C77">
      <w:pPr>
        <w:tabs>
          <w:tab w:val="left" w:pos="284"/>
          <w:tab w:val="left" w:pos="720"/>
        </w:tabs>
        <w:jc w:val="both"/>
        <w:rPr>
          <w:i/>
          <w:iCs/>
          <w:color w:val="000000"/>
          <w:sz w:val="20"/>
          <w:szCs w:val="20"/>
        </w:rPr>
      </w:pPr>
    </w:p>
    <w:p w:rsidR="00597C77" w:rsidRPr="00202527" w:rsidRDefault="00597C77" w:rsidP="00597C77">
      <w:pPr>
        <w:ind w:left="720" w:right="720"/>
        <w:jc w:val="both"/>
        <w:rPr>
          <w:i/>
          <w:sz w:val="20"/>
          <w:szCs w:val="20"/>
        </w:rPr>
      </w:pPr>
      <w:r w:rsidRPr="00202527">
        <w:rPr>
          <w:i/>
          <w:sz w:val="20"/>
          <w:szCs w:val="20"/>
        </w:rPr>
        <w:t xml:space="preserve">This study aimed at identifying the needs of families of children with physical disabilities in Jordan. The sample of the study consisted of 96 parents of children with physical disabilities whose ages ranged from 6 to 16 years old. A survey </w:t>
      </w:r>
      <w:r w:rsidRPr="00202527">
        <w:rPr>
          <w:i/>
          <w:color w:val="000000"/>
          <w:sz w:val="20"/>
          <w:szCs w:val="20"/>
        </w:rPr>
        <w:t xml:space="preserve">of Needs of Caring Parents </w:t>
      </w:r>
      <w:r w:rsidRPr="00202527">
        <w:rPr>
          <w:i/>
          <w:sz w:val="20"/>
          <w:szCs w:val="20"/>
        </w:rPr>
        <w:t>was developed to achieve the purposes of this study. Results revealed that the most important needs identified by participants related to the dimensions of information and the involvement in the caring process, while the least important family needs related to the dimensions of counseling support and family support. Results also revealed that there were significant differences in the perceived needs of caring parents according to mother's vocational status (i.e., working or not working) in most of the survey dimensions. Yet, there were no significant differences in the perceived needs of caring parents that can be attributed to child's gender and age; family income range</w:t>
      </w:r>
      <w:r w:rsidRPr="00202527">
        <w:rPr>
          <w:i/>
          <w:color w:val="000000"/>
          <w:sz w:val="20"/>
          <w:szCs w:val="20"/>
        </w:rPr>
        <w:t xml:space="preserve">; and parents’ relations with their extended family. Based on the study results, different recommendations were offered </w:t>
      </w:r>
      <w:r w:rsidRPr="00202527">
        <w:rPr>
          <w:i/>
          <w:sz w:val="20"/>
          <w:szCs w:val="20"/>
        </w:rPr>
        <w:t xml:space="preserve">to service providers and to pre- and in-service special education teacher training. This research must be considered as a starting step in inviting institutions which provide care for the children with disabilities to focus on meeting the needs of caring parents. </w:t>
      </w:r>
    </w:p>
    <w:p w:rsidR="00597C77" w:rsidRPr="00101EC2" w:rsidRDefault="00597C77" w:rsidP="00597C77">
      <w:pPr>
        <w:tabs>
          <w:tab w:val="left" w:pos="284"/>
          <w:tab w:val="left" w:pos="720"/>
        </w:tabs>
        <w:jc w:val="both"/>
        <w:outlineLvl w:val="0"/>
        <w:rPr>
          <w:color w:val="000000"/>
          <w:sz w:val="20"/>
          <w:szCs w:val="20"/>
          <w:rtl/>
        </w:rPr>
      </w:pPr>
    </w:p>
    <w:p w:rsidR="00597C77" w:rsidRPr="00101EC2" w:rsidRDefault="00597C77" w:rsidP="00597C77">
      <w:pPr>
        <w:tabs>
          <w:tab w:val="left" w:pos="284"/>
          <w:tab w:val="left" w:pos="720"/>
        </w:tabs>
        <w:jc w:val="both"/>
        <w:rPr>
          <w:b/>
          <w:bCs/>
          <w:color w:val="000000"/>
          <w:sz w:val="20"/>
          <w:szCs w:val="20"/>
        </w:rPr>
      </w:pPr>
    </w:p>
    <w:p w:rsidR="00597C77" w:rsidRPr="00101EC2" w:rsidRDefault="00597C77" w:rsidP="00597C77">
      <w:pPr>
        <w:tabs>
          <w:tab w:val="left" w:pos="720"/>
        </w:tabs>
        <w:jc w:val="both"/>
        <w:rPr>
          <w:color w:val="000000"/>
          <w:sz w:val="20"/>
          <w:szCs w:val="20"/>
        </w:rPr>
      </w:pPr>
      <w:r w:rsidRPr="00101EC2">
        <w:rPr>
          <w:color w:val="000000"/>
          <w:sz w:val="20"/>
          <w:szCs w:val="20"/>
        </w:rPr>
        <w:t xml:space="preserve">Having a child with a disability can have profound effects on the family and may place a set of extra demands, challenges and burdens on the family system as well as on the disabled child. Such experience affects the dynamics of the lives of all the other members of the family in different ways during the different life-cycle stages (Kirk, Gallagher, &amp; Anastasiow, 2000), and can be either positive or challenging. A positive experience occurs when the family members develop acceptable and appropriate attitudes toward their disabled children, and are fully aware of their strengths and weakness points, especially when they become part of the success of their disabled child (Brown &amp; Rodger, 2009). In contrast, caring parents experience challenges when they face the stressful behavior of their child, their own feelings of incompetence and their feelings of frustration with the caring system (Brown &amp; Rodger, 2009; Roach &amp; Osmond, 1999). </w:t>
      </w:r>
    </w:p>
    <w:p w:rsidR="00597C77" w:rsidRDefault="00597C77" w:rsidP="00597C77">
      <w:pPr>
        <w:tabs>
          <w:tab w:val="left" w:pos="284"/>
          <w:tab w:val="left" w:pos="720"/>
        </w:tabs>
        <w:jc w:val="both"/>
        <w:rPr>
          <w:color w:val="000000"/>
          <w:sz w:val="20"/>
          <w:szCs w:val="20"/>
        </w:rPr>
      </w:pPr>
      <w:r>
        <w:rPr>
          <w:color w:val="000000"/>
          <w:sz w:val="20"/>
          <w:szCs w:val="20"/>
        </w:rPr>
        <w:tab/>
      </w:r>
    </w:p>
    <w:p w:rsidR="00597C77" w:rsidRPr="00101EC2" w:rsidRDefault="00597C77" w:rsidP="00597C77">
      <w:pPr>
        <w:tabs>
          <w:tab w:val="left" w:pos="284"/>
          <w:tab w:val="left" w:pos="720"/>
        </w:tabs>
        <w:jc w:val="both"/>
        <w:rPr>
          <w:color w:val="000000"/>
          <w:sz w:val="20"/>
          <w:szCs w:val="20"/>
        </w:rPr>
      </w:pPr>
      <w:r w:rsidRPr="00101EC2">
        <w:rPr>
          <w:color w:val="000000"/>
          <w:sz w:val="20"/>
          <w:szCs w:val="20"/>
        </w:rPr>
        <w:t>As reported in the literature, parents caring for children with physical disabilities</w:t>
      </w:r>
      <w:r>
        <w:rPr>
          <w:color w:val="000000"/>
          <w:sz w:val="20"/>
          <w:szCs w:val="20"/>
        </w:rPr>
        <w:t xml:space="preserve"> </w:t>
      </w:r>
      <w:r w:rsidRPr="00101EC2">
        <w:rPr>
          <w:color w:val="000000"/>
          <w:sz w:val="20"/>
          <w:szCs w:val="20"/>
        </w:rPr>
        <w:t xml:space="preserve">(PD ) develop higher stress levels and lower levels of parenting </w:t>
      </w:r>
      <w:r w:rsidRPr="00101EC2">
        <w:rPr>
          <w:sz w:val="20"/>
          <w:szCs w:val="20"/>
        </w:rPr>
        <w:t>satisfaction (Do Amaral, 2003; Puddy &amp; Jackon</w:t>
      </w:r>
      <w:r w:rsidRPr="00101EC2">
        <w:rPr>
          <w:color w:val="000000"/>
          <w:sz w:val="20"/>
          <w:szCs w:val="20"/>
        </w:rPr>
        <w:t>, 2003). Moreover, parents caring for children with Physical Disabilities (PD), are at risk of developing numerous acute and long-term emotional challenges in comparison to families with no disabled children. They may express various levels and types of emotional reactions; including shock and disruption, denial, sadness, anxiety, fear, anger, and feel of guilt. They eventually go through an adjustment process, after learning to cope with having a child with disabilities and trying to work through their feelings (Johnson, 1993; Kirk et al., 2000; Neece, Kraemer, &amp; Blacher, 2001). Yet, the time and support parents need for adjustment vary based on individual parents or families (Heward, 2006). In addition, caring parents may become forced to play additional roles as parents of children with PD. For example, in addition to their natural role, caring parents may become obliged to provide their children with intensive care, counseling, and education, support their children's behaviors, become their children's specialists, advocate for their children’s rights, act as financial providers and finally provide concerned specialists with the information they need to help them with their children’s cases (Heward, 2006).</w:t>
      </w:r>
    </w:p>
    <w:p w:rsidR="00597C77" w:rsidRDefault="00597C77" w:rsidP="00597C77">
      <w:pPr>
        <w:tabs>
          <w:tab w:val="left" w:pos="284"/>
          <w:tab w:val="left" w:pos="720"/>
        </w:tabs>
        <w:jc w:val="both"/>
        <w:rPr>
          <w:color w:val="000000"/>
          <w:sz w:val="20"/>
          <w:szCs w:val="20"/>
        </w:rPr>
      </w:pPr>
      <w:r>
        <w:rPr>
          <w:color w:val="000000"/>
          <w:sz w:val="20"/>
          <w:szCs w:val="20"/>
        </w:rPr>
        <w:tab/>
      </w:r>
    </w:p>
    <w:p w:rsidR="00597C77" w:rsidRPr="00101EC2" w:rsidRDefault="00597C77" w:rsidP="00597C77">
      <w:pPr>
        <w:tabs>
          <w:tab w:val="left" w:pos="284"/>
          <w:tab w:val="left" w:pos="720"/>
        </w:tabs>
        <w:jc w:val="both"/>
        <w:rPr>
          <w:color w:val="000000"/>
          <w:sz w:val="20"/>
          <w:szCs w:val="20"/>
        </w:rPr>
      </w:pPr>
      <w:r w:rsidRPr="00101EC2">
        <w:rPr>
          <w:color w:val="000000"/>
          <w:sz w:val="20"/>
          <w:szCs w:val="20"/>
        </w:rPr>
        <w:t>Furthermore, literature suggests that parenting a child with a disability can be demanding and create many challenges. These challenges may include: children's behavioral challenges, involvement in caring, communicating with professionals, preparation and training, and social interaction (Brown &amp; Rodger, 2009). Adding to these, other challenges like: feelings of incompetence, feelings of anxiety, facing financial difficulties, role changes, poor social adjustment, increase in social isolation during the family's life cycle (Heather, Desmond, &amp; Maryalice, 2006) and frustration with the care system (Murray, Maslany, &amp; Jeffery, 2006; Roach &amp; Orsmond, 1999</w:t>
      </w:r>
      <w:r w:rsidRPr="00101EC2">
        <w:rPr>
          <w:sz w:val="20"/>
          <w:szCs w:val="20"/>
        </w:rPr>
        <w:t>). Heather et al. (2006) added</w:t>
      </w:r>
      <w:r w:rsidRPr="00101EC2">
        <w:rPr>
          <w:color w:val="000000"/>
          <w:sz w:val="20"/>
          <w:szCs w:val="20"/>
        </w:rPr>
        <w:t xml:space="preserve"> that caring parents might need to deal with a number of stress sources that are created through handling daily responsibilities, such as dealing with their child’s feelings about himself, and dealing with others’ reactions and attitudes toward them and toward their child with PD. So, the stress parents’ face affects their attitudes and makes them feel vulnerable to being criticized by others about how they deal with their child’s problems (Epel, Blackburn, Lin, Dhadhar, Adler, &amp; Morrow, 2004). </w:t>
      </w:r>
    </w:p>
    <w:p w:rsidR="00597C77" w:rsidRDefault="00597C77" w:rsidP="00597C77">
      <w:pPr>
        <w:tabs>
          <w:tab w:val="left" w:pos="284"/>
          <w:tab w:val="left" w:pos="720"/>
        </w:tabs>
        <w:jc w:val="both"/>
        <w:rPr>
          <w:sz w:val="20"/>
          <w:szCs w:val="20"/>
        </w:rPr>
      </w:pPr>
    </w:p>
    <w:p w:rsidR="00597C77" w:rsidRPr="00101EC2" w:rsidRDefault="00597C77" w:rsidP="00597C77">
      <w:pPr>
        <w:tabs>
          <w:tab w:val="left" w:pos="284"/>
          <w:tab w:val="left" w:pos="720"/>
        </w:tabs>
        <w:jc w:val="both"/>
        <w:rPr>
          <w:color w:val="000000"/>
          <w:sz w:val="20"/>
          <w:szCs w:val="20"/>
        </w:rPr>
      </w:pPr>
      <w:r w:rsidRPr="00101EC2">
        <w:rPr>
          <w:sz w:val="20"/>
          <w:szCs w:val="20"/>
        </w:rPr>
        <w:t xml:space="preserve">In this field, Epel et al. (2004) suggests that caring parents need to develop their abilities in stress management. Many parents proved that stress can be successfully managed. Barakat and Linney (1992) also emphasized that the mother and her child adjustment depend on the maternal response to the stress of the physical disabilities, degree of social support and the ability to foster positive mother-child interactions. Moreover, literature indicated the importance of </w:t>
      </w:r>
      <w:r w:rsidRPr="00101EC2">
        <w:rPr>
          <w:color w:val="000000"/>
          <w:sz w:val="20"/>
          <w:szCs w:val="20"/>
        </w:rPr>
        <w:t>involving parents in caring to reduce the level of stress and challenges parents face when caring for a child with physical disabilities. For example, Adams, Wilgosh, and Sobsey (1990) reported that caring for children with disabilities might have a great influence on the life of the family members depending on the degree of direct involvement in caring.</w:t>
      </w:r>
    </w:p>
    <w:p w:rsidR="00597C77" w:rsidRDefault="00597C77" w:rsidP="00597C77">
      <w:pPr>
        <w:tabs>
          <w:tab w:val="left" w:pos="284"/>
          <w:tab w:val="left" w:pos="720"/>
        </w:tabs>
        <w:jc w:val="both"/>
        <w:rPr>
          <w:color w:val="000000"/>
          <w:sz w:val="20"/>
          <w:szCs w:val="20"/>
        </w:rPr>
      </w:pPr>
    </w:p>
    <w:p w:rsidR="00597C77" w:rsidRPr="00101EC2" w:rsidRDefault="00597C77" w:rsidP="00597C77">
      <w:pPr>
        <w:tabs>
          <w:tab w:val="left" w:pos="284"/>
          <w:tab w:val="left" w:pos="720"/>
        </w:tabs>
        <w:jc w:val="both"/>
        <w:rPr>
          <w:color w:val="000000"/>
          <w:sz w:val="20"/>
          <w:szCs w:val="20"/>
        </w:rPr>
      </w:pPr>
      <w:r w:rsidRPr="00101EC2">
        <w:rPr>
          <w:color w:val="000000"/>
          <w:sz w:val="20"/>
          <w:szCs w:val="20"/>
        </w:rPr>
        <w:t>In order to reduce the level of stress that caring parents encounter, to make their experience positive and to allow them to live gladly when raising a child with PD</w:t>
      </w:r>
      <w:r w:rsidRPr="00101EC2" w:rsidDel="00CF48F0">
        <w:rPr>
          <w:color w:val="000000"/>
          <w:sz w:val="20"/>
          <w:szCs w:val="20"/>
        </w:rPr>
        <w:t xml:space="preserve"> </w:t>
      </w:r>
      <w:r w:rsidRPr="00101EC2">
        <w:rPr>
          <w:color w:val="000000"/>
          <w:sz w:val="20"/>
          <w:szCs w:val="20"/>
        </w:rPr>
        <w:t>(Brown &amp; Rodger, 2009),  parents must recognize the various and complex needs of their child with PD (Blasco, 2001). Hence, it is necessary to help professionals gain the information they need to plan supportive services to meet parents' needs as well as the needs of their child with PD in an effective way (Brown &amp; Rodger, 2009). Yet, literature emphasizes that only few studies have focused on identifying the needs of these parents from their realistic experience (Brown, 2007; Laan, Loots, Janssen, &amp; Stolk, 2001). Some studies found that families of younger children with developmental disabilities perceived more needs, and despite the increasing interest they received from professionals in supporting them over the past decade, their needs are still not met (Carpenter, 2000; Ellis, Luiselli, Amirault, Byrne, O'Malley-Cannor &amp; Taras, 2002). They also claimed that these needs increase continuously as the disabled child grows. Moreover, there were many parents who reported feeling an increasingly growing emotional and social distress (Ellis et al., 2002). According to Bromely and Blacher (1991), there is a lack of formal support presented to parents by professionals and lack of organized programs based on scientific research that survey the families’ needs. Therefore, we should first understand the needs of parents of children with PD in order to be able to meet them (Murray et al., 2006).</w:t>
      </w:r>
    </w:p>
    <w:p w:rsidR="00597C77" w:rsidRDefault="00597C77" w:rsidP="00597C77">
      <w:pPr>
        <w:tabs>
          <w:tab w:val="left" w:pos="284"/>
          <w:tab w:val="left" w:pos="720"/>
        </w:tabs>
        <w:jc w:val="both"/>
        <w:rPr>
          <w:b/>
          <w:bCs/>
          <w:color w:val="000000"/>
          <w:sz w:val="20"/>
          <w:szCs w:val="20"/>
        </w:rPr>
      </w:pPr>
    </w:p>
    <w:p w:rsidR="00597C77" w:rsidRPr="00202527" w:rsidRDefault="00597C77" w:rsidP="00597C77">
      <w:pPr>
        <w:tabs>
          <w:tab w:val="left" w:pos="284"/>
          <w:tab w:val="left" w:pos="720"/>
        </w:tabs>
        <w:jc w:val="both"/>
        <w:rPr>
          <w:bCs/>
          <w:i/>
          <w:color w:val="000000"/>
          <w:sz w:val="20"/>
          <w:szCs w:val="20"/>
        </w:rPr>
      </w:pPr>
      <w:r w:rsidRPr="00202527">
        <w:rPr>
          <w:bCs/>
          <w:i/>
          <w:color w:val="000000"/>
          <w:sz w:val="20"/>
          <w:szCs w:val="20"/>
        </w:rPr>
        <w:t xml:space="preserve">Literature on the needs of parents caring for children with physical disabilities </w:t>
      </w:r>
    </w:p>
    <w:p w:rsidR="00597C77" w:rsidRPr="00101EC2" w:rsidRDefault="00597C77" w:rsidP="00597C77">
      <w:pPr>
        <w:tabs>
          <w:tab w:val="left" w:pos="284"/>
          <w:tab w:val="left" w:pos="720"/>
        </w:tabs>
        <w:jc w:val="both"/>
        <w:rPr>
          <w:color w:val="000000"/>
          <w:sz w:val="20"/>
          <w:szCs w:val="20"/>
        </w:rPr>
      </w:pPr>
      <w:r w:rsidRPr="00101EC2">
        <w:rPr>
          <w:color w:val="000000"/>
          <w:sz w:val="20"/>
          <w:szCs w:val="20"/>
        </w:rPr>
        <w:t>Within the literature on the needs of caring parents, there is evidence that parents perceived higher needs in the area of information that they desire to receive about the status of their child (Murray et al., 2006), and how their child recognizes the world around (Brown, 2007; Gardner, 2000). Caring parents need information to plan for the future of their child with PD (Gardner, 2000). Also, caring parents need information about how to deal with behavioral problems that their children with disabilities may demonstrate.</w:t>
      </w:r>
      <w:r w:rsidRPr="00101EC2">
        <w:rPr>
          <w:sz w:val="20"/>
          <w:szCs w:val="20"/>
        </w:rPr>
        <w:t xml:space="preserve"> Researchers like Brown et al. (2005), Darling and Baxter (1996), and Seligman and Darling (1989), have reported that parents need information about the nature of their child's disability, as well as about the programs that best support and meet the family members’ needs. Parents also reported that they need to understand the procedures of the social, health, and educational services and systems available for their children (Avery, 1999; </w:t>
      </w:r>
      <w:r w:rsidRPr="00101EC2">
        <w:rPr>
          <w:color w:val="000000"/>
          <w:sz w:val="20"/>
          <w:szCs w:val="20"/>
        </w:rPr>
        <w:t>Brown, 2007;</w:t>
      </w:r>
      <w:r w:rsidRPr="00101EC2">
        <w:rPr>
          <w:sz w:val="20"/>
          <w:szCs w:val="20"/>
        </w:rPr>
        <w:t xml:space="preserve"> Ray, 20</w:t>
      </w:r>
      <w:r w:rsidRPr="00101EC2">
        <w:rPr>
          <w:color w:val="000000"/>
          <w:sz w:val="20"/>
          <w:szCs w:val="20"/>
        </w:rPr>
        <w:t xml:space="preserve">05). </w:t>
      </w:r>
    </w:p>
    <w:p w:rsidR="00597C77" w:rsidRDefault="00597C77" w:rsidP="00597C77">
      <w:pPr>
        <w:tabs>
          <w:tab w:val="left" w:pos="284"/>
          <w:tab w:val="left" w:pos="720"/>
        </w:tabs>
        <w:jc w:val="both"/>
        <w:rPr>
          <w:color w:val="000000"/>
          <w:sz w:val="20"/>
          <w:szCs w:val="20"/>
        </w:rPr>
      </w:pPr>
      <w:r>
        <w:rPr>
          <w:color w:val="000000"/>
          <w:sz w:val="20"/>
          <w:szCs w:val="20"/>
        </w:rPr>
        <w:tab/>
      </w:r>
    </w:p>
    <w:p w:rsidR="00597C77" w:rsidRDefault="00597C77" w:rsidP="00597C77">
      <w:pPr>
        <w:tabs>
          <w:tab w:val="left" w:pos="284"/>
          <w:tab w:val="left" w:pos="720"/>
        </w:tabs>
        <w:jc w:val="both"/>
        <w:rPr>
          <w:color w:val="000000"/>
          <w:sz w:val="20"/>
          <w:szCs w:val="20"/>
        </w:rPr>
      </w:pPr>
      <w:r w:rsidRPr="00101EC2">
        <w:rPr>
          <w:color w:val="000000"/>
          <w:sz w:val="20"/>
          <w:szCs w:val="20"/>
        </w:rPr>
        <w:t xml:space="preserve">Burry (1999) found that there is a positive effect for providing parents with specialized training on parents' ability to raise a child with disabilities and on the attainment of skills and knowledge about the child's needs. Researchers also reported that caring parents benefit from the resources designed to help them find specialized medical and recreational services. In addition, they benefit from the programs providing information about centers of special education programs available in the local area (Redding et al., 2000; Zima, Bussing, Yang, &amp; Belin, 2000). </w:t>
      </w:r>
    </w:p>
    <w:p w:rsidR="00597C77" w:rsidRPr="00101EC2" w:rsidRDefault="00597C77" w:rsidP="00597C77">
      <w:pPr>
        <w:tabs>
          <w:tab w:val="left" w:pos="284"/>
          <w:tab w:val="left" w:pos="720"/>
        </w:tabs>
        <w:jc w:val="both"/>
        <w:rPr>
          <w:color w:val="000000"/>
          <w:sz w:val="20"/>
          <w:szCs w:val="20"/>
        </w:rPr>
      </w:pPr>
    </w:p>
    <w:p w:rsidR="00597C77" w:rsidRPr="00101EC2" w:rsidRDefault="00597C77" w:rsidP="00597C77">
      <w:pPr>
        <w:tabs>
          <w:tab w:val="left" w:pos="284"/>
          <w:tab w:val="left" w:pos="720"/>
        </w:tabs>
        <w:jc w:val="both"/>
        <w:rPr>
          <w:color w:val="000000"/>
          <w:sz w:val="20"/>
          <w:szCs w:val="20"/>
        </w:rPr>
      </w:pPr>
      <w:r w:rsidRPr="00101EC2">
        <w:rPr>
          <w:sz w:val="20"/>
          <w:szCs w:val="20"/>
        </w:rPr>
        <w:t>Moreover, Bailey et al. (1999) found that support was considered to be more effective when it comes from formal resources. In this field, Carpenter (2000) and Brown et al. (2005) emphasized that families of children with PD need support from professionals who should understand and respect them. Yet, McConachie (1997) and Mason an</w:t>
      </w:r>
      <w:r w:rsidRPr="00101EC2">
        <w:rPr>
          <w:color w:val="000000"/>
          <w:sz w:val="20"/>
          <w:szCs w:val="20"/>
        </w:rPr>
        <w:t xml:space="preserve">d Linsk (2002) pointed out that these families report lack of respect from the side of professionals who almost failed to provide them with the effective support they need. According to Jivanjee (1999) and Brown et al. (2005), caring parents report frustration as a result of the lack of organized communication between them, the medical system, the educational system and the various programs offered to their children with disabilities. Also, Farmer, Dorsey, and Mustillo (2004) added that the support services provided to the child and his/her parents should include coordination services to the various service systems available. </w:t>
      </w:r>
    </w:p>
    <w:p w:rsidR="00597C77" w:rsidRDefault="00597C77" w:rsidP="00597C77">
      <w:pPr>
        <w:tabs>
          <w:tab w:val="left" w:pos="284"/>
          <w:tab w:val="left" w:pos="720"/>
        </w:tabs>
        <w:jc w:val="both"/>
        <w:rPr>
          <w:color w:val="000000"/>
          <w:sz w:val="20"/>
          <w:szCs w:val="20"/>
        </w:rPr>
      </w:pPr>
    </w:p>
    <w:p w:rsidR="00597C77" w:rsidRPr="00101EC2" w:rsidRDefault="00597C77" w:rsidP="00597C77">
      <w:pPr>
        <w:tabs>
          <w:tab w:val="left" w:pos="284"/>
          <w:tab w:val="left" w:pos="720"/>
        </w:tabs>
        <w:jc w:val="both"/>
        <w:rPr>
          <w:color w:val="000000"/>
          <w:sz w:val="20"/>
          <w:szCs w:val="20"/>
        </w:rPr>
      </w:pPr>
      <w:r w:rsidRPr="00101EC2">
        <w:rPr>
          <w:color w:val="000000"/>
          <w:sz w:val="20"/>
          <w:szCs w:val="20"/>
        </w:rPr>
        <w:t xml:space="preserve">Theoretical and experimental literature emphasize that caring parents need to be deeply involved in the caring process and to work closely with professionals in the context of presenting services to their children with physical disabilities (Banyard, Rozelle, &amp; Englund, 2001). They further need to acquire a variety of skills in order to be able to foster children with PD (Brown, 2007). Some of these skills include developing their abilities as educators, advocators and child behavioral managers (DeRobertis &amp; Litrownik, 2004; Pithouse, Hill, Tout, &amp; Lowe, 2002), besides the essential need for mastering strong parenting skills in general (O'Brien, Lutzler, &amp; Campbell, 1993; Puddy &amp; Jackson, 2003). </w:t>
      </w:r>
    </w:p>
    <w:p w:rsidR="00597C77" w:rsidRDefault="00597C77" w:rsidP="00597C77">
      <w:pPr>
        <w:tabs>
          <w:tab w:val="left" w:pos="284"/>
          <w:tab w:val="left" w:pos="720"/>
        </w:tabs>
        <w:jc w:val="both"/>
        <w:rPr>
          <w:sz w:val="20"/>
          <w:szCs w:val="20"/>
        </w:rPr>
      </w:pPr>
    </w:p>
    <w:p w:rsidR="00597C77" w:rsidRPr="00101EC2" w:rsidRDefault="00597C77" w:rsidP="00597C77">
      <w:pPr>
        <w:tabs>
          <w:tab w:val="left" w:pos="284"/>
          <w:tab w:val="left" w:pos="720"/>
        </w:tabs>
        <w:jc w:val="both"/>
        <w:rPr>
          <w:sz w:val="20"/>
          <w:szCs w:val="20"/>
        </w:rPr>
      </w:pPr>
      <w:r w:rsidRPr="00101EC2">
        <w:rPr>
          <w:sz w:val="20"/>
          <w:szCs w:val="20"/>
        </w:rPr>
        <w:t xml:space="preserve">The parental stress has been found to have a strong relationship with the income of caring parents and their ability to meet their family's expenses (Paley, O'Connor, Frankel, &amp; Marquardt, 2006). The presence of physical disabilities requires several </w:t>
      </w:r>
      <w:r w:rsidRPr="00101EC2">
        <w:rPr>
          <w:color w:val="000000"/>
          <w:sz w:val="20"/>
          <w:szCs w:val="20"/>
        </w:rPr>
        <w:t xml:space="preserve">supportive services that cost a lot of money, including medical, educational, psychological, physical and occupational services (Reilly &amp; Platz, 2003; Vig &amp; Kaminer, 2002). Also, caring for children with disabilities requires a higher financial ability compared to caring of children without disabilities (Able-Boone &amp; Stevens; 1994, Curran, Sharples, White, &amp; Knapp, 2001; Reilly &amp; Platz, 2004; Swann &amp; Sylvester, 2006). </w:t>
      </w:r>
    </w:p>
    <w:p w:rsidR="00597C77" w:rsidRDefault="00597C77" w:rsidP="00597C77">
      <w:pPr>
        <w:tabs>
          <w:tab w:val="left" w:pos="284"/>
          <w:tab w:val="left" w:pos="720"/>
        </w:tabs>
        <w:jc w:val="both"/>
        <w:rPr>
          <w:color w:val="000000"/>
          <w:sz w:val="20"/>
          <w:szCs w:val="20"/>
        </w:rPr>
      </w:pPr>
    </w:p>
    <w:p w:rsidR="00597C77" w:rsidRPr="00101EC2" w:rsidRDefault="00597C77" w:rsidP="00597C77">
      <w:pPr>
        <w:tabs>
          <w:tab w:val="left" w:pos="284"/>
          <w:tab w:val="left" w:pos="720"/>
        </w:tabs>
        <w:jc w:val="both"/>
        <w:rPr>
          <w:color w:val="000000"/>
          <w:sz w:val="20"/>
          <w:szCs w:val="20"/>
        </w:rPr>
      </w:pPr>
      <w:r w:rsidRPr="00101EC2">
        <w:rPr>
          <w:color w:val="000000"/>
          <w:sz w:val="20"/>
          <w:szCs w:val="20"/>
        </w:rPr>
        <w:t xml:space="preserve">Recently, researchers have focused on the psychological needs of parents caring for children with PD and how to meet them through providing them with the counseling support they need (Carpenter, 2000). According to Murray et al. (2006), the needs of caring parents which were most perceived as unmet related to counseling support. Counseling is considered helpful to parents as a formal supportive service. It helps them deal with stress and learn how to react to the behaviors of their physically disabled children. Furthermore, through counseling, parents learn how to manage their time and interact with their other children without PD (Mason &amp; Linsk, 2002; Brown et al., 2005). Laan, Loots, Janssen, Stollk (2001) have also shown that many parents feel that having counseling support is very useful.   </w:t>
      </w:r>
    </w:p>
    <w:p w:rsidR="00597C77" w:rsidRDefault="00597C77" w:rsidP="00597C77">
      <w:pPr>
        <w:tabs>
          <w:tab w:val="left" w:pos="284"/>
          <w:tab w:val="left" w:pos="720"/>
        </w:tabs>
        <w:jc w:val="both"/>
        <w:rPr>
          <w:color w:val="000000"/>
          <w:sz w:val="20"/>
          <w:szCs w:val="20"/>
        </w:rPr>
      </w:pPr>
    </w:p>
    <w:p w:rsidR="00597C77" w:rsidRPr="00101EC2" w:rsidRDefault="00597C77" w:rsidP="00597C77">
      <w:pPr>
        <w:tabs>
          <w:tab w:val="left" w:pos="284"/>
          <w:tab w:val="left" w:pos="720"/>
        </w:tabs>
        <w:jc w:val="both"/>
        <w:rPr>
          <w:color w:val="000000"/>
          <w:sz w:val="20"/>
          <w:szCs w:val="20"/>
        </w:rPr>
      </w:pPr>
      <w:r w:rsidRPr="00101EC2">
        <w:rPr>
          <w:color w:val="000000"/>
          <w:sz w:val="20"/>
          <w:szCs w:val="20"/>
        </w:rPr>
        <w:t xml:space="preserve">The type of support (i.e., formal and informal) are considered very important needs perceived by caring parents having children with disabilities according to literature. Formal group support comes from governmental support (Reilly &amp; Platz, 2003), community-based services (Buelow, 2007), training (Burry, 1999; Myers, 1992), teachers and schools (Laurence, Webb, Okundaye, &amp; Hafner, 2003; Paley et al., 2006) and from the educational system (Evans, Scott, &amp; Schulz, 2004). Redding, Fried, and Britner (2000) reported some of the benefits of this type of support. These benefits included feeling understood and acceptable by others, learning new parenting skills, interacting with them and giving them the opportunity to exchange their feelings and concerns with people who can observe and understand them. In contrast, Duvdevany and Abboud (2003) found that informal social resources of support were related to parental well-being and that support presented to families from their friends, neighbors and other family members is crucial in determining their quality of life. Boaz and Muller (1994), however, provided powerful evidence proving that the need for long-term nursing is remarkably reduced when families receive both types of support (i.e., formal and informal). </w:t>
      </w:r>
    </w:p>
    <w:p w:rsidR="00597C77" w:rsidRDefault="00597C77" w:rsidP="00597C77">
      <w:pPr>
        <w:tabs>
          <w:tab w:val="left" w:pos="284"/>
          <w:tab w:val="left" w:pos="720"/>
        </w:tabs>
        <w:jc w:val="both"/>
        <w:rPr>
          <w:color w:val="000000"/>
          <w:sz w:val="20"/>
          <w:szCs w:val="20"/>
        </w:rPr>
      </w:pPr>
    </w:p>
    <w:p w:rsidR="00597C77" w:rsidRDefault="00597C77" w:rsidP="00597C77">
      <w:pPr>
        <w:tabs>
          <w:tab w:val="left" w:pos="284"/>
          <w:tab w:val="left" w:pos="720"/>
        </w:tabs>
        <w:jc w:val="both"/>
        <w:rPr>
          <w:color w:val="000000"/>
          <w:sz w:val="20"/>
          <w:szCs w:val="20"/>
        </w:rPr>
      </w:pPr>
      <w:r w:rsidRPr="00101EC2">
        <w:rPr>
          <w:color w:val="000000"/>
          <w:sz w:val="20"/>
          <w:szCs w:val="20"/>
        </w:rPr>
        <w:t>Existing literature supports the notion that caring parents need various types and levels of support in order to cope with the presence of one or more children with PD. Such support includes: training, responsive professionals, respect, counseling services, comprehensive material support, information, community resources, social support from the community, financial support, an accommodating school system and good relationships with social workers (Seligman &amp; Darling, 1989; Brown et al., 2005; Murray et al., 2006; Schormans, Coniega, &amp; Renwick, 2006). Armstrong and Kerns (2002) reported that the need for health/medical information, professional support, community network support and involvement in the child's care were most likely to be unmet for families of children with physical disabilities.</w:t>
      </w:r>
    </w:p>
    <w:p w:rsidR="00597C77" w:rsidRPr="00101EC2" w:rsidRDefault="00597C77" w:rsidP="00597C77">
      <w:pPr>
        <w:tabs>
          <w:tab w:val="left" w:pos="284"/>
          <w:tab w:val="left" w:pos="720"/>
        </w:tabs>
        <w:jc w:val="both"/>
        <w:rPr>
          <w:color w:val="000000"/>
          <w:sz w:val="20"/>
          <w:szCs w:val="20"/>
        </w:rPr>
      </w:pPr>
    </w:p>
    <w:p w:rsidR="00597C77" w:rsidRPr="00101EC2" w:rsidRDefault="00597C77" w:rsidP="00597C77">
      <w:pPr>
        <w:tabs>
          <w:tab w:val="left" w:pos="284"/>
          <w:tab w:val="left" w:pos="720"/>
        </w:tabs>
        <w:jc w:val="both"/>
        <w:rPr>
          <w:color w:val="000000"/>
          <w:sz w:val="20"/>
          <w:szCs w:val="20"/>
        </w:rPr>
      </w:pPr>
      <w:r w:rsidRPr="00101EC2">
        <w:rPr>
          <w:color w:val="000000"/>
          <w:sz w:val="20"/>
          <w:szCs w:val="20"/>
        </w:rPr>
        <w:t>To summarize, families of children with physical disabilities face several challenges and difficulties that affect their long-term quality of life. There is an observed relationship between the life quality of the family having a child with PD and the extent to which their needs are met. But despite the increased awareness of the importance of meeting the needs of children with disabilities, the awareness of meeting the needs of their caring parents is still limited. This, in turn, highlights the importance of identifying and determining the needs of families having physically disabled children. These needs should be addressed based on scientific research methods to enable providing families with the supportive services needed.</w:t>
      </w:r>
    </w:p>
    <w:p w:rsidR="00597C77" w:rsidRDefault="00597C77" w:rsidP="00597C77">
      <w:pPr>
        <w:tabs>
          <w:tab w:val="left" w:pos="284"/>
          <w:tab w:val="left" w:pos="720"/>
        </w:tabs>
        <w:jc w:val="both"/>
        <w:outlineLvl w:val="0"/>
        <w:rPr>
          <w:b/>
          <w:bCs/>
          <w:sz w:val="20"/>
          <w:szCs w:val="20"/>
        </w:rPr>
      </w:pPr>
    </w:p>
    <w:p w:rsidR="00597C77" w:rsidRPr="00202527" w:rsidRDefault="00597C77" w:rsidP="00597C77">
      <w:pPr>
        <w:tabs>
          <w:tab w:val="left" w:pos="284"/>
          <w:tab w:val="left" w:pos="720"/>
        </w:tabs>
        <w:jc w:val="both"/>
        <w:outlineLvl w:val="0"/>
        <w:rPr>
          <w:bCs/>
          <w:i/>
          <w:sz w:val="20"/>
          <w:szCs w:val="20"/>
        </w:rPr>
      </w:pPr>
      <w:r w:rsidRPr="00202527">
        <w:rPr>
          <w:bCs/>
          <w:i/>
          <w:sz w:val="20"/>
          <w:szCs w:val="20"/>
        </w:rPr>
        <w:t>Significance of the study</w:t>
      </w:r>
    </w:p>
    <w:p w:rsidR="00597C77" w:rsidRPr="00101EC2" w:rsidRDefault="00597C77" w:rsidP="00597C77">
      <w:pPr>
        <w:tabs>
          <w:tab w:val="left" w:pos="284"/>
          <w:tab w:val="left" w:pos="720"/>
        </w:tabs>
        <w:jc w:val="both"/>
        <w:rPr>
          <w:sz w:val="20"/>
          <w:szCs w:val="20"/>
        </w:rPr>
      </w:pPr>
      <w:r w:rsidRPr="00101EC2">
        <w:rPr>
          <w:sz w:val="20"/>
          <w:szCs w:val="20"/>
        </w:rPr>
        <w:t>Caring parents who foster children with physical disabilities undergo particular challenges which, in turn, may create many needs for the family that should be met. Meeting the needs of these parents may help in upgrading their quality of life which would, in turn, help in elevating the quality of life for the whole society. Research should gear more attention to identify the needs of parents having physically-disabled children. These efforts can be beneficial in building an efficient database to identify parents' needs and determine the unmet ones. This study, therefore, adds to the existing literature through exploring the particular needs of Jordanian parents caring for children with PD.</w:t>
      </w:r>
    </w:p>
    <w:p w:rsidR="00597C77" w:rsidRDefault="00597C77" w:rsidP="00597C77">
      <w:pPr>
        <w:tabs>
          <w:tab w:val="left" w:pos="284"/>
          <w:tab w:val="left" w:pos="720"/>
        </w:tabs>
        <w:jc w:val="both"/>
        <w:rPr>
          <w:sz w:val="20"/>
          <w:szCs w:val="20"/>
        </w:rPr>
      </w:pPr>
    </w:p>
    <w:p w:rsidR="00597C77" w:rsidRPr="00202527" w:rsidRDefault="00597C77" w:rsidP="00597C77">
      <w:pPr>
        <w:tabs>
          <w:tab w:val="left" w:pos="284"/>
          <w:tab w:val="left" w:pos="720"/>
        </w:tabs>
        <w:jc w:val="both"/>
        <w:rPr>
          <w:sz w:val="20"/>
          <w:szCs w:val="20"/>
        </w:rPr>
      </w:pPr>
      <w:r w:rsidRPr="00101EC2">
        <w:rPr>
          <w:sz w:val="20"/>
          <w:szCs w:val="20"/>
        </w:rPr>
        <w:t>Furthermore, identifying the needs of caring parents can help the concerned institutions to generate possible solutions to meet parents' needs through planning the supportive services and developing the quality of these services. Institutions can benefit from the results of this study as they can take perceived families’ needs into consideration when planning services for those families in order to increase the efficiency of existing services (Marray et al., 2005).</w:t>
      </w:r>
    </w:p>
    <w:p w:rsidR="00597C77" w:rsidRDefault="00597C77" w:rsidP="00597C77">
      <w:pPr>
        <w:tabs>
          <w:tab w:val="left" w:pos="284"/>
          <w:tab w:val="left" w:pos="720"/>
        </w:tabs>
        <w:jc w:val="both"/>
        <w:outlineLvl w:val="0"/>
        <w:rPr>
          <w:bCs/>
          <w:i/>
          <w:sz w:val="20"/>
          <w:szCs w:val="20"/>
        </w:rPr>
      </w:pPr>
    </w:p>
    <w:p w:rsidR="00597C77" w:rsidRPr="00202527" w:rsidRDefault="00597C77" w:rsidP="00597C77">
      <w:pPr>
        <w:tabs>
          <w:tab w:val="left" w:pos="284"/>
          <w:tab w:val="left" w:pos="720"/>
        </w:tabs>
        <w:jc w:val="both"/>
        <w:outlineLvl w:val="0"/>
        <w:rPr>
          <w:bCs/>
          <w:i/>
          <w:sz w:val="20"/>
          <w:szCs w:val="20"/>
        </w:rPr>
      </w:pPr>
      <w:r w:rsidRPr="00202527">
        <w:rPr>
          <w:bCs/>
          <w:i/>
          <w:sz w:val="20"/>
          <w:szCs w:val="20"/>
        </w:rPr>
        <w:t xml:space="preserve">Study objectives </w:t>
      </w:r>
    </w:p>
    <w:p w:rsidR="00597C77" w:rsidRPr="00101EC2" w:rsidRDefault="00597C77" w:rsidP="00597C77">
      <w:pPr>
        <w:tabs>
          <w:tab w:val="left" w:pos="284"/>
          <w:tab w:val="left" w:pos="720"/>
        </w:tabs>
        <w:jc w:val="both"/>
        <w:rPr>
          <w:color w:val="000000"/>
          <w:sz w:val="20"/>
          <w:szCs w:val="20"/>
        </w:rPr>
      </w:pPr>
      <w:r w:rsidRPr="00101EC2">
        <w:rPr>
          <w:sz w:val="20"/>
          <w:szCs w:val="20"/>
        </w:rPr>
        <w:t>This study aimed at identifying the needs of parents caring for a child or more with</w:t>
      </w:r>
      <w:r w:rsidRPr="00101EC2">
        <w:rPr>
          <w:color w:val="000000"/>
          <w:sz w:val="20"/>
          <w:szCs w:val="20"/>
        </w:rPr>
        <w:t xml:space="preserve"> physical disabilities using a sample survey of those identified as being engaged in caring of such children. Specifically, the objectives of this study aim to define the needs of parents of children with physical disabilities in Jordan, and to find out to what extent the needs of these  parents are being met, and to determine the best ways to meet the needs from the caring parents’ perspective.</w:t>
      </w:r>
      <w:r w:rsidRPr="00101EC2">
        <w:rPr>
          <w:sz w:val="20"/>
          <w:szCs w:val="20"/>
        </w:rPr>
        <w:t xml:space="preserve"> Therefore, this study implemented surveying techniques that include close- and open-ended questions to answer the following questions: </w:t>
      </w:r>
    </w:p>
    <w:p w:rsidR="00597C77" w:rsidRPr="00101EC2" w:rsidRDefault="00597C77" w:rsidP="00597C77">
      <w:pPr>
        <w:tabs>
          <w:tab w:val="left" w:pos="284"/>
          <w:tab w:val="right" w:pos="360"/>
        </w:tabs>
        <w:jc w:val="both"/>
        <w:rPr>
          <w:color w:val="000000"/>
          <w:sz w:val="20"/>
          <w:szCs w:val="20"/>
        </w:rPr>
      </w:pPr>
      <w:r>
        <w:rPr>
          <w:color w:val="000000"/>
          <w:sz w:val="20"/>
          <w:szCs w:val="20"/>
        </w:rPr>
        <w:t xml:space="preserve">1. </w:t>
      </w:r>
      <w:r w:rsidRPr="00101EC2">
        <w:rPr>
          <w:color w:val="000000"/>
          <w:sz w:val="20"/>
          <w:szCs w:val="20"/>
        </w:rPr>
        <w:t>What is the level of needs of parents caring for children with physical disabilities in Jordan?</w:t>
      </w:r>
    </w:p>
    <w:p w:rsidR="00597C77" w:rsidRPr="00101EC2" w:rsidRDefault="00597C77" w:rsidP="00597C77">
      <w:pPr>
        <w:tabs>
          <w:tab w:val="left" w:pos="284"/>
          <w:tab w:val="right" w:pos="360"/>
        </w:tabs>
        <w:jc w:val="both"/>
        <w:rPr>
          <w:color w:val="000000"/>
          <w:sz w:val="20"/>
          <w:szCs w:val="20"/>
        </w:rPr>
      </w:pPr>
      <w:r>
        <w:rPr>
          <w:color w:val="000000"/>
          <w:sz w:val="20"/>
          <w:szCs w:val="20"/>
        </w:rPr>
        <w:t xml:space="preserve">2. </w:t>
      </w:r>
      <w:r w:rsidRPr="00101EC2">
        <w:rPr>
          <w:color w:val="000000"/>
          <w:sz w:val="20"/>
          <w:szCs w:val="20"/>
        </w:rPr>
        <w:t>What are the most and least important needs identified by parents caring for children with physical disabilities in Jordan?</w:t>
      </w:r>
    </w:p>
    <w:p w:rsidR="00597C77" w:rsidRPr="00101EC2" w:rsidRDefault="00597C77" w:rsidP="00597C77">
      <w:pPr>
        <w:tabs>
          <w:tab w:val="left" w:pos="284"/>
          <w:tab w:val="right" w:pos="360"/>
        </w:tabs>
        <w:jc w:val="both"/>
        <w:rPr>
          <w:color w:val="000000"/>
          <w:sz w:val="20"/>
          <w:szCs w:val="20"/>
        </w:rPr>
      </w:pPr>
      <w:r>
        <w:rPr>
          <w:color w:val="000000"/>
          <w:sz w:val="20"/>
          <w:szCs w:val="20"/>
        </w:rPr>
        <w:t xml:space="preserve">3. </w:t>
      </w:r>
      <w:r w:rsidRPr="00101EC2">
        <w:rPr>
          <w:color w:val="000000"/>
          <w:sz w:val="20"/>
          <w:szCs w:val="20"/>
        </w:rPr>
        <w:t>Are there significant differences among the dimensions of needs according to the following demographic variables: gender of the child, age of the child, mother's vocational status, family income and parents’ relations with their extended families?</w:t>
      </w:r>
    </w:p>
    <w:p w:rsidR="00597C77" w:rsidRPr="00101EC2" w:rsidRDefault="00597C77" w:rsidP="00597C77">
      <w:pPr>
        <w:tabs>
          <w:tab w:val="left" w:pos="284"/>
          <w:tab w:val="right" w:pos="360"/>
        </w:tabs>
        <w:jc w:val="both"/>
        <w:rPr>
          <w:color w:val="000000"/>
          <w:sz w:val="20"/>
          <w:szCs w:val="20"/>
        </w:rPr>
      </w:pPr>
      <w:r>
        <w:rPr>
          <w:color w:val="000000"/>
          <w:sz w:val="20"/>
          <w:szCs w:val="20"/>
        </w:rPr>
        <w:t xml:space="preserve">4. </w:t>
      </w:r>
      <w:r w:rsidRPr="00101EC2">
        <w:rPr>
          <w:color w:val="000000"/>
          <w:sz w:val="20"/>
          <w:szCs w:val="20"/>
        </w:rPr>
        <w:t xml:space="preserve">What are the suggestions of parents caring for children with PD that they think would best help meet their unmet needs?  </w:t>
      </w:r>
    </w:p>
    <w:p w:rsidR="00597C77" w:rsidRDefault="00597C77" w:rsidP="00597C77">
      <w:pPr>
        <w:tabs>
          <w:tab w:val="left" w:pos="284"/>
          <w:tab w:val="right" w:pos="360"/>
          <w:tab w:val="left" w:pos="720"/>
        </w:tabs>
        <w:jc w:val="both"/>
        <w:rPr>
          <w:bCs/>
          <w:i/>
          <w:color w:val="000000"/>
          <w:sz w:val="20"/>
          <w:szCs w:val="20"/>
        </w:rPr>
      </w:pPr>
    </w:p>
    <w:p w:rsidR="00597C77" w:rsidRPr="00597C77" w:rsidRDefault="00597C77" w:rsidP="00597C77">
      <w:pPr>
        <w:tabs>
          <w:tab w:val="left" w:pos="284"/>
          <w:tab w:val="right" w:pos="360"/>
          <w:tab w:val="left" w:pos="720"/>
        </w:tabs>
        <w:jc w:val="both"/>
        <w:rPr>
          <w:b/>
          <w:bCs/>
          <w:color w:val="000000"/>
          <w:sz w:val="20"/>
          <w:szCs w:val="20"/>
        </w:rPr>
      </w:pPr>
      <w:r w:rsidRPr="00597C77">
        <w:rPr>
          <w:b/>
          <w:bCs/>
          <w:color w:val="000000"/>
          <w:sz w:val="20"/>
          <w:szCs w:val="20"/>
        </w:rPr>
        <w:t>Methodology</w:t>
      </w:r>
    </w:p>
    <w:p w:rsidR="00597C77" w:rsidRPr="00202527" w:rsidRDefault="00597C77" w:rsidP="00597C77">
      <w:pPr>
        <w:tabs>
          <w:tab w:val="left" w:pos="284"/>
          <w:tab w:val="left" w:pos="720"/>
        </w:tabs>
        <w:jc w:val="both"/>
        <w:outlineLvl w:val="0"/>
        <w:rPr>
          <w:i/>
          <w:color w:val="000000"/>
          <w:sz w:val="20"/>
          <w:szCs w:val="20"/>
        </w:rPr>
      </w:pPr>
      <w:r w:rsidRPr="00202527">
        <w:rPr>
          <w:bCs/>
          <w:i/>
          <w:color w:val="000000"/>
          <w:sz w:val="20"/>
          <w:szCs w:val="20"/>
        </w:rPr>
        <w:t>Population and sample</w:t>
      </w:r>
      <w:r w:rsidRPr="00202527">
        <w:rPr>
          <w:i/>
          <w:color w:val="000000"/>
          <w:sz w:val="20"/>
          <w:szCs w:val="20"/>
        </w:rPr>
        <w:t xml:space="preserve"> </w:t>
      </w:r>
    </w:p>
    <w:p w:rsidR="00597C77" w:rsidRPr="00101EC2" w:rsidRDefault="00597C77" w:rsidP="00597C77">
      <w:pPr>
        <w:tabs>
          <w:tab w:val="left" w:pos="284"/>
          <w:tab w:val="left" w:pos="720"/>
        </w:tabs>
        <w:jc w:val="both"/>
        <w:rPr>
          <w:color w:val="000000"/>
          <w:sz w:val="20"/>
          <w:szCs w:val="20"/>
        </w:rPr>
      </w:pPr>
      <w:r w:rsidRPr="00101EC2">
        <w:rPr>
          <w:color w:val="000000"/>
          <w:sz w:val="20"/>
          <w:szCs w:val="20"/>
        </w:rPr>
        <w:t>The population of the study included parents at the Hashemite area in Al-Zarqa city, who have children with physical disabilities in public schools, including movement disabilities, during the academic year 2008/2009. A list of disabled children was obtained from the Ministry of Education in Jordan to determine the population frame of the study. A list stating the numbers of all children with disabilities and their schools in Al-Zarqa city was also obtained. According to the list, the target population was (132) children with physical disabilities. A random sample of (72) children with physical disabilities was drawn from the established population frame, which represented approximately (46 %) of the population.</w:t>
      </w:r>
    </w:p>
    <w:p w:rsidR="00597C77" w:rsidRDefault="00597C77" w:rsidP="00597C77">
      <w:pPr>
        <w:tabs>
          <w:tab w:val="left" w:pos="284"/>
          <w:tab w:val="left" w:pos="720"/>
        </w:tabs>
        <w:jc w:val="both"/>
        <w:rPr>
          <w:color w:val="000000"/>
          <w:sz w:val="20"/>
          <w:szCs w:val="20"/>
        </w:rPr>
      </w:pPr>
    </w:p>
    <w:p w:rsidR="00597C77" w:rsidRDefault="00597C77" w:rsidP="00597C77">
      <w:pPr>
        <w:tabs>
          <w:tab w:val="left" w:pos="284"/>
          <w:tab w:val="left" w:pos="720"/>
        </w:tabs>
        <w:jc w:val="both"/>
        <w:rPr>
          <w:color w:val="000000"/>
          <w:sz w:val="20"/>
          <w:szCs w:val="20"/>
        </w:rPr>
      </w:pPr>
      <w:r w:rsidRPr="00101EC2">
        <w:rPr>
          <w:color w:val="000000"/>
          <w:sz w:val="20"/>
          <w:szCs w:val="20"/>
        </w:rPr>
        <w:t>The parents of these children were contacted and informed about the study purposes. They were further assured that their responses will be kept confidential and anonymous. Demographic data of the sample are shown in Table 1.</w:t>
      </w:r>
    </w:p>
    <w:p w:rsidR="00597C77" w:rsidRDefault="00597C77" w:rsidP="00597C77">
      <w:pPr>
        <w:tabs>
          <w:tab w:val="left" w:pos="284"/>
          <w:tab w:val="left" w:pos="720"/>
        </w:tabs>
        <w:jc w:val="both"/>
        <w:rPr>
          <w:color w:val="000000"/>
          <w:sz w:val="20"/>
          <w:szCs w:val="20"/>
        </w:rPr>
      </w:pPr>
    </w:p>
    <w:p w:rsidR="00597C77" w:rsidRPr="00202527" w:rsidRDefault="00597C77" w:rsidP="00597C77">
      <w:pPr>
        <w:tabs>
          <w:tab w:val="left" w:pos="284"/>
          <w:tab w:val="left" w:pos="720"/>
        </w:tabs>
        <w:jc w:val="both"/>
        <w:outlineLvl w:val="0"/>
        <w:rPr>
          <w:bCs/>
          <w:i/>
          <w:color w:val="000000"/>
          <w:sz w:val="20"/>
          <w:szCs w:val="20"/>
        </w:rPr>
      </w:pPr>
      <w:r w:rsidRPr="00202527">
        <w:rPr>
          <w:bCs/>
          <w:i/>
          <w:color w:val="000000"/>
          <w:sz w:val="20"/>
          <w:szCs w:val="20"/>
        </w:rPr>
        <w:t>Instrumentation</w:t>
      </w:r>
    </w:p>
    <w:p w:rsidR="00597C77" w:rsidRPr="00101EC2" w:rsidRDefault="00597C77" w:rsidP="00597C77">
      <w:pPr>
        <w:tabs>
          <w:tab w:val="left" w:pos="284"/>
          <w:tab w:val="left" w:pos="720"/>
        </w:tabs>
        <w:jc w:val="both"/>
        <w:rPr>
          <w:color w:val="000000"/>
          <w:sz w:val="20"/>
          <w:szCs w:val="20"/>
        </w:rPr>
      </w:pPr>
      <w:r w:rsidRPr="00101EC2">
        <w:rPr>
          <w:color w:val="000000"/>
          <w:sz w:val="20"/>
          <w:szCs w:val="20"/>
        </w:rPr>
        <w:t xml:space="preserve">In order to assess the needs of caring parents of children with physical disabilities from parents' point of view in Jordan, the researchers developed a survey instrument named </w:t>
      </w:r>
      <w:r w:rsidRPr="00493FA9">
        <w:rPr>
          <w:i/>
          <w:color w:val="000000"/>
          <w:sz w:val="20"/>
          <w:szCs w:val="20"/>
        </w:rPr>
        <w:t>Scale of Needs of Caring Parents.</w:t>
      </w:r>
      <w:r>
        <w:rPr>
          <w:i/>
          <w:color w:val="000000"/>
          <w:sz w:val="20"/>
          <w:szCs w:val="20"/>
        </w:rPr>
        <w:t xml:space="preserve"> </w:t>
      </w:r>
      <w:r w:rsidRPr="00101EC2">
        <w:rPr>
          <w:color w:val="000000"/>
          <w:sz w:val="20"/>
          <w:szCs w:val="20"/>
        </w:rPr>
        <w:t>The researchers first reviewed theoretical and experimental literature related to the families of children with disabilities and their reactions to physical disabilities and any other type of physical disabilities (Carpenter, 2000; Kirk et al., 2000; Redding et al., 2000; Blasco, 2001). Moreover, sections of the questionnaire were identified and the items were distributed on them. Moreover, the researchers carefully studied items included in previous experimental literature. Then, the researcher put the final frame of the items, so that each of them was designed to identify caring parents’ perceived needs.</w:t>
      </w:r>
    </w:p>
    <w:p w:rsidR="00597C77" w:rsidRDefault="00597C77" w:rsidP="00597C77">
      <w:pPr>
        <w:tabs>
          <w:tab w:val="left" w:pos="284"/>
          <w:tab w:val="left" w:pos="720"/>
        </w:tabs>
        <w:jc w:val="center"/>
        <w:rPr>
          <w:color w:val="000000"/>
          <w:sz w:val="20"/>
          <w:szCs w:val="20"/>
        </w:rPr>
      </w:pPr>
    </w:p>
    <w:p w:rsidR="00597C77" w:rsidRPr="00344844" w:rsidRDefault="00597C77" w:rsidP="00597C77">
      <w:pPr>
        <w:tabs>
          <w:tab w:val="left" w:pos="284"/>
          <w:tab w:val="left" w:pos="720"/>
        </w:tabs>
        <w:jc w:val="center"/>
        <w:rPr>
          <w:b/>
          <w:iCs/>
          <w:color w:val="000000"/>
          <w:sz w:val="20"/>
          <w:szCs w:val="20"/>
        </w:rPr>
      </w:pPr>
      <w:r w:rsidRPr="00202527">
        <w:rPr>
          <w:b/>
          <w:color w:val="000000"/>
          <w:sz w:val="20"/>
          <w:szCs w:val="20"/>
        </w:rPr>
        <w:t>Table 1.</w:t>
      </w:r>
      <w:r w:rsidRPr="00202527">
        <w:rPr>
          <w:b/>
          <w:iCs/>
          <w:color w:val="000000"/>
          <w:sz w:val="20"/>
          <w:szCs w:val="20"/>
        </w:rPr>
        <w:t xml:space="preserve"> Demographics of the Sample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825"/>
        <w:gridCol w:w="2720"/>
        <w:gridCol w:w="1454"/>
        <w:gridCol w:w="1452"/>
      </w:tblGrid>
      <w:tr w:rsidR="00597C77" w:rsidRPr="00101EC2" w:rsidTr="00897DE0">
        <w:trPr>
          <w:jc w:val="center"/>
        </w:trPr>
        <w:tc>
          <w:tcPr>
            <w:tcW w:w="1672" w:type="pct"/>
            <w:tcBorders>
              <w:left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Variable</w:t>
            </w:r>
          </w:p>
        </w:tc>
        <w:tc>
          <w:tcPr>
            <w:tcW w:w="1609" w:type="pct"/>
            <w:tcBorders>
              <w:left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Level</w:t>
            </w:r>
          </w:p>
        </w:tc>
        <w:tc>
          <w:tcPr>
            <w:tcW w:w="860" w:type="pct"/>
            <w:tcBorders>
              <w:left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Frequency</w:t>
            </w:r>
          </w:p>
        </w:tc>
        <w:tc>
          <w:tcPr>
            <w:tcW w:w="859" w:type="pct"/>
            <w:tcBorders>
              <w:left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Percent %</w:t>
            </w:r>
          </w:p>
        </w:tc>
      </w:tr>
      <w:tr w:rsidR="00597C77" w:rsidRPr="00101EC2" w:rsidTr="00897DE0">
        <w:trPr>
          <w:jc w:val="center"/>
        </w:trPr>
        <w:tc>
          <w:tcPr>
            <w:tcW w:w="1672" w:type="pct"/>
            <w:vMerge w:val="restart"/>
            <w:tcBorders>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Gender of child</w:t>
            </w:r>
          </w:p>
        </w:tc>
        <w:tc>
          <w:tcPr>
            <w:tcW w:w="1609" w:type="pct"/>
            <w:tcBorders>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Male</w:t>
            </w:r>
          </w:p>
        </w:tc>
        <w:tc>
          <w:tcPr>
            <w:tcW w:w="860" w:type="pct"/>
            <w:tcBorders>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38</w:t>
            </w:r>
          </w:p>
        </w:tc>
        <w:tc>
          <w:tcPr>
            <w:tcW w:w="859" w:type="pct"/>
            <w:tcBorders>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56.7%</w:t>
            </w:r>
          </w:p>
        </w:tc>
      </w:tr>
      <w:tr w:rsidR="00597C77" w:rsidRPr="00101EC2" w:rsidTr="00897DE0">
        <w:trPr>
          <w:jc w:val="center"/>
        </w:trPr>
        <w:tc>
          <w:tcPr>
            <w:tcW w:w="1672" w:type="pct"/>
            <w:vMerge/>
            <w:tcBorders>
              <w:left w:val="nil"/>
              <w:bottom w:val="nil"/>
              <w:right w:val="nil"/>
            </w:tcBorders>
            <w:vAlign w:val="center"/>
          </w:tcPr>
          <w:p w:rsidR="00597C77" w:rsidRPr="00101EC2" w:rsidRDefault="00597C77" w:rsidP="00897DE0">
            <w:pPr>
              <w:tabs>
                <w:tab w:val="left" w:pos="284"/>
                <w:tab w:val="left" w:pos="720"/>
              </w:tabs>
              <w:jc w:val="both"/>
              <w:rPr>
                <w:color w:val="000000"/>
                <w:sz w:val="20"/>
                <w:szCs w:val="20"/>
              </w:rPr>
            </w:pPr>
          </w:p>
        </w:tc>
        <w:tc>
          <w:tcPr>
            <w:tcW w:w="1609"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Female</w:t>
            </w:r>
          </w:p>
        </w:tc>
        <w:tc>
          <w:tcPr>
            <w:tcW w:w="860"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34</w:t>
            </w:r>
          </w:p>
        </w:tc>
        <w:tc>
          <w:tcPr>
            <w:tcW w:w="859"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53.3%</w:t>
            </w:r>
          </w:p>
        </w:tc>
      </w:tr>
      <w:tr w:rsidR="00597C77" w:rsidRPr="00101EC2" w:rsidTr="00897DE0">
        <w:trPr>
          <w:jc w:val="center"/>
        </w:trPr>
        <w:tc>
          <w:tcPr>
            <w:tcW w:w="1672" w:type="pct"/>
            <w:vMerge w:val="restar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Age of child</w:t>
            </w:r>
          </w:p>
          <w:p w:rsidR="00597C77" w:rsidRPr="00101EC2" w:rsidRDefault="00597C77" w:rsidP="00897DE0">
            <w:pPr>
              <w:tabs>
                <w:tab w:val="left" w:pos="284"/>
                <w:tab w:val="left" w:pos="720"/>
              </w:tabs>
              <w:jc w:val="both"/>
              <w:rPr>
                <w:color w:val="000000"/>
                <w:sz w:val="20"/>
                <w:szCs w:val="20"/>
              </w:rPr>
            </w:pPr>
          </w:p>
        </w:tc>
        <w:tc>
          <w:tcPr>
            <w:tcW w:w="1609"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(6-8) years</w:t>
            </w:r>
          </w:p>
        </w:tc>
        <w:tc>
          <w:tcPr>
            <w:tcW w:w="860"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14</w:t>
            </w:r>
          </w:p>
        </w:tc>
        <w:tc>
          <w:tcPr>
            <w:tcW w:w="859"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21%</w:t>
            </w:r>
          </w:p>
        </w:tc>
      </w:tr>
      <w:tr w:rsidR="00597C77" w:rsidRPr="00101EC2" w:rsidTr="00897DE0">
        <w:trPr>
          <w:jc w:val="center"/>
        </w:trPr>
        <w:tc>
          <w:tcPr>
            <w:tcW w:w="1672" w:type="pct"/>
            <w:vMerge/>
            <w:tcBorders>
              <w:top w:val="nil"/>
              <w:left w:val="nil"/>
              <w:bottom w:val="nil"/>
              <w:right w:val="nil"/>
            </w:tcBorders>
            <w:vAlign w:val="center"/>
          </w:tcPr>
          <w:p w:rsidR="00597C77" w:rsidRPr="00101EC2" w:rsidRDefault="00597C77" w:rsidP="00897DE0">
            <w:pPr>
              <w:tabs>
                <w:tab w:val="left" w:pos="284"/>
                <w:tab w:val="left" w:pos="720"/>
              </w:tabs>
              <w:jc w:val="both"/>
              <w:rPr>
                <w:color w:val="000000"/>
                <w:sz w:val="20"/>
                <w:szCs w:val="20"/>
              </w:rPr>
            </w:pPr>
          </w:p>
        </w:tc>
        <w:tc>
          <w:tcPr>
            <w:tcW w:w="1609"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(9-11) years</w:t>
            </w:r>
          </w:p>
        </w:tc>
        <w:tc>
          <w:tcPr>
            <w:tcW w:w="860"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21</w:t>
            </w:r>
          </w:p>
        </w:tc>
        <w:tc>
          <w:tcPr>
            <w:tcW w:w="859"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31.3%</w:t>
            </w:r>
          </w:p>
        </w:tc>
      </w:tr>
      <w:tr w:rsidR="00597C77" w:rsidRPr="00101EC2" w:rsidTr="00897DE0">
        <w:trPr>
          <w:jc w:val="center"/>
        </w:trPr>
        <w:tc>
          <w:tcPr>
            <w:tcW w:w="1672" w:type="pct"/>
            <w:vMerge/>
            <w:tcBorders>
              <w:top w:val="nil"/>
              <w:left w:val="nil"/>
              <w:bottom w:val="nil"/>
              <w:right w:val="nil"/>
            </w:tcBorders>
            <w:vAlign w:val="center"/>
          </w:tcPr>
          <w:p w:rsidR="00597C77" w:rsidRPr="00101EC2" w:rsidRDefault="00597C77" w:rsidP="00897DE0">
            <w:pPr>
              <w:tabs>
                <w:tab w:val="left" w:pos="284"/>
                <w:tab w:val="left" w:pos="720"/>
              </w:tabs>
              <w:jc w:val="both"/>
              <w:rPr>
                <w:color w:val="000000"/>
                <w:sz w:val="20"/>
                <w:szCs w:val="20"/>
              </w:rPr>
            </w:pPr>
          </w:p>
        </w:tc>
        <w:tc>
          <w:tcPr>
            <w:tcW w:w="1609"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(12-14) years</w:t>
            </w:r>
          </w:p>
        </w:tc>
        <w:tc>
          <w:tcPr>
            <w:tcW w:w="860"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19</w:t>
            </w:r>
          </w:p>
        </w:tc>
        <w:tc>
          <w:tcPr>
            <w:tcW w:w="859"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28.4%</w:t>
            </w:r>
          </w:p>
        </w:tc>
      </w:tr>
      <w:tr w:rsidR="00597C77" w:rsidRPr="00101EC2" w:rsidTr="00897DE0">
        <w:trPr>
          <w:jc w:val="center"/>
        </w:trPr>
        <w:tc>
          <w:tcPr>
            <w:tcW w:w="1672" w:type="pct"/>
            <w:vMerge/>
            <w:tcBorders>
              <w:top w:val="nil"/>
              <w:left w:val="nil"/>
              <w:bottom w:val="nil"/>
              <w:right w:val="nil"/>
            </w:tcBorders>
            <w:vAlign w:val="center"/>
          </w:tcPr>
          <w:p w:rsidR="00597C77" w:rsidRPr="00101EC2" w:rsidRDefault="00597C77" w:rsidP="00897DE0">
            <w:pPr>
              <w:tabs>
                <w:tab w:val="left" w:pos="284"/>
                <w:tab w:val="left" w:pos="720"/>
              </w:tabs>
              <w:jc w:val="both"/>
              <w:rPr>
                <w:color w:val="000000"/>
                <w:sz w:val="20"/>
                <w:szCs w:val="20"/>
              </w:rPr>
            </w:pPr>
          </w:p>
        </w:tc>
        <w:tc>
          <w:tcPr>
            <w:tcW w:w="1609"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(15-16) years</w:t>
            </w:r>
          </w:p>
        </w:tc>
        <w:tc>
          <w:tcPr>
            <w:tcW w:w="860"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13</w:t>
            </w:r>
          </w:p>
        </w:tc>
        <w:tc>
          <w:tcPr>
            <w:tcW w:w="859"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19.4%</w:t>
            </w:r>
          </w:p>
        </w:tc>
      </w:tr>
      <w:tr w:rsidR="00597C77" w:rsidRPr="00101EC2" w:rsidTr="00897DE0">
        <w:trPr>
          <w:jc w:val="center"/>
        </w:trPr>
        <w:tc>
          <w:tcPr>
            <w:tcW w:w="1672" w:type="pct"/>
            <w:vMerge w:val="restar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Income range</w:t>
            </w:r>
          </w:p>
          <w:p w:rsidR="00597C77" w:rsidRPr="00101EC2" w:rsidRDefault="00597C77" w:rsidP="00897DE0">
            <w:pPr>
              <w:tabs>
                <w:tab w:val="left" w:pos="284"/>
                <w:tab w:val="left" w:pos="720"/>
              </w:tabs>
              <w:jc w:val="both"/>
              <w:rPr>
                <w:color w:val="000000"/>
                <w:sz w:val="20"/>
                <w:szCs w:val="20"/>
              </w:rPr>
            </w:pPr>
          </w:p>
        </w:tc>
        <w:tc>
          <w:tcPr>
            <w:tcW w:w="1609"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No answer</w:t>
            </w:r>
          </w:p>
        </w:tc>
        <w:tc>
          <w:tcPr>
            <w:tcW w:w="860"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6</w:t>
            </w:r>
          </w:p>
        </w:tc>
        <w:tc>
          <w:tcPr>
            <w:tcW w:w="859"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9%</w:t>
            </w:r>
          </w:p>
        </w:tc>
      </w:tr>
      <w:tr w:rsidR="00597C77" w:rsidRPr="00101EC2" w:rsidTr="00897DE0">
        <w:trPr>
          <w:jc w:val="center"/>
        </w:trPr>
        <w:tc>
          <w:tcPr>
            <w:tcW w:w="1672" w:type="pct"/>
            <w:vMerge/>
            <w:tcBorders>
              <w:top w:val="nil"/>
              <w:left w:val="nil"/>
              <w:bottom w:val="nil"/>
              <w:right w:val="nil"/>
            </w:tcBorders>
            <w:vAlign w:val="center"/>
          </w:tcPr>
          <w:p w:rsidR="00597C77" w:rsidRPr="00101EC2" w:rsidRDefault="00597C77" w:rsidP="00897DE0">
            <w:pPr>
              <w:tabs>
                <w:tab w:val="left" w:pos="284"/>
                <w:tab w:val="left" w:pos="720"/>
              </w:tabs>
              <w:jc w:val="both"/>
              <w:rPr>
                <w:color w:val="000000"/>
                <w:sz w:val="20"/>
                <w:szCs w:val="20"/>
              </w:rPr>
            </w:pPr>
          </w:p>
        </w:tc>
        <w:tc>
          <w:tcPr>
            <w:tcW w:w="1609"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Less than 150</w:t>
            </w:r>
          </w:p>
        </w:tc>
        <w:tc>
          <w:tcPr>
            <w:tcW w:w="860"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21</w:t>
            </w:r>
          </w:p>
        </w:tc>
        <w:tc>
          <w:tcPr>
            <w:tcW w:w="859"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31,4%</w:t>
            </w:r>
          </w:p>
        </w:tc>
      </w:tr>
      <w:tr w:rsidR="00597C77" w:rsidRPr="00101EC2" w:rsidTr="00897DE0">
        <w:trPr>
          <w:jc w:val="center"/>
        </w:trPr>
        <w:tc>
          <w:tcPr>
            <w:tcW w:w="1672" w:type="pct"/>
            <w:vMerge/>
            <w:tcBorders>
              <w:top w:val="nil"/>
              <w:left w:val="nil"/>
              <w:bottom w:val="nil"/>
              <w:right w:val="nil"/>
            </w:tcBorders>
            <w:vAlign w:val="center"/>
          </w:tcPr>
          <w:p w:rsidR="00597C77" w:rsidRPr="00101EC2" w:rsidRDefault="00597C77" w:rsidP="00897DE0">
            <w:pPr>
              <w:tabs>
                <w:tab w:val="left" w:pos="284"/>
                <w:tab w:val="left" w:pos="720"/>
              </w:tabs>
              <w:jc w:val="both"/>
              <w:rPr>
                <w:color w:val="000000"/>
                <w:sz w:val="20"/>
                <w:szCs w:val="20"/>
              </w:rPr>
            </w:pPr>
          </w:p>
        </w:tc>
        <w:tc>
          <w:tcPr>
            <w:tcW w:w="1609"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(151-300)</w:t>
            </w:r>
          </w:p>
        </w:tc>
        <w:tc>
          <w:tcPr>
            <w:tcW w:w="860"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37</w:t>
            </w:r>
          </w:p>
        </w:tc>
        <w:tc>
          <w:tcPr>
            <w:tcW w:w="859"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55.2%</w:t>
            </w:r>
          </w:p>
        </w:tc>
      </w:tr>
      <w:tr w:rsidR="00597C77" w:rsidRPr="00101EC2" w:rsidTr="00897DE0">
        <w:trPr>
          <w:jc w:val="center"/>
        </w:trPr>
        <w:tc>
          <w:tcPr>
            <w:tcW w:w="1672" w:type="pct"/>
            <w:vMerge/>
            <w:tcBorders>
              <w:top w:val="nil"/>
              <w:left w:val="nil"/>
              <w:bottom w:val="nil"/>
              <w:right w:val="nil"/>
            </w:tcBorders>
            <w:vAlign w:val="center"/>
          </w:tcPr>
          <w:p w:rsidR="00597C77" w:rsidRPr="00101EC2" w:rsidRDefault="00597C77" w:rsidP="00897DE0">
            <w:pPr>
              <w:tabs>
                <w:tab w:val="left" w:pos="284"/>
                <w:tab w:val="left" w:pos="720"/>
              </w:tabs>
              <w:jc w:val="both"/>
              <w:rPr>
                <w:color w:val="000000"/>
                <w:sz w:val="20"/>
                <w:szCs w:val="20"/>
              </w:rPr>
            </w:pPr>
          </w:p>
        </w:tc>
        <w:tc>
          <w:tcPr>
            <w:tcW w:w="1609"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More than 300</w:t>
            </w:r>
          </w:p>
        </w:tc>
        <w:tc>
          <w:tcPr>
            <w:tcW w:w="860"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3</w:t>
            </w:r>
          </w:p>
        </w:tc>
        <w:tc>
          <w:tcPr>
            <w:tcW w:w="859"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4.5%</w:t>
            </w:r>
          </w:p>
        </w:tc>
      </w:tr>
      <w:tr w:rsidR="00597C77" w:rsidRPr="00101EC2" w:rsidTr="00897DE0">
        <w:trPr>
          <w:jc w:val="center"/>
        </w:trPr>
        <w:tc>
          <w:tcPr>
            <w:tcW w:w="1672" w:type="pct"/>
            <w:vMerge w:val="restar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Parents’ relation</w:t>
            </w:r>
          </w:p>
          <w:p w:rsidR="00597C77" w:rsidRPr="00101EC2" w:rsidRDefault="00597C77" w:rsidP="00897DE0">
            <w:pPr>
              <w:tabs>
                <w:tab w:val="left" w:pos="284"/>
                <w:tab w:val="left" w:pos="720"/>
              </w:tabs>
              <w:jc w:val="both"/>
              <w:rPr>
                <w:color w:val="000000"/>
                <w:sz w:val="20"/>
                <w:szCs w:val="20"/>
              </w:rPr>
            </w:pPr>
            <w:r w:rsidRPr="00101EC2">
              <w:rPr>
                <w:color w:val="000000"/>
                <w:sz w:val="20"/>
                <w:szCs w:val="20"/>
              </w:rPr>
              <w:t>with their extended</w:t>
            </w:r>
          </w:p>
          <w:p w:rsidR="00597C77" w:rsidRPr="00101EC2" w:rsidRDefault="00597C77" w:rsidP="00897DE0">
            <w:pPr>
              <w:tabs>
                <w:tab w:val="left" w:pos="284"/>
                <w:tab w:val="left" w:pos="720"/>
              </w:tabs>
              <w:jc w:val="both"/>
              <w:rPr>
                <w:color w:val="000000"/>
                <w:sz w:val="20"/>
                <w:szCs w:val="20"/>
              </w:rPr>
            </w:pPr>
            <w:r w:rsidRPr="00101EC2">
              <w:rPr>
                <w:color w:val="000000"/>
                <w:sz w:val="20"/>
                <w:szCs w:val="20"/>
              </w:rPr>
              <w:t xml:space="preserve"> family</w:t>
            </w:r>
          </w:p>
        </w:tc>
        <w:tc>
          <w:tcPr>
            <w:tcW w:w="1609"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No answer</w:t>
            </w:r>
          </w:p>
        </w:tc>
        <w:tc>
          <w:tcPr>
            <w:tcW w:w="860"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9</w:t>
            </w:r>
          </w:p>
        </w:tc>
        <w:tc>
          <w:tcPr>
            <w:tcW w:w="859"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13.4%</w:t>
            </w:r>
          </w:p>
        </w:tc>
      </w:tr>
      <w:tr w:rsidR="00597C77" w:rsidRPr="00101EC2" w:rsidTr="00897DE0">
        <w:trPr>
          <w:jc w:val="center"/>
        </w:trPr>
        <w:tc>
          <w:tcPr>
            <w:tcW w:w="1672" w:type="pct"/>
            <w:vMerge/>
            <w:tcBorders>
              <w:top w:val="nil"/>
              <w:left w:val="nil"/>
              <w:bottom w:val="nil"/>
              <w:right w:val="nil"/>
            </w:tcBorders>
            <w:vAlign w:val="center"/>
          </w:tcPr>
          <w:p w:rsidR="00597C77" w:rsidRPr="00101EC2" w:rsidRDefault="00597C77" w:rsidP="00897DE0">
            <w:pPr>
              <w:tabs>
                <w:tab w:val="left" w:pos="284"/>
                <w:tab w:val="left" w:pos="720"/>
              </w:tabs>
              <w:jc w:val="both"/>
              <w:rPr>
                <w:color w:val="000000"/>
                <w:sz w:val="20"/>
                <w:szCs w:val="20"/>
              </w:rPr>
            </w:pPr>
          </w:p>
        </w:tc>
        <w:tc>
          <w:tcPr>
            <w:tcW w:w="1609"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No relation</w:t>
            </w:r>
          </w:p>
        </w:tc>
        <w:tc>
          <w:tcPr>
            <w:tcW w:w="860"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25</w:t>
            </w:r>
          </w:p>
        </w:tc>
        <w:tc>
          <w:tcPr>
            <w:tcW w:w="859"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36.3%</w:t>
            </w:r>
          </w:p>
        </w:tc>
      </w:tr>
      <w:tr w:rsidR="00597C77" w:rsidRPr="00101EC2" w:rsidTr="00897DE0">
        <w:trPr>
          <w:jc w:val="center"/>
        </w:trPr>
        <w:tc>
          <w:tcPr>
            <w:tcW w:w="1672" w:type="pct"/>
            <w:vMerge/>
            <w:tcBorders>
              <w:top w:val="nil"/>
              <w:left w:val="nil"/>
              <w:bottom w:val="nil"/>
              <w:right w:val="nil"/>
            </w:tcBorders>
            <w:vAlign w:val="center"/>
          </w:tcPr>
          <w:p w:rsidR="00597C77" w:rsidRPr="00101EC2" w:rsidRDefault="00597C77" w:rsidP="00897DE0">
            <w:pPr>
              <w:tabs>
                <w:tab w:val="left" w:pos="284"/>
                <w:tab w:val="left" w:pos="720"/>
              </w:tabs>
              <w:jc w:val="both"/>
              <w:rPr>
                <w:color w:val="000000"/>
                <w:sz w:val="20"/>
                <w:szCs w:val="20"/>
              </w:rPr>
            </w:pPr>
          </w:p>
        </w:tc>
        <w:tc>
          <w:tcPr>
            <w:tcW w:w="1609"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Relation</w:t>
            </w:r>
          </w:p>
        </w:tc>
        <w:tc>
          <w:tcPr>
            <w:tcW w:w="860"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33</w:t>
            </w:r>
          </w:p>
        </w:tc>
        <w:tc>
          <w:tcPr>
            <w:tcW w:w="859"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49%</w:t>
            </w:r>
          </w:p>
        </w:tc>
      </w:tr>
      <w:tr w:rsidR="00597C77" w:rsidRPr="00101EC2" w:rsidTr="00897DE0">
        <w:trPr>
          <w:jc w:val="center"/>
        </w:trPr>
        <w:tc>
          <w:tcPr>
            <w:tcW w:w="1672" w:type="pct"/>
            <w:vMerge w:val="restart"/>
            <w:tcBorders>
              <w:top w:val="nil"/>
              <w:left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Mothers vocational status</w:t>
            </w:r>
          </w:p>
        </w:tc>
        <w:tc>
          <w:tcPr>
            <w:tcW w:w="1609"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No answer</w:t>
            </w:r>
          </w:p>
        </w:tc>
        <w:tc>
          <w:tcPr>
            <w:tcW w:w="860"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10</w:t>
            </w:r>
          </w:p>
        </w:tc>
        <w:tc>
          <w:tcPr>
            <w:tcW w:w="859"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10.4%</w:t>
            </w:r>
          </w:p>
        </w:tc>
      </w:tr>
      <w:tr w:rsidR="00597C77" w:rsidRPr="00101EC2" w:rsidTr="00897DE0">
        <w:trPr>
          <w:jc w:val="center"/>
        </w:trPr>
        <w:tc>
          <w:tcPr>
            <w:tcW w:w="1672" w:type="pct"/>
            <w:vMerge/>
            <w:tcBorders>
              <w:top w:val="nil"/>
              <w:left w:val="nil"/>
              <w:right w:val="nil"/>
            </w:tcBorders>
            <w:vAlign w:val="center"/>
          </w:tcPr>
          <w:p w:rsidR="00597C77" w:rsidRPr="00101EC2" w:rsidRDefault="00597C77" w:rsidP="00897DE0">
            <w:pPr>
              <w:tabs>
                <w:tab w:val="left" w:pos="284"/>
                <w:tab w:val="left" w:pos="720"/>
              </w:tabs>
              <w:jc w:val="both"/>
              <w:rPr>
                <w:color w:val="000000"/>
                <w:sz w:val="20"/>
                <w:szCs w:val="20"/>
              </w:rPr>
            </w:pPr>
          </w:p>
        </w:tc>
        <w:tc>
          <w:tcPr>
            <w:tcW w:w="1609"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Working</w:t>
            </w:r>
          </w:p>
        </w:tc>
        <w:tc>
          <w:tcPr>
            <w:tcW w:w="860"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41</w:t>
            </w:r>
          </w:p>
        </w:tc>
        <w:tc>
          <w:tcPr>
            <w:tcW w:w="859" w:type="pct"/>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42.7%</w:t>
            </w:r>
          </w:p>
        </w:tc>
      </w:tr>
      <w:tr w:rsidR="00597C77" w:rsidRPr="00101EC2" w:rsidTr="00897DE0">
        <w:trPr>
          <w:jc w:val="center"/>
        </w:trPr>
        <w:tc>
          <w:tcPr>
            <w:tcW w:w="1672" w:type="pct"/>
            <w:vMerge/>
            <w:tcBorders>
              <w:top w:val="nil"/>
              <w:left w:val="nil"/>
              <w:right w:val="nil"/>
            </w:tcBorders>
            <w:vAlign w:val="center"/>
          </w:tcPr>
          <w:p w:rsidR="00597C77" w:rsidRPr="00101EC2" w:rsidRDefault="00597C77" w:rsidP="00897DE0">
            <w:pPr>
              <w:tabs>
                <w:tab w:val="left" w:pos="284"/>
                <w:tab w:val="left" w:pos="720"/>
              </w:tabs>
              <w:jc w:val="both"/>
              <w:rPr>
                <w:color w:val="000000"/>
                <w:sz w:val="20"/>
                <w:szCs w:val="20"/>
              </w:rPr>
            </w:pPr>
          </w:p>
        </w:tc>
        <w:tc>
          <w:tcPr>
            <w:tcW w:w="1609" w:type="pct"/>
            <w:tcBorders>
              <w:top w:val="nil"/>
              <w:left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Nonworking</w:t>
            </w:r>
          </w:p>
        </w:tc>
        <w:tc>
          <w:tcPr>
            <w:tcW w:w="860" w:type="pct"/>
            <w:tcBorders>
              <w:top w:val="nil"/>
              <w:left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45</w:t>
            </w:r>
          </w:p>
        </w:tc>
        <w:tc>
          <w:tcPr>
            <w:tcW w:w="859" w:type="pct"/>
            <w:tcBorders>
              <w:top w:val="nil"/>
              <w:left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46.8%</w:t>
            </w:r>
          </w:p>
        </w:tc>
      </w:tr>
    </w:tbl>
    <w:p w:rsidR="00597C77" w:rsidRDefault="00597C77" w:rsidP="00597C77">
      <w:pPr>
        <w:tabs>
          <w:tab w:val="left" w:pos="284"/>
          <w:tab w:val="left" w:pos="720"/>
        </w:tabs>
        <w:jc w:val="both"/>
        <w:rPr>
          <w:color w:val="000000"/>
          <w:sz w:val="20"/>
          <w:szCs w:val="20"/>
        </w:rPr>
      </w:pPr>
    </w:p>
    <w:p w:rsidR="00597C77" w:rsidRPr="00101EC2" w:rsidRDefault="00597C77" w:rsidP="00597C77">
      <w:pPr>
        <w:tabs>
          <w:tab w:val="left" w:pos="284"/>
          <w:tab w:val="left" w:pos="720"/>
        </w:tabs>
        <w:jc w:val="both"/>
        <w:rPr>
          <w:color w:val="000000"/>
          <w:sz w:val="20"/>
          <w:szCs w:val="20"/>
        </w:rPr>
      </w:pPr>
      <w:r w:rsidRPr="00101EC2">
        <w:rPr>
          <w:color w:val="000000"/>
          <w:sz w:val="20"/>
          <w:szCs w:val="20"/>
        </w:rPr>
        <w:t>The instrument used to collect data in this study was composed of 60 items in the primary frame, divided into three sections. The first section represented a demographic questionnaire inquiring on the characteristics of the family members; such as: age, gender, income level and level of education. The second section was rated using a five Likert-ty</w:t>
      </w:r>
      <w:r>
        <w:rPr>
          <w:color w:val="000000"/>
          <w:sz w:val="20"/>
          <w:szCs w:val="20"/>
        </w:rPr>
        <w:t xml:space="preserve">pe scale, with five indicating </w:t>
      </w:r>
      <w:r w:rsidRPr="00493FA9">
        <w:rPr>
          <w:i/>
          <w:color w:val="000000"/>
          <w:sz w:val="20"/>
          <w:szCs w:val="20"/>
        </w:rPr>
        <w:t>strongly needed</w:t>
      </w:r>
      <w:r w:rsidRPr="00101EC2">
        <w:rPr>
          <w:color w:val="000000"/>
          <w:sz w:val="20"/>
          <w:szCs w:val="20"/>
        </w:rPr>
        <w:t xml:space="preserve"> and one indicating </w:t>
      </w:r>
      <w:r>
        <w:rPr>
          <w:i/>
          <w:color w:val="000000"/>
          <w:sz w:val="20"/>
          <w:szCs w:val="20"/>
        </w:rPr>
        <w:t>strongly unneeded</w:t>
      </w:r>
      <w:r w:rsidRPr="00493FA9">
        <w:rPr>
          <w:i/>
          <w:color w:val="000000"/>
          <w:sz w:val="20"/>
          <w:szCs w:val="20"/>
        </w:rPr>
        <w:t>.</w:t>
      </w:r>
      <w:r w:rsidRPr="00101EC2">
        <w:rPr>
          <w:color w:val="000000"/>
          <w:sz w:val="20"/>
          <w:szCs w:val="20"/>
        </w:rPr>
        <w:t xml:space="preserve"> This section consists of six subscales: (a) Information; (b) Counseling Support; (c) Involvement in Caring; (d) Community Services; (e) Family Support; (f) Professional Support and Training.  The third section of the questionnaire was an open-ended question soliciting ideas and suggestions for better service delivery to parents caring of children with PD to meet their unmet needs.</w:t>
      </w:r>
    </w:p>
    <w:p w:rsidR="00597C77" w:rsidRPr="00101EC2" w:rsidRDefault="00597C77" w:rsidP="00597C77">
      <w:pPr>
        <w:tabs>
          <w:tab w:val="left" w:pos="284"/>
          <w:tab w:val="left" w:pos="720"/>
        </w:tabs>
        <w:jc w:val="both"/>
        <w:rPr>
          <w:b/>
          <w:bCs/>
          <w:i/>
          <w:iCs/>
          <w:color w:val="000000"/>
          <w:sz w:val="20"/>
          <w:szCs w:val="20"/>
        </w:rPr>
      </w:pPr>
      <w:r w:rsidRPr="00101EC2">
        <w:rPr>
          <w:b/>
          <w:bCs/>
          <w:i/>
          <w:iCs/>
          <w:color w:val="000000"/>
          <w:sz w:val="20"/>
          <w:szCs w:val="20"/>
        </w:rPr>
        <w:tab/>
      </w:r>
      <w:r w:rsidRPr="00101EC2">
        <w:rPr>
          <w:b/>
          <w:bCs/>
          <w:i/>
          <w:iCs/>
          <w:color w:val="000000"/>
          <w:sz w:val="20"/>
          <w:szCs w:val="20"/>
        </w:rPr>
        <w:tab/>
      </w:r>
    </w:p>
    <w:p w:rsidR="00597C77" w:rsidRDefault="00597C77" w:rsidP="00597C77">
      <w:pPr>
        <w:tabs>
          <w:tab w:val="left" w:pos="284"/>
          <w:tab w:val="left" w:pos="720"/>
        </w:tabs>
        <w:jc w:val="both"/>
        <w:rPr>
          <w:b/>
          <w:bCs/>
          <w:i/>
          <w:iCs/>
          <w:color w:val="000000"/>
          <w:sz w:val="20"/>
          <w:szCs w:val="20"/>
        </w:rPr>
      </w:pPr>
      <w:r w:rsidRPr="00202527">
        <w:rPr>
          <w:bCs/>
          <w:i/>
          <w:iCs/>
          <w:color w:val="000000"/>
          <w:sz w:val="20"/>
          <w:szCs w:val="20"/>
        </w:rPr>
        <w:t>Correcting the scale</w:t>
      </w:r>
    </w:p>
    <w:p w:rsidR="00597C77" w:rsidRPr="00202527" w:rsidRDefault="00597C77" w:rsidP="00597C77">
      <w:pPr>
        <w:tabs>
          <w:tab w:val="left" w:pos="284"/>
          <w:tab w:val="left" w:pos="720"/>
        </w:tabs>
        <w:jc w:val="both"/>
        <w:rPr>
          <w:bCs/>
          <w:i/>
          <w:iCs/>
          <w:color w:val="000000"/>
          <w:sz w:val="20"/>
          <w:szCs w:val="20"/>
        </w:rPr>
      </w:pPr>
      <w:r w:rsidRPr="00101EC2">
        <w:rPr>
          <w:color w:val="000000"/>
          <w:sz w:val="20"/>
          <w:szCs w:val="20"/>
        </w:rPr>
        <w:t>A five-point scale was used to rate the participants’ performance with the following findings:  the value three on this scale represents the middle value of this scale. The degree ranging between 2.5 to 3.49 represents the mean degree on the scale and lies in the category of average degree of needs. So, the authors identified one category lower than this category and another category higher than it. The range (3.5-5) represents the highest degree of needs, while the degree ranging from 1 to 2.49 represents the lowest degree of needs.</w:t>
      </w:r>
    </w:p>
    <w:p w:rsidR="00597C77" w:rsidRPr="00101EC2" w:rsidRDefault="00597C77" w:rsidP="00597C77">
      <w:pPr>
        <w:tabs>
          <w:tab w:val="left" w:pos="284"/>
          <w:tab w:val="left" w:pos="720"/>
        </w:tabs>
        <w:jc w:val="both"/>
        <w:rPr>
          <w:b/>
          <w:bCs/>
          <w:i/>
          <w:iCs/>
          <w:color w:val="000000"/>
          <w:sz w:val="20"/>
          <w:szCs w:val="20"/>
        </w:rPr>
      </w:pPr>
      <w:r w:rsidRPr="00101EC2" w:rsidDel="00637AB2">
        <w:rPr>
          <w:b/>
          <w:bCs/>
          <w:color w:val="000000"/>
          <w:sz w:val="20"/>
          <w:szCs w:val="20"/>
        </w:rPr>
        <w:t xml:space="preserve"> </w:t>
      </w:r>
      <w:r w:rsidRPr="00101EC2">
        <w:rPr>
          <w:b/>
          <w:bCs/>
          <w:i/>
          <w:iCs/>
          <w:color w:val="000000"/>
          <w:sz w:val="20"/>
          <w:szCs w:val="20"/>
        </w:rPr>
        <w:tab/>
      </w:r>
      <w:r w:rsidRPr="00101EC2">
        <w:rPr>
          <w:b/>
          <w:bCs/>
          <w:i/>
          <w:iCs/>
          <w:color w:val="000000"/>
          <w:sz w:val="20"/>
          <w:szCs w:val="20"/>
        </w:rPr>
        <w:tab/>
        <w:t xml:space="preserve"> </w:t>
      </w:r>
    </w:p>
    <w:p w:rsidR="00597C77" w:rsidRPr="00202527" w:rsidRDefault="00597C77" w:rsidP="00597C77">
      <w:pPr>
        <w:tabs>
          <w:tab w:val="left" w:pos="284"/>
          <w:tab w:val="left" w:pos="720"/>
        </w:tabs>
        <w:jc w:val="both"/>
        <w:rPr>
          <w:bCs/>
          <w:i/>
          <w:iCs/>
          <w:color w:val="000000"/>
          <w:sz w:val="20"/>
          <w:szCs w:val="20"/>
        </w:rPr>
      </w:pPr>
      <w:r w:rsidRPr="00202527">
        <w:rPr>
          <w:bCs/>
          <w:i/>
          <w:iCs/>
          <w:color w:val="000000"/>
          <w:sz w:val="20"/>
          <w:szCs w:val="20"/>
        </w:rPr>
        <w:t>Checking the validity and reliability of the instrument</w:t>
      </w:r>
    </w:p>
    <w:p w:rsidR="00597C77" w:rsidRDefault="00597C77" w:rsidP="00597C77">
      <w:pPr>
        <w:tabs>
          <w:tab w:val="left" w:pos="284"/>
          <w:tab w:val="left" w:pos="720"/>
        </w:tabs>
        <w:jc w:val="both"/>
        <w:rPr>
          <w:color w:val="000000"/>
          <w:sz w:val="20"/>
          <w:szCs w:val="20"/>
        </w:rPr>
      </w:pPr>
      <w:r w:rsidRPr="00101EC2">
        <w:rPr>
          <w:color w:val="000000"/>
          <w:sz w:val="20"/>
          <w:szCs w:val="20"/>
        </w:rPr>
        <w:t xml:space="preserve">The researchers translated the questionnaire into Arabic after initially preparing it in English. Then, both the Arabic and English copies were proofread by a language specialist, who made some modifications on a number of items included in the instrument. In order to ensure the validity of instrument, the researcher first proved logical validity; also,  ensured the validity of the Arabic version of the instrument by consulting a group of six referees specialized in special education at several Jordanian universities about it. Their role was to confirm whether the content of the instrument was accurate and adequate in terms of language clarity, to check the relevance of each item to the main section it is related to in the questionnaire and to provide any additional comments or corrections. Changes recommended by the validation panel and those identified as needed during the pilot test were taken into consideration to modify the instrument by omitting, adding or rephrasing some items, decreasing the number of items from 60 to 51, distributed on the previous six subscales.  </w:t>
      </w:r>
    </w:p>
    <w:p w:rsidR="00597C77" w:rsidRDefault="00597C77" w:rsidP="00597C77">
      <w:pPr>
        <w:tabs>
          <w:tab w:val="left" w:pos="284"/>
          <w:tab w:val="left" w:pos="720"/>
        </w:tabs>
        <w:jc w:val="both"/>
        <w:rPr>
          <w:color w:val="000000"/>
          <w:sz w:val="20"/>
          <w:szCs w:val="20"/>
        </w:rPr>
      </w:pPr>
    </w:p>
    <w:p w:rsidR="00597C77" w:rsidRPr="00101EC2" w:rsidRDefault="00597C77" w:rsidP="00597C77">
      <w:pPr>
        <w:tabs>
          <w:tab w:val="left" w:pos="284"/>
          <w:tab w:val="left" w:pos="720"/>
        </w:tabs>
        <w:jc w:val="both"/>
        <w:rPr>
          <w:color w:val="000000"/>
          <w:sz w:val="20"/>
          <w:szCs w:val="20"/>
        </w:rPr>
      </w:pPr>
      <w:r w:rsidRPr="00101EC2">
        <w:rPr>
          <w:color w:val="000000"/>
          <w:sz w:val="20"/>
          <w:szCs w:val="20"/>
        </w:rPr>
        <w:t>In order to estimate the reliability of the questionnaire, internal consistency measures were computed using the Cronbach's alpha method for each domain and for the total domains. Thus, the reliability coefficients were: 0.90 for needs related to Information Support, 0.91 for Counseling Support, 0.84 for Personality Traits and Motives for Caring, 0.82 for Involvement in Caring, 0.81 for Community Support, 0.92 for Family Support, 0.86 for Training and Professional Support and 0.73 on the total score. These results indicate that the reliability coefficients were satisfactory for the purpose of the study.</w:t>
      </w:r>
    </w:p>
    <w:p w:rsidR="00597C77" w:rsidRDefault="00597C77" w:rsidP="00597C77">
      <w:pPr>
        <w:tabs>
          <w:tab w:val="left" w:pos="284"/>
          <w:tab w:val="left" w:pos="720"/>
        </w:tabs>
        <w:jc w:val="both"/>
        <w:outlineLvl w:val="0"/>
        <w:rPr>
          <w:bCs/>
          <w:i/>
          <w:color w:val="000000"/>
          <w:sz w:val="20"/>
          <w:szCs w:val="20"/>
        </w:rPr>
      </w:pPr>
    </w:p>
    <w:p w:rsidR="00597C77" w:rsidRDefault="00597C77" w:rsidP="00597C77">
      <w:pPr>
        <w:tabs>
          <w:tab w:val="left" w:pos="284"/>
          <w:tab w:val="left" w:pos="720"/>
        </w:tabs>
        <w:jc w:val="both"/>
        <w:outlineLvl w:val="0"/>
        <w:rPr>
          <w:bCs/>
          <w:i/>
          <w:color w:val="000000"/>
          <w:sz w:val="20"/>
          <w:szCs w:val="20"/>
        </w:rPr>
      </w:pPr>
    </w:p>
    <w:p w:rsidR="00597C77" w:rsidRDefault="00597C77" w:rsidP="00597C77">
      <w:pPr>
        <w:tabs>
          <w:tab w:val="left" w:pos="284"/>
          <w:tab w:val="left" w:pos="720"/>
        </w:tabs>
        <w:jc w:val="both"/>
        <w:outlineLvl w:val="0"/>
        <w:rPr>
          <w:bCs/>
          <w:i/>
          <w:color w:val="000000"/>
          <w:sz w:val="20"/>
          <w:szCs w:val="20"/>
        </w:rPr>
      </w:pPr>
    </w:p>
    <w:p w:rsidR="00597C77" w:rsidRPr="00202527" w:rsidRDefault="00597C77" w:rsidP="00597C77">
      <w:pPr>
        <w:tabs>
          <w:tab w:val="left" w:pos="284"/>
          <w:tab w:val="left" w:pos="720"/>
        </w:tabs>
        <w:jc w:val="both"/>
        <w:outlineLvl w:val="0"/>
        <w:rPr>
          <w:bCs/>
          <w:i/>
          <w:color w:val="000000"/>
          <w:sz w:val="20"/>
          <w:szCs w:val="20"/>
        </w:rPr>
      </w:pPr>
      <w:r w:rsidRPr="00202527">
        <w:rPr>
          <w:bCs/>
          <w:i/>
          <w:color w:val="000000"/>
          <w:sz w:val="20"/>
          <w:szCs w:val="20"/>
        </w:rPr>
        <w:t>Data collection</w:t>
      </w:r>
    </w:p>
    <w:p w:rsidR="00597C77" w:rsidRPr="00101EC2" w:rsidRDefault="00597C77" w:rsidP="00597C77">
      <w:pPr>
        <w:tabs>
          <w:tab w:val="left" w:pos="284"/>
          <w:tab w:val="left" w:pos="720"/>
        </w:tabs>
        <w:jc w:val="both"/>
        <w:rPr>
          <w:color w:val="000000"/>
          <w:sz w:val="20"/>
          <w:szCs w:val="20"/>
        </w:rPr>
      </w:pPr>
      <w:r w:rsidRPr="00101EC2">
        <w:rPr>
          <w:color w:val="000000"/>
          <w:sz w:val="20"/>
          <w:szCs w:val="20"/>
        </w:rPr>
        <w:t>Data were collected from parents of physically disabled students in the public and private schools during the academic year of 2008/2009. Data were collected from (64) caring parents. To ensure a representative sample, a certain percentage of caring parents from the Ministry of Education in Jordan were involved.</w:t>
      </w:r>
    </w:p>
    <w:p w:rsidR="00597C77" w:rsidRDefault="00597C77" w:rsidP="00597C77">
      <w:pPr>
        <w:tabs>
          <w:tab w:val="left" w:pos="284"/>
          <w:tab w:val="left" w:pos="720"/>
        </w:tabs>
        <w:jc w:val="both"/>
        <w:outlineLvl w:val="0"/>
        <w:rPr>
          <w:bCs/>
          <w:i/>
          <w:color w:val="000000"/>
          <w:sz w:val="20"/>
          <w:szCs w:val="20"/>
        </w:rPr>
      </w:pPr>
    </w:p>
    <w:p w:rsidR="00597C77" w:rsidRPr="00202527" w:rsidRDefault="00597C77" w:rsidP="00597C77">
      <w:pPr>
        <w:tabs>
          <w:tab w:val="left" w:pos="284"/>
          <w:tab w:val="left" w:pos="720"/>
        </w:tabs>
        <w:jc w:val="both"/>
        <w:outlineLvl w:val="0"/>
        <w:rPr>
          <w:bCs/>
          <w:i/>
          <w:color w:val="000000"/>
          <w:sz w:val="20"/>
          <w:szCs w:val="20"/>
        </w:rPr>
      </w:pPr>
      <w:r w:rsidRPr="00202527">
        <w:rPr>
          <w:bCs/>
          <w:i/>
          <w:color w:val="000000"/>
          <w:sz w:val="20"/>
          <w:szCs w:val="20"/>
        </w:rPr>
        <w:t>Data analysis</w:t>
      </w:r>
    </w:p>
    <w:p w:rsidR="00597C77" w:rsidRPr="00101EC2" w:rsidRDefault="00597C77" w:rsidP="00597C77">
      <w:pPr>
        <w:tabs>
          <w:tab w:val="left" w:pos="284"/>
          <w:tab w:val="left" w:pos="720"/>
        </w:tabs>
        <w:jc w:val="both"/>
        <w:rPr>
          <w:color w:val="000000"/>
          <w:sz w:val="20"/>
          <w:szCs w:val="20"/>
        </w:rPr>
      </w:pPr>
      <w:r w:rsidRPr="00101EC2">
        <w:rPr>
          <w:color w:val="000000"/>
          <w:sz w:val="20"/>
          <w:szCs w:val="20"/>
        </w:rPr>
        <w:t>Demographic data were summarizing the research participants and their responses regarding their disabled children. All responses on the scale of family needs were coded, entered into the computer and analyzed using the Statistical Package for Social Sciences (SPSS). The data collected were analyzed and then expressed through means and standard deviations. The t-test for an independent sample and one-way analysis of variance (ANOVA) were used as the main statistical techniques in the study.</w:t>
      </w:r>
    </w:p>
    <w:p w:rsidR="00597C77" w:rsidRDefault="00597C77" w:rsidP="00597C77">
      <w:pPr>
        <w:tabs>
          <w:tab w:val="left" w:pos="284"/>
          <w:tab w:val="left" w:pos="720"/>
        </w:tabs>
        <w:jc w:val="both"/>
        <w:outlineLvl w:val="0"/>
        <w:rPr>
          <w:bCs/>
          <w:i/>
          <w:sz w:val="20"/>
          <w:szCs w:val="20"/>
        </w:rPr>
      </w:pPr>
    </w:p>
    <w:p w:rsidR="00597C77" w:rsidRPr="00202527" w:rsidRDefault="00597C77" w:rsidP="00597C77">
      <w:pPr>
        <w:tabs>
          <w:tab w:val="left" w:pos="284"/>
          <w:tab w:val="left" w:pos="720"/>
        </w:tabs>
        <w:jc w:val="both"/>
        <w:outlineLvl w:val="0"/>
        <w:rPr>
          <w:bCs/>
          <w:i/>
          <w:sz w:val="20"/>
          <w:szCs w:val="20"/>
        </w:rPr>
      </w:pPr>
      <w:r w:rsidRPr="00202527">
        <w:rPr>
          <w:bCs/>
          <w:i/>
          <w:sz w:val="20"/>
          <w:szCs w:val="20"/>
        </w:rPr>
        <w:t>Limitations of the study</w:t>
      </w:r>
    </w:p>
    <w:p w:rsidR="00597C77" w:rsidRPr="00101EC2" w:rsidRDefault="00597C77" w:rsidP="00597C77">
      <w:pPr>
        <w:tabs>
          <w:tab w:val="left" w:pos="284"/>
          <w:tab w:val="left" w:pos="720"/>
        </w:tabs>
        <w:jc w:val="both"/>
        <w:rPr>
          <w:sz w:val="20"/>
          <w:szCs w:val="20"/>
        </w:rPr>
      </w:pPr>
      <w:r w:rsidRPr="00101EC2">
        <w:rPr>
          <w:sz w:val="20"/>
          <w:szCs w:val="20"/>
        </w:rPr>
        <w:t xml:space="preserve">The small size of the sample may not be representative of the population of parents caring for children with physical disabilities. Therefore, the results may not be generalized to all of Jordan. However, the sample size in this study was similar to sample sizes reported in other studies (Able-Boone &amp; Stevens, 1994; White &amp; Knapp, 2001).  </w:t>
      </w:r>
    </w:p>
    <w:p w:rsidR="00597C77" w:rsidRPr="00101EC2" w:rsidRDefault="00597C77" w:rsidP="00597C77">
      <w:pPr>
        <w:tabs>
          <w:tab w:val="left" w:pos="284"/>
          <w:tab w:val="left" w:pos="720"/>
        </w:tabs>
        <w:jc w:val="both"/>
        <w:outlineLvl w:val="0"/>
        <w:rPr>
          <w:sz w:val="20"/>
          <w:szCs w:val="20"/>
        </w:rPr>
      </w:pPr>
    </w:p>
    <w:p w:rsidR="00597C77" w:rsidRPr="00101EC2" w:rsidRDefault="00597C77" w:rsidP="00597C77">
      <w:pPr>
        <w:tabs>
          <w:tab w:val="left" w:pos="284"/>
          <w:tab w:val="left" w:pos="720"/>
        </w:tabs>
        <w:jc w:val="both"/>
        <w:outlineLvl w:val="0"/>
        <w:rPr>
          <w:b/>
          <w:bCs/>
          <w:color w:val="000000"/>
          <w:sz w:val="20"/>
          <w:szCs w:val="20"/>
        </w:rPr>
      </w:pPr>
      <w:r w:rsidRPr="00101EC2">
        <w:rPr>
          <w:b/>
          <w:bCs/>
          <w:color w:val="000000"/>
          <w:sz w:val="20"/>
          <w:szCs w:val="20"/>
        </w:rPr>
        <w:t>Results</w:t>
      </w:r>
    </w:p>
    <w:p w:rsidR="00597C77" w:rsidRDefault="00597C77" w:rsidP="00597C77">
      <w:pPr>
        <w:tabs>
          <w:tab w:val="left" w:pos="284"/>
          <w:tab w:val="left" w:pos="720"/>
        </w:tabs>
        <w:jc w:val="both"/>
        <w:rPr>
          <w:sz w:val="20"/>
          <w:szCs w:val="20"/>
        </w:rPr>
      </w:pPr>
      <w:r w:rsidRPr="00101EC2">
        <w:rPr>
          <w:sz w:val="20"/>
          <w:szCs w:val="20"/>
        </w:rPr>
        <w:t>This study was an attempt to explore the needs of parents caring for children with physical disabilities from the parents’ perspectives. In what follows, we present the results of the research questions set for this study.</w:t>
      </w:r>
    </w:p>
    <w:p w:rsidR="00597C77" w:rsidRPr="00101EC2" w:rsidRDefault="00597C77" w:rsidP="00597C77">
      <w:pPr>
        <w:tabs>
          <w:tab w:val="left" w:pos="284"/>
          <w:tab w:val="left" w:pos="720"/>
        </w:tabs>
        <w:jc w:val="both"/>
        <w:rPr>
          <w:sz w:val="20"/>
          <w:szCs w:val="20"/>
        </w:rPr>
      </w:pPr>
    </w:p>
    <w:p w:rsidR="00597C77" w:rsidRPr="00537617" w:rsidRDefault="00597C77" w:rsidP="00597C77">
      <w:pPr>
        <w:tabs>
          <w:tab w:val="left" w:pos="284"/>
          <w:tab w:val="left" w:pos="720"/>
        </w:tabs>
        <w:jc w:val="both"/>
        <w:rPr>
          <w:bCs/>
          <w:i/>
          <w:sz w:val="20"/>
          <w:szCs w:val="20"/>
        </w:rPr>
      </w:pPr>
      <w:r w:rsidRPr="00537617">
        <w:rPr>
          <w:bCs/>
          <w:i/>
          <w:sz w:val="20"/>
          <w:szCs w:val="20"/>
        </w:rPr>
        <w:t>Results of the first research question</w:t>
      </w:r>
    </w:p>
    <w:p w:rsidR="00597C77" w:rsidRDefault="00597C77" w:rsidP="00597C77">
      <w:pPr>
        <w:tabs>
          <w:tab w:val="left" w:pos="284"/>
          <w:tab w:val="left" w:pos="720"/>
        </w:tabs>
        <w:jc w:val="both"/>
        <w:rPr>
          <w:b/>
          <w:bCs/>
          <w:i/>
          <w:iCs/>
          <w:color w:val="000000"/>
          <w:sz w:val="20"/>
          <w:szCs w:val="20"/>
          <w:u w:val="single"/>
        </w:rPr>
      </w:pPr>
      <w:r w:rsidRPr="00101EC2">
        <w:rPr>
          <w:color w:val="000000"/>
          <w:sz w:val="20"/>
          <w:szCs w:val="20"/>
        </w:rPr>
        <w:t>The first research question addressed the level of needs identified by parents who care for children with physical disabilities. In order to answer this research question, means, standard deviations and ranks were used as shown in Table 2.</w:t>
      </w:r>
      <w:r w:rsidRPr="00101EC2">
        <w:rPr>
          <w:b/>
          <w:bCs/>
          <w:i/>
          <w:iCs/>
          <w:color w:val="000000"/>
          <w:sz w:val="20"/>
          <w:szCs w:val="20"/>
          <w:u w:val="single"/>
        </w:rPr>
        <w:t xml:space="preserve">  </w:t>
      </w:r>
    </w:p>
    <w:p w:rsidR="00597C77" w:rsidRPr="00101EC2" w:rsidRDefault="00597C77" w:rsidP="00597C77">
      <w:pPr>
        <w:tabs>
          <w:tab w:val="left" w:pos="284"/>
          <w:tab w:val="left" w:pos="720"/>
        </w:tabs>
        <w:jc w:val="both"/>
        <w:rPr>
          <w:b/>
          <w:bCs/>
          <w:color w:val="000000"/>
          <w:sz w:val="20"/>
          <w:szCs w:val="20"/>
          <w:u w:val="single"/>
        </w:rPr>
      </w:pPr>
    </w:p>
    <w:p w:rsidR="00597C77" w:rsidRPr="00597C77" w:rsidRDefault="00597C77" w:rsidP="00597C77">
      <w:pPr>
        <w:tabs>
          <w:tab w:val="left" w:pos="284"/>
          <w:tab w:val="left" w:pos="720"/>
        </w:tabs>
        <w:jc w:val="center"/>
        <w:rPr>
          <w:b/>
          <w:iCs/>
          <w:color w:val="000000"/>
          <w:sz w:val="20"/>
          <w:szCs w:val="20"/>
        </w:rPr>
      </w:pPr>
      <w:r w:rsidRPr="00597C77">
        <w:rPr>
          <w:b/>
          <w:color w:val="000000"/>
          <w:sz w:val="20"/>
          <w:szCs w:val="20"/>
        </w:rPr>
        <w:t xml:space="preserve">Table 2. </w:t>
      </w:r>
      <w:r w:rsidRPr="00597C77">
        <w:rPr>
          <w:b/>
          <w:iCs/>
          <w:color w:val="000000"/>
          <w:sz w:val="20"/>
          <w:szCs w:val="20"/>
        </w:rPr>
        <w:t xml:space="preserve"> Participants’ Ratings on the Overall Family Needs Scale and on its Six Dimensions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870"/>
        <w:gridCol w:w="1602"/>
        <w:gridCol w:w="1638"/>
        <w:gridCol w:w="2341"/>
      </w:tblGrid>
      <w:tr w:rsidR="00597C77" w:rsidRPr="00101EC2" w:rsidTr="00897DE0">
        <w:tc>
          <w:tcPr>
            <w:tcW w:w="1698" w:type="pct"/>
            <w:tcBorders>
              <w:left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Dimensions</w:t>
            </w:r>
          </w:p>
        </w:tc>
        <w:tc>
          <w:tcPr>
            <w:tcW w:w="948" w:type="pct"/>
            <w:tcBorders>
              <w:left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Rank</w:t>
            </w:r>
          </w:p>
        </w:tc>
        <w:tc>
          <w:tcPr>
            <w:tcW w:w="969" w:type="pct"/>
            <w:tcBorders>
              <w:left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Mean</w:t>
            </w:r>
          </w:p>
        </w:tc>
        <w:tc>
          <w:tcPr>
            <w:tcW w:w="1385" w:type="pct"/>
            <w:tcBorders>
              <w:left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Standard Deviation</w:t>
            </w:r>
          </w:p>
        </w:tc>
      </w:tr>
      <w:tr w:rsidR="00597C77" w:rsidRPr="00101EC2" w:rsidTr="00897DE0">
        <w:tc>
          <w:tcPr>
            <w:tcW w:w="1698" w:type="pct"/>
            <w:tcBorders>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Involvement in Caring</w:t>
            </w:r>
          </w:p>
        </w:tc>
        <w:tc>
          <w:tcPr>
            <w:tcW w:w="948" w:type="pct"/>
            <w:tcBorders>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1</w:t>
            </w:r>
          </w:p>
        </w:tc>
        <w:tc>
          <w:tcPr>
            <w:tcW w:w="969" w:type="pct"/>
            <w:tcBorders>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4.43</w:t>
            </w:r>
          </w:p>
        </w:tc>
        <w:tc>
          <w:tcPr>
            <w:tcW w:w="1385" w:type="pct"/>
            <w:tcBorders>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0.42</w:t>
            </w:r>
          </w:p>
        </w:tc>
      </w:tr>
      <w:tr w:rsidR="00597C77" w:rsidRPr="00101EC2" w:rsidTr="00897DE0">
        <w:tc>
          <w:tcPr>
            <w:tcW w:w="1698"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Information</w:t>
            </w:r>
          </w:p>
        </w:tc>
        <w:tc>
          <w:tcPr>
            <w:tcW w:w="948"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2</w:t>
            </w:r>
          </w:p>
        </w:tc>
        <w:tc>
          <w:tcPr>
            <w:tcW w:w="969"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4.37</w:t>
            </w:r>
          </w:p>
        </w:tc>
        <w:tc>
          <w:tcPr>
            <w:tcW w:w="1385"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0.51</w:t>
            </w:r>
          </w:p>
        </w:tc>
      </w:tr>
      <w:tr w:rsidR="00597C77" w:rsidRPr="00101EC2" w:rsidTr="00897DE0">
        <w:tc>
          <w:tcPr>
            <w:tcW w:w="1698"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Professional Support and</w:t>
            </w:r>
          </w:p>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Training</w:t>
            </w:r>
          </w:p>
        </w:tc>
        <w:tc>
          <w:tcPr>
            <w:tcW w:w="948"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3</w:t>
            </w:r>
          </w:p>
        </w:tc>
        <w:tc>
          <w:tcPr>
            <w:tcW w:w="969"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4.15</w:t>
            </w:r>
          </w:p>
        </w:tc>
        <w:tc>
          <w:tcPr>
            <w:tcW w:w="1385"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0.60</w:t>
            </w:r>
          </w:p>
        </w:tc>
      </w:tr>
      <w:tr w:rsidR="00597C77" w:rsidRPr="00101EC2" w:rsidTr="00897DE0">
        <w:tc>
          <w:tcPr>
            <w:tcW w:w="1698"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Community Support</w:t>
            </w:r>
          </w:p>
        </w:tc>
        <w:tc>
          <w:tcPr>
            <w:tcW w:w="948"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4</w:t>
            </w:r>
          </w:p>
        </w:tc>
        <w:tc>
          <w:tcPr>
            <w:tcW w:w="969"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4.11</w:t>
            </w:r>
          </w:p>
        </w:tc>
        <w:tc>
          <w:tcPr>
            <w:tcW w:w="1385"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0.58</w:t>
            </w:r>
          </w:p>
        </w:tc>
      </w:tr>
      <w:tr w:rsidR="00597C77" w:rsidRPr="00101EC2" w:rsidTr="00897DE0">
        <w:tc>
          <w:tcPr>
            <w:tcW w:w="1698"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Counseling  Support</w:t>
            </w:r>
          </w:p>
        </w:tc>
        <w:tc>
          <w:tcPr>
            <w:tcW w:w="948"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5</w:t>
            </w:r>
          </w:p>
        </w:tc>
        <w:tc>
          <w:tcPr>
            <w:tcW w:w="969"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3.52</w:t>
            </w:r>
          </w:p>
        </w:tc>
        <w:tc>
          <w:tcPr>
            <w:tcW w:w="1385"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0.77</w:t>
            </w:r>
          </w:p>
        </w:tc>
      </w:tr>
      <w:tr w:rsidR="00597C77" w:rsidRPr="00101EC2" w:rsidTr="00897DE0">
        <w:tc>
          <w:tcPr>
            <w:tcW w:w="1698"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Family Support</w:t>
            </w:r>
          </w:p>
        </w:tc>
        <w:tc>
          <w:tcPr>
            <w:tcW w:w="948"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6</w:t>
            </w:r>
          </w:p>
        </w:tc>
        <w:tc>
          <w:tcPr>
            <w:tcW w:w="969"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3.23</w:t>
            </w:r>
          </w:p>
        </w:tc>
        <w:tc>
          <w:tcPr>
            <w:tcW w:w="1385"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1.06</w:t>
            </w:r>
          </w:p>
        </w:tc>
      </w:tr>
      <w:tr w:rsidR="00597C77" w:rsidRPr="00101EC2" w:rsidTr="00897DE0">
        <w:tc>
          <w:tcPr>
            <w:tcW w:w="1698" w:type="pct"/>
            <w:tcBorders>
              <w:top w:val="nil"/>
              <w:left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Total</w:t>
            </w:r>
          </w:p>
        </w:tc>
        <w:tc>
          <w:tcPr>
            <w:tcW w:w="948" w:type="pct"/>
            <w:tcBorders>
              <w:top w:val="nil"/>
              <w:left w:val="nil"/>
              <w:right w:val="nil"/>
            </w:tcBorders>
          </w:tcPr>
          <w:p w:rsidR="00597C77" w:rsidRPr="00101EC2" w:rsidRDefault="00597C77" w:rsidP="00897DE0">
            <w:pPr>
              <w:tabs>
                <w:tab w:val="left" w:pos="284"/>
                <w:tab w:val="left" w:pos="720"/>
              </w:tabs>
              <w:jc w:val="both"/>
              <w:rPr>
                <w:color w:val="000000"/>
                <w:sz w:val="20"/>
                <w:szCs w:val="20"/>
              </w:rPr>
            </w:pPr>
          </w:p>
        </w:tc>
        <w:tc>
          <w:tcPr>
            <w:tcW w:w="969" w:type="pct"/>
            <w:tcBorders>
              <w:top w:val="nil"/>
              <w:left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3.91</w:t>
            </w:r>
          </w:p>
        </w:tc>
        <w:tc>
          <w:tcPr>
            <w:tcW w:w="1385" w:type="pct"/>
            <w:tcBorders>
              <w:top w:val="nil"/>
              <w:left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0.53</w:t>
            </w:r>
          </w:p>
        </w:tc>
      </w:tr>
    </w:tbl>
    <w:p w:rsidR="00597C77" w:rsidRPr="00101EC2" w:rsidRDefault="00597C77" w:rsidP="00597C77">
      <w:pPr>
        <w:tabs>
          <w:tab w:val="left" w:pos="284"/>
          <w:tab w:val="left" w:pos="720"/>
        </w:tabs>
        <w:jc w:val="both"/>
        <w:rPr>
          <w:color w:val="000000"/>
          <w:sz w:val="20"/>
          <w:szCs w:val="20"/>
        </w:rPr>
      </w:pPr>
    </w:p>
    <w:p w:rsidR="00597C77" w:rsidRPr="00101EC2" w:rsidRDefault="00597C77" w:rsidP="00597C77">
      <w:pPr>
        <w:tabs>
          <w:tab w:val="left" w:pos="284"/>
          <w:tab w:val="left" w:pos="720"/>
        </w:tabs>
        <w:jc w:val="both"/>
        <w:rPr>
          <w:color w:val="000000"/>
          <w:sz w:val="20"/>
          <w:szCs w:val="20"/>
        </w:rPr>
      </w:pPr>
      <w:r w:rsidRPr="00101EC2">
        <w:rPr>
          <w:color w:val="000000"/>
          <w:sz w:val="20"/>
          <w:szCs w:val="20"/>
        </w:rPr>
        <w:t xml:space="preserve">As shown from Table 2, the total mean of participants’ ratings for the overall scale was 3.91, which lies in the category of average degree of needs. With regard to the means and standard deviations for the six dimensions of the caring family </w:t>
      </w:r>
      <w:r>
        <w:rPr>
          <w:color w:val="000000"/>
          <w:sz w:val="20"/>
          <w:szCs w:val="20"/>
        </w:rPr>
        <w:t xml:space="preserve">needs’ scale, the dimension of </w:t>
      </w:r>
      <w:r w:rsidRPr="00493FA9">
        <w:rPr>
          <w:i/>
          <w:color w:val="000000"/>
          <w:sz w:val="20"/>
          <w:szCs w:val="20"/>
        </w:rPr>
        <w:t>Involvement in Care</w:t>
      </w:r>
      <w:r w:rsidRPr="00101EC2">
        <w:rPr>
          <w:color w:val="000000"/>
          <w:sz w:val="20"/>
          <w:szCs w:val="20"/>
        </w:rPr>
        <w:t xml:space="preserve"> had the highest mean score of 4.43 with a standard deviation of 0.42; lying in the category of high degree of needs, while the </w:t>
      </w:r>
      <w:r w:rsidRPr="00493FA9">
        <w:rPr>
          <w:i/>
          <w:color w:val="000000"/>
          <w:sz w:val="20"/>
          <w:szCs w:val="20"/>
        </w:rPr>
        <w:t>Family Support</w:t>
      </w:r>
      <w:r w:rsidRPr="00101EC2">
        <w:rPr>
          <w:color w:val="000000"/>
          <w:sz w:val="20"/>
          <w:szCs w:val="20"/>
        </w:rPr>
        <w:t xml:space="preserve"> dimension had the lowest mean of 3.23 with a standard deviation of 1.06; lying in the category of average degree of needs. This result indicates that, overall, participants have a high degree of estimated needs that if met would enable them better raise their disabled children.</w:t>
      </w:r>
    </w:p>
    <w:p w:rsidR="00597C77" w:rsidRDefault="00597C77" w:rsidP="00597C77">
      <w:pPr>
        <w:tabs>
          <w:tab w:val="left" w:pos="284"/>
          <w:tab w:val="left" w:pos="720"/>
        </w:tabs>
        <w:jc w:val="both"/>
        <w:rPr>
          <w:color w:val="000000"/>
          <w:sz w:val="20"/>
          <w:szCs w:val="20"/>
        </w:rPr>
      </w:pPr>
    </w:p>
    <w:p w:rsidR="00597C77" w:rsidRPr="00101EC2" w:rsidRDefault="00597C77" w:rsidP="00597C77">
      <w:pPr>
        <w:tabs>
          <w:tab w:val="left" w:pos="284"/>
          <w:tab w:val="left" w:pos="720"/>
        </w:tabs>
        <w:jc w:val="both"/>
        <w:rPr>
          <w:color w:val="000000"/>
          <w:sz w:val="20"/>
          <w:szCs w:val="20"/>
        </w:rPr>
      </w:pPr>
      <w:r w:rsidRPr="00101EC2">
        <w:rPr>
          <w:color w:val="000000"/>
          <w:sz w:val="20"/>
          <w:szCs w:val="20"/>
        </w:rPr>
        <w:t>Moreover, means of participants’ ratings for other dimensions of th</w:t>
      </w:r>
      <w:r>
        <w:rPr>
          <w:color w:val="000000"/>
          <w:sz w:val="20"/>
          <w:szCs w:val="20"/>
        </w:rPr>
        <w:t xml:space="preserve">e scale lie in the category of </w:t>
      </w:r>
      <w:r w:rsidRPr="00493FA9">
        <w:rPr>
          <w:i/>
          <w:color w:val="000000"/>
          <w:sz w:val="20"/>
          <w:szCs w:val="20"/>
        </w:rPr>
        <w:t>high degre</w:t>
      </w:r>
      <w:r>
        <w:rPr>
          <w:i/>
          <w:color w:val="000000"/>
          <w:sz w:val="20"/>
          <w:szCs w:val="20"/>
        </w:rPr>
        <w:t>e of needs.</w:t>
      </w:r>
      <w:r w:rsidRPr="00493FA9">
        <w:rPr>
          <w:i/>
          <w:color w:val="000000"/>
          <w:sz w:val="20"/>
          <w:szCs w:val="20"/>
        </w:rPr>
        <w:t xml:space="preserve"> </w:t>
      </w:r>
      <w:r w:rsidRPr="00101EC2">
        <w:rPr>
          <w:color w:val="000000"/>
          <w:sz w:val="20"/>
          <w:szCs w:val="20"/>
        </w:rPr>
        <w:t>These means were 4.37 (SD = 0.51), 4.15 (SD = 0.60), 4.11 (SD = 0.58) and 3.52 (SD = 0.77) for the dimensions of information, professional support and training, community support and counseling support respectively.</w:t>
      </w:r>
    </w:p>
    <w:p w:rsidR="00597C77" w:rsidRDefault="00597C77" w:rsidP="00597C77">
      <w:pPr>
        <w:tabs>
          <w:tab w:val="left" w:pos="284"/>
          <w:tab w:val="left" w:pos="720"/>
        </w:tabs>
        <w:jc w:val="both"/>
        <w:rPr>
          <w:b/>
          <w:bCs/>
          <w:sz w:val="20"/>
          <w:szCs w:val="20"/>
        </w:rPr>
      </w:pPr>
    </w:p>
    <w:p w:rsidR="00597C77" w:rsidRPr="00537617" w:rsidRDefault="00597C77" w:rsidP="00597C77">
      <w:pPr>
        <w:tabs>
          <w:tab w:val="left" w:pos="284"/>
          <w:tab w:val="left" w:pos="720"/>
        </w:tabs>
        <w:jc w:val="both"/>
        <w:rPr>
          <w:bCs/>
          <w:i/>
          <w:sz w:val="20"/>
          <w:szCs w:val="20"/>
        </w:rPr>
      </w:pPr>
      <w:r w:rsidRPr="00537617">
        <w:rPr>
          <w:bCs/>
          <w:i/>
          <w:sz w:val="20"/>
          <w:szCs w:val="20"/>
        </w:rPr>
        <w:t>Results of the second research question</w:t>
      </w:r>
    </w:p>
    <w:p w:rsidR="00597C77" w:rsidRPr="00101EC2" w:rsidRDefault="00597C77" w:rsidP="00597C77">
      <w:pPr>
        <w:tabs>
          <w:tab w:val="left" w:pos="284"/>
          <w:tab w:val="right" w:pos="360"/>
        </w:tabs>
        <w:jc w:val="both"/>
        <w:rPr>
          <w:color w:val="000000"/>
          <w:sz w:val="20"/>
          <w:szCs w:val="20"/>
        </w:rPr>
      </w:pPr>
      <w:r w:rsidRPr="00101EC2">
        <w:rPr>
          <w:color w:val="000000"/>
          <w:sz w:val="20"/>
          <w:szCs w:val="20"/>
        </w:rPr>
        <w:t xml:space="preserve">To answer the second question concerning determining the most and least important needs identified by parents caring for children with physical disabilities in Jordan, means and standard deviations for each of the 50 items were calculated, where the mean values ranged from (2.60) to (4.65). The items were then ranked. </w:t>
      </w:r>
      <w:r w:rsidRPr="00101EC2">
        <w:rPr>
          <w:bCs/>
          <w:color w:val="000000"/>
          <w:sz w:val="20"/>
          <w:szCs w:val="20"/>
        </w:rPr>
        <w:t>Table 3</w:t>
      </w:r>
      <w:r w:rsidRPr="00101EC2">
        <w:rPr>
          <w:color w:val="000000"/>
          <w:sz w:val="20"/>
          <w:szCs w:val="20"/>
        </w:rPr>
        <w:t xml:space="preserve"> shows the ten items that were rated by participants as the most important needs of families of physically disabled children. Their means ranged from (4.43) to (4.65). Four items of those that had the highest rating were from the information dimension, whereas three items were from the involvement in care dimension, one item from the community support dimension and one from the counseling support dimension.</w:t>
      </w:r>
    </w:p>
    <w:p w:rsidR="00597C77" w:rsidRPr="00101EC2" w:rsidRDefault="00597C77" w:rsidP="00597C77">
      <w:pPr>
        <w:tabs>
          <w:tab w:val="left" w:pos="284"/>
          <w:tab w:val="left" w:pos="720"/>
        </w:tabs>
        <w:jc w:val="both"/>
        <w:rPr>
          <w:color w:val="000000"/>
          <w:sz w:val="20"/>
          <w:szCs w:val="20"/>
        </w:rPr>
      </w:pPr>
    </w:p>
    <w:p w:rsidR="00597C77" w:rsidRPr="00344844" w:rsidRDefault="00597C77" w:rsidP="00597C77">
      <w:pPr>
        <w:tabs>
          <w:tab w:val="left" w:pos="284"/>
          <w:tab w:val="left" w:pos="720"/>
        </w:tabs>
        <w:jc w:val="center"/>
        <w:rPr>
          <w:b/>
          <w:color w:val="000000"/>
          <w:sz w:val="20"/>
          <w:szCs w:val="20"/>
        </w:rPr>
      </w:pPr>
      <w:r w:rsidRPr="00202527">
        <w:rPr>
          <w:b/>
          <w:color w:val="000000"/>
          <w:sz w:val="20"/>
          <w:szCs w:val="20"/>
        </w:rPr>
        <w:t>Table 3</w:t>
      </w:r>
      <w:r>
        <w:rPr>
          <w:b/>
          <w:color w:val="000000"/>
          <w:sz w:val="20"/>
          <w:szCs w:val="20"/>
        </w:rPr>
        <w:t>.</w:t>
      </w:r>
      <w:r w:rsidRPr="00202527">
        <w:rPr>
          <w:b/>
          <w:iCs/>
          <w:color w:val="000000"/>
          <w:sz w:val="20"/>
          <w:szCs w:val="20"/>
        </w:rPr>
        <w:t xml:space="preserve"> The Most Important Needs Identified by Families of Physically Disabled Children</w:t>
      </w:r>
      <w:r w:rsidRPr="00202527">
        <w:rPr>
          <w:b/>
          <w:color w:val="000000"/>
          <w:sz w:val="20"/>
          <w:szCs w:val="20"/>
        </w:rPr>
        <w:t>.</w:t>
      </w:r>
    </w:p>
    <w:p w:rsidR="00597C77" w:rsidRPr="00101EC2" w:rsidRDefault="009F4704" w:rsidP="00897DE0">
      <w:pPr>
        <w:tabs>
          <w:tab w:val="left" w:pos="284"/>
          <w:tab w:val="left" w:pos="720"/>
        </w:tabs>
        <w:ind w:right="-9"/>
        <w:jc w:val="both"/>
        <w:rPr>
          <w:color w:val="000000"/>
          <w:sz w:val="20"/>
          <w:szCs w:val="20"/>
        </w:rPr>
      </w:pPr>
      <w:r>
        <w:rPr>
          <w:noProof/>
          <w:color w:val="000000"/>
          <w:sz w:val="20"/>
          <w:szCs w:val="20"/>
        </w:rPr>
        <w:drawing>
          <wp:inline distT="0" distB="0" distL="0" distR="0">
            <wp:extent cx="5366385" cy="3688268"/>
            <wp:effectExtent l="19050" t="0" r="571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5366385" cy="3688268"/>
                    </a:xfrm>
                    <a:prstGeom prst="rect">
                      <a:avLst/>
                    </a:prstGeom>
                    <a:noFill/>
                    <a:ln w="9525">
                      <a:noFill/>
                      <a:miter lim="800000"/>
                      <a:headEnd/>
                      <a:tailEnd/>
                    </a:ln>
                  </pic:spPr>
                </pic:pic>
              </a:graphicData>
            </a:graphic>
          </wp:inline>
        </w:drawing>
      </w:r>
    </w:p>
    <w:p w:rsidR="009239D0" w:rsidRDefault="009239D0" w:rsidP="00597C77">
      <w:pPr>
        <w:tabs>
          <w:tab w:val="left" w:pos="284"/>
          <w:tab w:val="left" w:pos="720"/>
        </w:tabs>
        <w:jc w:val="both"/>
        <w:rPr>
          <w:color w:val="000000"/>
          <w:sz w:val="20"/>
          <w:szCs w:val="20"/>
        </w:rPr>
      </w:pPr>
    </w:p>
    <w:p w:rsidR="00597C77" w:rsidRPr="00101EC2" w:rsidRDefault="00597C77" w:rsidP="00597C77">
      <w:pPr>
        <w:tabs>
          <w:tab w:val="left" w:pos="284"/>
          <w:tab w:val="left" w:pos="720"/>
        </w:tabs>
        <w:jc w:val="both"/>
        <w:rPr>
          <w:color w:val="000000"/>
          <w:sz w:val="20"/>
          <w:szCs w:val="20"/>
        </w:rPr>
      </w:pPr>
      <w:r w:rsidRPr="00101EC2">
        <w:rPr>
          <w:color w:val="000000"/>
          <w:sz w:val="20"/>
          <w:szCs w:val="20"/>
        </w:rPr>
        <w:t>Furthermore, one can observe from Table 3 that the highest mean score was 4.65 for item 36 (Have specialists follow up and supervise my child with special performance), which belongs to the involvement in caring dimension. Ranked as second is item eight from the information dimension that re</w:t>
      </w:r>
      <w:r>
        <w:rPr>
          <w:color w:val="000000"/>
          <w:sz w:val="20"/>
          <w:szCs w:val="20"/>
        </w:rPr>
        <w:t xml:space="preserve">present the need of parents to </w:t>
      </w:r>
      <w:r w:rsidRPr="00493FA9">
        <w:rPr>
          <w:i/>
          <w:color w:val="000000"/>
          <w:sz w:val="20"/>
          <w:szCs w:val="20"/>
        </w:rPr>
        <w:t>get enough information about future services their child with disability might need</w:t>
      </w:r>
      <w:r w:rsidRPr="00101EC2">
        <w:rPr>
          <w:color w:val="000000"/>
          <w:sz w:val="20"/>
          <w:szCs w:val="20"/>
        </w:rPr>
        <w:t xml:space="preserve"> with mean score of 4.63. With regard to the community support dimension, the data indicated that the needs that were identified by parents as most important was the need to </w:t>
      </w:r>
      <w:r w:rsidRPr="00493FA9">
        <w:rPr>
          <w:i/>
          <w:color w:val="000000"/>
          <w:sz w:val="20"/>
          <w:szCs w:val="20"/>
        </w:rPr>
        <w:t>raise the society awareness a</w:t>
      </w:r>
      <w:r>
        <w:rPr>
          <w:i/>
          <w:color w:val="000000"/>
          <w:sz w:val="20"/>
          <w:szCs w:val="20"/>
        </w:rPr>
        <w:t>bout children with disabilities</w:t>
      </w:r>
      <w:r w:rsidRPr="00493FA9">
        <w:rPr>
          <w:i/>
          <w:color w:val="000000"/>
          <w:sz w:val="20"/>
          <w:szCs w:val="20"/>
        </w:rPr>
        <w:t>,</w:t>
      </w:r>
      <w:r w:rsidRPr="00101EC2">
        <w:rPr>
          <w:color w:val="000000"/>
          <w:sz w:val="20"/>
          <w:szCs w:val="20"/>
        </w:rPr>
        <w:t xml:space="preserve"> with a mean score of 4.58. While parental need for </w:t>
      </w:r>
      <w:r w:rsidRPr="00493FA9">
        <w:rPr>
          <w:i/>
          <w:color w:val="000000"/>
          <w:sz w:val="20"/>
          <w:szCs w:val="20"/>
        </w:rPr>
        <w:t>help to develop their child’s abilities to depend on himself according to his optimal limit</w:t>
      </w:r>
      <w:r w:rsidRPr="00101EC2">
        <w:rPr>
          <w:color w:val="000000"/>
          <w:sz w:val="20"/>
          <w:szCs w:val="20"/>
        </w:rPr>
        <w:t xml:space="preserve"> was identified as most important in the counseling support dimension with a mean score of 4.54.    </w:t>
      </w:r>
    </w:p>
    <w:p w:rsidR="00597C77" w:rsidRDefault="00597C77" w:rsidP="00597C77">
      <w:pPr>
        <w:tabs>
          <w:tab w:val="left" w:pos="284"/>
          <w:tab w:val="left" w:pos="720"/>
        </w:tabs>
        <w:jc w:val="both"/>
        <w:rPr>
          <w:bCs/>
          <w:color w:val="000000"/>
          <w:sz w:val="20"/>
          <w:szCs w:val="20"/>
        </w:rPr>
      </w:pPr>
    </w:p>
    <w:p w:rsidR="00597C77" w:rsidRDefault="00597C77" w:rsidP="00597C77">
      <w:pPr>
        <w:tabs>
          <w:tab w:val="left" w:pos="284"/>
          <w:tab w:val="left" w:pos="720"/>
        </w:tabs>
        <w:jc w:val="both"/>
        <w:rPr>
          <w:color w:val="000000"/>
          <w:sz w:val="20"/>
          <w:szCs w:val="20"/>
        </w:rPr>
      </w:pPr>
      <w:r w:rsidRPr="00101EC2">
        <w:rPr>
          <w:bCs/>
          <w:color w:val="000000"/>
          <w:sz w:val="20"/>
          <w:szCs w:val="20"/>
        </w:rPr>
        <w:t>Table 4</w:t>
      </w:r>
      <w:r w:rsidRPr="00101EC2">
        <w:rPr>
          <w:color w:val="000000"/>
          <w:sz w:val="20"/>
          <w:szCs w:val="20"/>
        </w:rPr>
        <w:t xml:space="preserve"> shows the ten items that were rated by participants as the least important needs of families of physically disabled children and which ranged from (2.54) to (3.54). As observed from Table 4, four items were from the counseling support dimension, five were from the family support dimension and one item was from training and professional support dimension. </w:t>
      </w:r>
    </w:p>
    <w:p w:rsidR="00597C77" w:rsidRDefault="00597C77" w:rsidP="00597C77">
      <w:pPr>
        <w:tabs>
          <w:tab w:val="left" w:pos="284"/>
          <w:tab w:val="left" w:pos="720"/>
        </w:tabs>
        <w:jc w:val="both"/>
        <w:rPr>
          <w:color w:val="000000"/>
          <w:sz w:val="20"/>
          <w:szCs w:val="20"/>
        </w:rPr>
      </w:pPr>
    </w:p>
    <w:p w:rsidR="00597C77" w:rsidRDefault="00597C77" w:rsidP="00597C77">
      <w:pPr>
        <w:tabs>
          <w:tab w:val="left" w:pos="284"/>
          <w:tab w:val="left" w:pos="720"/>
        </w:tabs>
        <w:jc w:val="both"/>
        <w:rPr>
          <w:color w:val="000000"/>
          <w:sz w:val="20"/>
          <w:szCs w:val="20"/>
        </w:rPr>
      </w:pPr>
      <w:r w:rsidRPr="00101EC2">
        <w:rPr>
          <w:color w:val="000000"/>
          <w:sz w:val="20"/>
          <w:szCs w:val="20"/>
        </w:rPr>
        <w:t>T</w:t>
      </w:r>
      <w:r>
        <w:rPr>
          <w:color w:val="000000"/>
          <w:sz w:val="20"/>
          <w:szCs w:val="20"/>
        </w:rPr>
        <w:t xml:space="preserve">able 4 also shows that item 46 </w:t>
      </w:r>
      <w:r w:rsidRPr="00493FA9">
        <w:rPr>
          <w:i/>
          <w:color w:val="000000"/>
          <w:sz w:val="20"/>
          <w:szCs w:val="20"/>
        </w:rPr>
        <w:t>Reinsure that my strong negative feeling toward my child is usual,</w:t>
      </w:r>
      <w:r>
        <w:rPr>
          <w:i/>
          <w:color w:val="000000"/>
          <w:sz w:val="20"/>
          <w:szCs w:val="20"/>
        </w:rPr>
        <w:t xml:space="preserve"> </w:t>
      </w:r>
      <w:r w:rsidRPr="00101EC2">
        <w:rPr>
          <w:color w:val="000000"/>
          <w:sz w:val="20"/>
          <w:szCs w:val="20"/>
        </w:rPr>
        <w:t xml:space="preserve">which belongs to the counseling support dimension obtained the lowest mean score of 2.54 with a standard deviation of 1.2. In relation to the same dimension, item 23 </w:t>
      </w:r>
      <w:r w:rsidRPr="00493FA9">
        <w:rPr>
          <w:i/>
          <w:color w:val="000000"/>
          <w:sz w:val="20"/>
          <w:szCs w:val="20"/>
        </w:rPr>
        <w:t>Be helped by someone to get rid of my shy feelings relevant to my child h</w:t>
      </w:r>
      <w:r>
        <w:rPr>
          <w:i/>
          <w:color w:val="000000"/>
          <w:sz w:val="20"/>
          <w:szCs w:val="20"/>
        </w:rPr>
        <w:t>andicapness</w:t>
      </w:r>
      <w:r w:rsidRPr="00493FA9">
        <w:rPr>
          <w:i/>
          <w:color w:val="000000"/>
          <w:sz w:val="20"/>
          <w:szCs w:val="20"/>
        </w:rPr>
        <w:t xml:space="preserve"> </w:t>
      </w:r>
      <w:r w:rsidRPr="00101EC2">
        <w:rPr>
          <w:color w:val="000000"/>
          <w:sz w:val="20"/>
          <w:szCs w:val="20"/>
        </w:rPr>
        <w:t xml:space="preserve">takes the second lowest rank with a mean score of 2.60. With regard to the family support dimension, the data indicated that the lowest needs related to this dimension was item 47 that represents parents needs to support their normal child to adapt to their disabled brothers/ sisters, while the item that represents parents need for help to develop a method to cope with their child’s needs had the lowest degree of needs in the training and professional support dimension with a mean score of 3.50. </w:t>
      </w:r>
    </w:p>
    <w:p w:rsidR="00597C77" w:rsidRDefault="00597C77" w:rsidP="00597C77">
      <w:pPr>
        <w:tabs>
          <w:tab w:val="left" w:pos="284"/>
          <w:tab w:val="left" w:pos="720"/>
        </w:tabs>
        <w:jc w:val="both"/>
        <w:rPr>
          <w:bCs/>
          <w:i/>
          <w:sz w:val="20"/>
          <w:szCs w:val="20"/>
        </w:rPr>
      </w:pPr>
    </w:p>
    <w:p w:rsidR="00597C77" w:rsidRPr="00537617" w:rsidRDefault="00597C77" w:rsidP="00597C77">
      <w:pPr>
        <w:tabs>
          <w:tab w:val="left" w:pos="284"/>
          <w:tab w:val="left" w:pos="720"/>
        </w:tabs>
        <w:jc w:val="both"/>
        <w:rPr>
          <w:bCs/>
          <w:i/>
          <w:sz w:val="20"/>
          <w:szCs w:val="20"/>
        </w:rPr>
      </w:pPr>
      <w:r w:rsidRPr="00537617">
        <w:rPr>
          <w:bCs/>
          <w:i/>
          <w:sz w:val="20"/>
          <w:szCs w:val="20"/>
        </w:rPr>
        <w:t>Results of the third research question</w:t>
      </w:r>
    </w:p>
    <w:p w:rsidR="00597C77" w:rsidRDefault="00597C77" w:rsidP="00597C77">
      <w:pPr>
        <w:tabs>
          <w:tab w:val="left" w:pos="90"/>
          <w:tab w:val="left" w:pos="284"/>
          <w:tab w:val="left" w:pos="720"/>
        </w:tabs>
        <w:jc w:val="both"/>
        <w:rPr>
          <w:color w:val="000000"/>
          <w:sz w:val="20"/>
          <w:szCs w:val="20"/>
        </w:rPr>
      </w:pPr>
      <w:r w:rsidRPr="00101EC2">
        <w:rPr>
          <w:color w:val="000000"/>
          <w:sz w:val="20"/>
          <w:szCs w:val="20"/>
        </w:rPr>
        <w:t>The third research question in this study investigates whether there are significant differences among the dimensions of families’ needs ascribed to the following demographic variables: gender of disabled child, age of disabled child, family economic level, mother's vocational status and parents’ relations with their extended families.</w:t>
      </w:r>
    </w:p>
    <w:p w:rsidR="009239D0" w:rsidRDefault="009239D0" w:rsidP="00597C77">
      <w:pPr>
        <w:tabs>
          <w:tab w:val="left" w:pos="90"/>
          <w:tab w:val="left" w:pos="284"/>
          <w:tab w:val="left" w:pos="720"/>
        </w:tabs>
        <w:jc w:val="both"/>
        <w:rPr>
          <w:color w:val="000000"/>
          <w:sz w:val="20"/>
          <w:szCs w:val="20"/>
        </w:rPr>
      </w:pPr>
    </w:p>
    <w:p w:rsidR="00597C77" w:rsidRPr="00344844" w:rsidRDefault="00597C77" w:rsidP="00597C77">
      <w:pPr>
        <w:tabs>
          <w:tab w:val="left" w:pos="284"/>
          <w:tab w:val="left" w:pos="720"/>
        </w:tabs>
        <w:jc w:val="center"/>
        <w:rPr>
          <w:color w:val="000000"/>
          <w:sz w:val="20"/>
          <w:szCs w:val="20"/>
        </w:rPr>
      </w:pPr>
      <w:r w:rsidRPr="00202527">
        <w:rPr>
          <w:b/>
          <w:color w:val="000000"/>
          <w:sz w:val="20"/>
          <w:szCs w:val="20"/>
        </w:rPr>
        <w:t>Table 4</w:t>
      </w:r>
      <w:r>
        <w:rPr>
          <w:b/>
          <w:color w:val="000000"/>
          <w:sz w:val="20"/>
          <w:szCs w:val="20"/>
        </w:rPr>
        <w:t>.</w:t>
      </w:r>
      <w:r w:rsidRPr="00202527">
        <w:rPr>
          <w:b/>
          <w:iCs/>
          <w:color w:val="000000"/>
          <w:sz w:val="20"/>
          <w:szCs w:val="20"/>
        </w:rPr>
        <w:t xml:space="preserve"> The Least Important Needs Identified by Families of Physically Disabled Children</w:t>
      </w:r>
    </w:p>
    <w:p w:rsidR="00597C77" w:rsidRDefault="003366CF" w:rsidP="00597C77">
      <w:pPr>
        <w:tabs>
          <w:tab w:val="left" w:pos="284"/>
          <w:tab w:val="left" w:pos="720"/>
        </w:tabs>
        <w:jc w:val="both"/>
        <w:rPr>
          <w:color w:val="000000"/>
          <w:sz w:val="20"/>
          <w:szCs w:val="20"/>
        </w:rPr>
      </w:pPr>
      <w:r>
        <w:rPr>
          <w:noProof/>
          <w:color w:val="000000"/>
          <w:sz w:val="20"/>
          <w:szCs w:val="20"/>
        </w:rPr>
        <w:drawing>
          <wp:inline distT="0" distB="0" distL="0" distR="0">
            <wp:extent cx="5366385" cy="4378970"/>
            <wp:effectExtent l="19050" t="0" r="5715"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5366385" cy="4378970"/>
                    </a:xfrm>
                    <a:prstGeom prst="rect">
                      <a:avLst/>
                    </a:prstGeom>
                    <a:noFill/>
                    <a:ln w="9525">
                      <a:noFill/>
                      <a:miter lim="800000"/>
                      <a:headEnd/>
                      <a:tailEnd/>
                    </a:ln>
                  </pic:spPr>
                </pic:pic>
              </a:graphicData>
            </a:graphic>
          </wp:inline>
        </w:drawing>
      </w:r>
    </w:p>
    <w:p w:rsidR="009239D0" w:rsidRDefault="009239D0" w:rsidP="00597C77">
      <w:pPr>
        <w:tabs>
          <w:tab w:val="left" w:pos="284"/>
          <w:tab w:val="left" w:pos="720"/>
        </w:tabs>
        <w:jc w:val="both"/>
        <w:rPr>
          <w:color w:val="000000"/>
          <w:sz w:val="20"/>
          <w:szCs w:val="20"/>
        </w:rPr>
      </w:pPr>
    </w:p>
    <w:p w:rsidR="00597C77" w:rsidRPr="00101EC2" w:rsidRDefault="00597C77" w:rsidP="00597C77">
      <w:pPr>
        <w:tabs>
          <w:tab w:val="left" w:pos="284"/>
          <w:tab w:val="left" w:pos="720"/>
        </w:tabs>
        <w:jc w:val="both"/>
        <w:rPr>
          <w:color w:val="000000"/>
          <w:sz w:val="20"/>
          <w:szCs w:val="20"/>
        </w:rPr>
      </w:pPr>
      <w:r w:rsidRPr="00101EC2">
        <w:rPr>
          <w:color w:val="000000"/>
          <w:sz w:val="20"/>
          <w:szCs w:val="20"/>
        </w:rPr>
        <w:t>T-test for independent samples was used to examine the differences in means among children's gender (i.e., females and males), parents’ relations with their extended families and the mother's vocational status (i.e., working or non-working). The results of the t-test show that there were no significant differences at the (0.05) level between family needs according to gender of child with physical disabilities. However, Table 5 illustrates that there were significant differences at the (0.05) level between parents who belong to extended families and those who do not, only in the dimension of family support, where the differences were in favor of parents who do not belong to extended families.</w:t>
      </w:r>
    </w:p>
    <w:p w:rsidR="00597C77" w:rsidRDefault="00597C77" w:rsidP="00597C77">
      <w:pPr>
        <w:tabs>
          <w:tab w:val="left" w:pos="284"/>
          <w:tab w:val="left" w:pos="720"/>
        </w:tabs>
        <w:jc w:val="both"/>
        <w:rPr>
          <w:color w:val="000000"/>
          <w:sz w:val="20"/>
          <w:szCs w:val="20"/>
        </w:rPr>
      </w:pPr>
    </w:p>
    <w:p w:rsidR="00597C77" w:rsidRPr="00597C77" w:rsidRDefault="00597C77" w:rsidP="00597C77">
      <w:pPr>
        <w:tabs>
          <w:tab w:val="left" w:pos="284"/>
          <w:tab w:val="left" w:pos="720"/>
        </w:tabs>
        <w:jc w:val="center"/>
        <w:rPr>
          <w:b/>
          <w:iCs/>
          <w:color w:val="000000"/>
          <w:sz w:val="20"/>
          <w:szCs w:val="20"/>
        </w:rPr>
      </w:pPr>
      <w:r w:rsidRPr="0000615A">
        <w:rPr>
          <w:b/>
          <w:color w:val="000000"/>
          <w:sz w:val="20"/>
          <w:szCs w:val="20"/>
        </w:rPr>
        <w:t>Table 5.</w:t>
      </w:r>
      <w:r w:rsidRPr="0000615A">
        <w:rPr>
          <w:b/>
          <w:iCs/>
          <w:color w:val="000000"/>
          <w:sz w:val="20"/>
          <w:szCs w:val="20"/>
        </w:rPr>
        <w:t xml:space="preserve"> The Differences between Participants Who Belong to Extended Families and Those Who Do not on the Dimension of Family Support</w:t>
      </w:r>
    </w:p>
    <w:p w:rsidR="00597C77" w:rsidRDefault="00597C77" w:rsidP="00597C77">
      <w:pPr>
        <w:tabs>
          <w:tab w:val="left" w:pos="284"/>
          <w:tab w:val="left" w:pos="720"/>
        </w:tabs>
        <w:jc w:val="both"/>
        <w:rPr>
          <w:color w:val="000000"/>
          <w:sz w:val="16"/>
          <w:szCs w:val="16"/>
        </w:rPr>
      </w:pPr>
      <w:r>
        <w:rPr>
          <w:noProof/>
          <w:color w:val="000000"/>
          <w:sz w:val="16"/>
          <w:szCs w:val="16"/>
        </w:rPr>
        <w:drawing>
          <wp:inline distT="0" distB="0" distL="0" distR="0">
            <wp:extent cx="5366385" cy="558800"/>
            <wp:effectExtent l="19050" t="0" r="5715" b="0"/>
            <wp:docPr id="30" name="Picture 29"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49" cstate="print"/>
                    <a:stretch>
                      <a:fillRect/>
                    </a:stretch>
                  </pic:blipFill>
                  <pic:spPr>
                    <a:xfrm>
                      <a:off x="0" y="0"/>
                      <a:ext cx="5366385" cy="558800"/>
                    </a:xfrm>
                    <a:prstGeom prst="rect">
                      <a:avLst/>
                    </a:prstGeom>
                  </pic:spPr>
                </pic:pic>
              </a:graphicData>
            </a:graphic>
          </wp:inline>
        </w:drawing>
      </w:r>
    </w:p>
    <w:p w:rsidR="00597C77" w:rsidRPr="0000615A" w:rsidRDefault="00597C77" w:rsidP="00597C77">
      <w:pPr>
        <w:tabs>
          <w:tab w:val="left" w:pos="284"/>
          <w:tab w:val="left" w:pos="720"/>
        </w:tabs>
        <w:jc w:val="both"/>
        <w:rPr>
          <w:color w:val="000000"/>
          <w:sz w:val="16"/>
          <w:szCs w:val="16"/>
        </w:rPr>
      </w:pPr>
      <w:r w:rsidRPr="0000615A">
        <w:rPr>
          <w:color w:val="000000"/>
          <w:sz w:val="16"/>
          <w:szCs w:val="16"/>
        </w:rPr>
        <w:t xml:space="preserve">Significant at p&lt; 0. 05 </w:t>
      </w:r>
      <w:r w:rsidRPr="0000615A">
        <w:rPr>
          <w:color w:val="000000"/>
          <w:sz w:val="16"/>
          <w:szCs w:val="16"/>
        </w:rPr>
        <w:tab/>
      </w:r>
    </w:p>
    <w:p w:rsidR="00597C77" w:rsidRDefault="00597C77" w:rsidP="00597C77">
      <w:pPr>
        <w:tabs>
          <w:tab w:val="left" w:pos="284"/>
          <w:tab w:val="left" w:pos="720"/>
        </w:tabs>
        <w:jc w:val="both"/>
        <w:rPr>
          <w:color w:val="000000"/>
          <w:sz w:val="20"/>
          <w:szCs w:val="20"/>
        </w:rPr>
      </w:pPr>
    </w:p>
    <w:p w:rsidR="00597C77" w:rsidRPr="00101EC2" w:rsidRDefault="00597C77" w:rsidP="00597C77">
      <w:pPr>
        <w:tabs>
          <w:tab w:val="left" w:pos="284"/>
          <w:tab w:val="left" w:pos="720"/>
        </w:tabs>
        <w:jc w:val="both"/>
        <w:rPr>
          <w:color w:val="000000"/>
          <w:sz w:val="20"/>
          <w:szCs w:val="20"/>
        </w:rPr>
      </w:pPr>
      <w:r w:rsidRPr="00101EC2">
        <w:rPr>
          <w:color w:val="000000"/>
          <w:sz w:val="20"/>
          <w:szCs w:val="20"/>
        </w:rPr>
        <w:t>Moreover, results of t-test, reported in Table 6, show that there were significant differences at the (0.05) level between family needs according to whether the mother of the child with physical disabilities is working or not. These differences appeared in the overall mean for the scale and in the dimensions of Counseling Support, Community Support, Family's Support and Professional and Training Support, which were in favor of working mothers. However, in the information dimension, the differences were in favor of nonworking mothers.</w:t>
      </w:r>
    </w:p>
    <w:p w:rsidR="00597C77" w:rsidRDefault="00597C77" w:rsidP="00597C77">
      <w:pPr>
        <w:tabs>
          <w:tab w:val="left" w:pos="284"/>
          <w:tab w:val="left" w:pos="720"/>
        </w:tabs>
        <w:jc w:val="both"/>
        <w:rPr>
          <w:color w:val="000000"/>
          <w:sz w:val="20"/>
          <w:szCs w:val="20"/>
        </w:rPr>
      </w:pPr>
    </w:p>
    <w:p w:rsidR="00597C77" w:rsidRPr="00101EC2" w:rsidRDefault="00597C77" w:rsidP="00597C77">
      <w:pPr>
        <w:tabs>
          <w:tab w:val="left" w:pos="284"/>
          <w:tab w:val="left" w:pos="720"/>
        </w:tabs>
        <w:jc w:val="both"/>
        <w:rPr>
          <w:color w:val="000000"/>
          <w:sz w:val="20"/>
          <w:szCs w:val="20"/>
        </w:rPr>
      </w:pPr>
      <w:r w:rsidRPr="00101EC2">
        <w:rPr>
          <w:color w:val="000000"/>
          <w:sz w:val="20"/>
          <w:szCs w:val="20"/>
        </w:rPr>
        <w:t xml:space="preserve">On the other hand, one-way analysis of variance was utilized to identify whether the variances of the three levels of child age and the four levels of family’s income were equal or significantly different. One-Way Analysis of Variance showed that there were no significant differences among participants’ ratings of their needs that can be attributed to the variable of age of children with physical disabilities (1991-1993; 1994-1996; 1997-2000). There were also no significant differences which can be attributed to the variable of family income range (less than 150; 150-300; more than 300) at the (0.05) level of significance for all the dimensions measured by the scale. </w:t>
      </w:r>
    </w:p>
    <w:p w:rsidR="00597C77" w:rsidRDefault="00597C77" w:rsidP="00597C77">
      <w:pPr>
        <w:tabs>
          <w:tab w:val="left" w:pos="284"/>
          <w:tab w:val="left" w:pos="720"/>
        </w:tabs>
        <w:jc w:val="both"/>
        <w:rPr>
          <w:bCs/>
          <w:i/>
          <w:sz w:val="20"/>
          <w:szCs w:val="20"/>
        </w:rPr>
      </w:pPr>
    </w:p>
    <w:p w:rsidR="00597C77" w:rsidRPr="00537617" w:rsidRDefault="00597C77" w:rsidP="00597C77">
      <w:pPr>
        <w:tabs>
          <w:tab w:val="left" w:pos="284"/>
          <w:tab w:val="left" w:pos="720"/>
        </w:tabs>
        <w:jc w:val="both"/>
        <w:rPr>
          <w:bCs/>
          <w:i/>
          <w:sz w:val="20"/>
          <w:szCs w:val="20"/>
        </w:rPr>
      </w:pPr>
      <w:r w:rsidRPr="00537617">
        <w:rPr>
          <w:bCs/>
          <w:i/>
          <w:sz w:val="20"/>
          <w:szCs w:val="20"/>
        </w:rPr>
        <w:t>Results of the fourth research question</w:t>
      </w:r>
    </w:p>
    <w:p w:rsidR="00597C77" w:rsidRPr="00101EC2" w:rsidRDefault="00597C77" w:rsidP="00597C77">
      <w:pPr>
        <w:tabs>
          <w:tab w:val="left" w:pos="284"/>
          <w:tab w:val="right" w:pos="360"/>
        </w:tabs>
        <w:jc w:val="both"/>
        <w:rPr>
          <w:color w:val="000000"/>
          <w:sz w:val="20"/>
          <w:szCs w:val="20"/>
        </w:rPr>
      </w:pPr>
      <w:r w:rsidRPr="00101EC2">
        <w:rPr>
          <w:color w:val="000000"/>
          <w:sz w:val="20"/>
          <w:szCs w:val="20"/>
        </w:rPr>
        <w:t xml:space="preserve">In order to understand how caring parents of children with PD would like their needs be met, we have added an open-ended question to the family needs scale asking participants how they think their needs could be met in suitable ways. Thirty six respondents out of 70 completed this question. Fourteen suggestions were identified through content analysis of the participants' responses. These suggestions are presented in table 7 according to how frequent they were mentioned by participants. </w:t>
      </w:r>
    </w:p>
    <w:p w:rsidR="00597C77" w:rsidRDefault="00597C77" w:rsidP="00597C77">
      <w:pPr>
        <w:tabs>
          <w:tab w:val="left" w:pos="284"/>
          <w:tab w:val="left" w:pos="720"/>
        </w:tabs>
        <w:jc w:val="center"/>
        <w:rPr>
          <w:b/>
          <w:color w:val="000000"/>
          <w:sz w:val="20"/>
          <w:szCs w:val="20"/>
        </w:rPr>
      </w:pPr>
    </w:p>
    <w:p w:rsidR="00597C77" w:rsidRPr="00344844" w:rsidRDefault="00597C77" w:rsidP="00597C77">
      <w:pPr>
        <w:tabs>
          <w:tab w:val="left" w:pos="284"/>
          <w:tab w:val="left" w:pos="720"/>
        </w:tabs>
        <w:jc w:val="center"/>
        <w:rPr>
          <w:b/>
          <w:iCs/>
          <w:color w:val="000000"/>
          <w:sz w:val="20"/>
          <w:szCs w:val="20"/>
        </w:rPr>
      </w:pPr>
      <w:r w:rsidRPr="0000615A">
        <w:rPr>
          <w:b/>
          <w:color w:val="000000"/>
          <w:sz w:val="20"/>
          <w:szCs w:val="20"/>
        </w:rPr>
        <w:t>Table 6</w:t>
      </w:r>
      <w:r>
        <w:rPr>
          <w:b/>
          <w:color w:val="000000"/>
          <w:sz w:val="20"/>
          <w:szCs w:val="20"/>
        </w:rPr>
        <w:t>.</w:t>
      </w:r>
      <w:r w:rsidRPr="0000615A">
        <w:rPr>
          <w:b/>
          <w:iCs/>
          <w:color w:val="000000"/>
          <w:sz w:val="20"/>
          <w:szCs w:val="20"/>
        </w:rPr>
        <w:t xml:space="preserve"> The Differences between Working and Non-Working Mothers of Children with Physical Disabilities on Each Dimension of the Scale and on the Scale as a Whole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965"/>
        <w:gridCol w:w="1421"/>
        <w:gridCol w:w="688"/>
        <w:gridCol w:w="979"/>
        <w:gridCol w:w="1342"/>
        <w:gridCol w:w="771"/>
        <w:gridCol w:w="497"/>
        <w:gridCol w:w="788"/>
      </w:tblGrid>
      <w:tr w:rsidR="00597C77" w:rsidRPr="00101EC2" w:rsidTr="00897DE0">
        <w:trPr>
          <w:jc w:val="center"/>
        </w:trPr>
        <w:tc>
          <w:tcPr>
            <w:tcW w:w="1163" w:type="pct"/>
            <w:tcBorders>
              <w:left w:val="nil"/>
              <w:right w:val="nil"/>
            </w:tcBorders>
          </w:tcPr>
          <w:p w:rsidR="00597C77" w:rsidRPr="00101EC2" w:rsidRDefault="00597C77" w:rsidP="00897DE0">
            <w:pPr>
              <w:tabs>
                <w:tab w:val="center" w:pos="581"/>
              </w:tabs>
              <w:ind w:left="794" w:hanging="794"/>
              <w:jc w:val="both"/>
              <w:rPr>
                <w:color w:val="000000"/>
                <w:sz w:val="20"/>
                <w:szCs w:val="20"/>
              </w:rPr>
            </w:pPr>
            <w:r w:rsidRPr="00101EC2">
              <w:rPr>
                <w:color w:val="000000"/>
                <w:sz w:val="20"/>
                <w:szCs w:val="20"/>
              </w:rPr>
              <w:t>Dimension</w:t>
            </w:r>
          </w:p>
        </w:tc>
        <w:tc>
          <w:tcPr>
            <w:tcW w:w="841" w:type="pct"/>
            <w:tcBorders>
              <w:left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Career</w:t>
            </w:r>
          </w:p>
        </w:tc>
        <w:tc>
          <w:tcPr>
            <w:tcW w:w="407" w:type="pct"/>
            <w:tcBorders>
              <w:left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N</w:t>
            </w:r>
          </w:p>
        </w:tc>
        <w:tc>
          <w:tcPr>
            <w:tcW w:w="579" w:type="pct"/>
            <w:tcBorders>
              <w:left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Mean</w:t>
            </w:r>
          </w:p>
        </w:tc>
        <w:tc>
          <w:tcPr>
            <w:tcW w:w="794" w:type="pct"/>
            <w:tcBorders>
              <w:left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Std. Deviation</w:t>
            </w:r>
          </w:p>
        </w:tc>
        <w:tc>
          <w:tcPr>
            <w:tcW w:w="456" w:type="pct"/>
            <w:tcBorders>
              <w:left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T</w:t>
            </w:r>
          </w:p>
        </w:tc>
        <w:tc>
          <w:tcPr>
            <w:tcW w:w="294" w:type="pct"/>
            <w:tcBorders>
              <w:left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df</w:t>
            </w:r>
          </w:p>
        </w:tc>
        <w:tc>
          <w:tcPr>
            <w:tcW w:w="466" w:type="pct"/>
            <w:tcBorders>
              <w:left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P</w:t>
            </w:r>
          </w:p>
        </w:tc>
      </w:tr>
      <w:tr w:rsidR="00597C77" w:rsidRPr="00101EC2" w:rsidTr="00897DE0">
        <w:trPr>
          <w:jc w:val="center"/>
        </w:trPr>
        <w:tc>
          <w:tcPr>
            <w:tcW w:w="1163" w:type="pct"/>
            <w:vMerge w:val="restart"/>
            <w:tcBorders>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Information</w:t>
            </w:r>
          </w:p>
        </w:tc>
        <w:tc>
          <w:tcPr>
            <w:tcW w:w="841" w:type="pct"/>
            <w:tcBorders>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Working</w:t>
            </w:r>
          </w:p>
        </w:tc>
        <w:tc>
          <w:tcPr>
            <w:tcW w:w="407" w:type="pct"/>
            <w:tcBorders>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41</w:t>
            </w:r>
          </w:p>
        </w:tc>
        <w:tc>
          <w:tcPr>
            <w:tcW w:w="579" w:type="pct"/>
            <w:tcBorders>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4.3355</w:t>
            </w:r>
          </w:p>
        </w:tc>
        <w:tc>
          <w:tcPr>
            <w:tcW w:w="794" w:type="pct"/>
            <w:tcBorders>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.53470</w:t>
            </w:r>
          </w:p>
        </w:tc>
        <w:tc>
          <w:tcPr>
            <w:tcW w:w="456" w:type="pct"/>
            <w:vMerge w:val="restart"/>
            <w:tcBorders>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-2.102*</w:t>
            </w:r>
          </w:p>
        </w:tc>
        <w:tc>
          <w:tcPr>
            <w:tcW w:w="294" w:type="pct"/>
            <w:vMerge w:val="restart"/>
            <w:tcBorders>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43</w:t>
            </w:r>
          </w:p>
        </w:tc>
        <w:tc>
          <w:tcPr>
            <w:tcW w:w="466" w:type="pct"/>
            <w:vMerge w:val="restart"/>
            <w:tcBorders>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.041*</w:t>
            </w:r>
          </w:p>
        </w:tc>
      </w:tr>
      <w:tr w:rsidR="00597C77" w:rsidRPr="00101EC2" w:rsidTr="00897DE0">
        <w:trPr>
          <w:jc w:val="center"/>
        </w:trPr>
        <w:tc>
          <w:tcPr>
            <w:tcW w:w="1163" w:type="pct"/>
            <w:vMerge/>
            <w:tcBorders>
              <w:left w:val="nil"/>
              <w:bottom w:val="nil"/>
              <w:right w:val="nil"/>
            </w:tcBorders>
            <w:vAlign w:val="center"/>
          </w:tcPr>
          <w:p w:rsidR="00597C77" w:rsidRPr="00101EC2" w:rsidRDefault="00597C77" w:rsidP="00897DE0">
            <w:pPr>
              <w:tabs>
                <w:tab w:val="left" w:pos="284"/>
                <w:tab w:val="left" w:pos="720"/>
              </w:tabs>
              <w:jc w:val="both"/>
              <w:rPr>
                <w:color w:val="000000"/>
                <w:sz w:val="20"/>
                <w:szCs w:val="20"/>
              </w:rPr>
            </w:pPr>
          </w:p>
        </w:tc>
        <w:tc>
          <w:tcPr>
            <w:tcW w:w="841"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Nonworking</w:t>
            </w:r>
          </w:p>
        </w:tc>
        <w:tc>
          <w:tcPr>
            <w:tcW w:w="407"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45</w:t>
            </w:r>
          </w:p>
        </w:tc>
        <w:tc>
          <w:tcPr>
            <w:tcW w:w="579"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4.9038</w:t>
            </w:r>
          </w:p>
        </w:tc>
        <w:tc>
          <w:tcPr>
            <w:tcW w:w="794"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.07365</w:t>
            </w:r>
          </w:p>
        </w:tc>
        <w:tc>
          <w:tcPr>
            <w:tcW w:w="456" w:type="pct"/>
            <w:vMerge/>
            <w:tcBorders>
              <w:left w:val="nil"/>
              <w:bottom w:val="nil"/>
              <w:right w:val="nil"/>
            </w:tcBorders>
            <w:vAlign w:val="center"/>
          </w:tcPr>
          <w:p w:rsidR="00597C77" w:rsidRPr="00101EC2" w:rsidRDefault="00597C77" w:rsidP="00897DE0">
            <w:pPr>
              <w:tabs>
                <w:tab w:val="left" w:pos="284"/>
                <w:tab w:val="left" w:pos="720"/>
              </w:tabs>
              <w:jc w:val="both"/>
              <w:rPr>
                <w:color w:val="000000"/>
                <w:sz w:val="20"/>
                <w:szCs w:val="20"/>
              </w:rPr>
            </w:pPr>
          </w:p>
        </w:tc>
        <w:tc>
          <w:tcPr>
            <w:tcW w:w="294" w:type="pct"/>
            <w:vMerge/>
            <w:tcBorders>
              <w:left w:val="nil"/>
              <w:bottom w:val="nil"/>
              <w:right w:val="nil"/>
            </w:tcBorders>
            <w:vAlign w:val="center"/>
          </w:tcPr>
          <w:p w:rsidR="00597C77" w:rsidRPr="00101EC2" w:rsidRDefault="00597C77" w:rsidP="00897DE0">
            <w:pPr>
              <w:tabs>
                <w:tab w:val="left" w:pos="284"/>
                <w:tab w:val="left" w:pos="720"/>
              </w:tabs>
              <w:jc w:val="both"/>
              <w:rPr>
                <w:color w:val="000000"/>
                <w:sz w:val="20"/>
                <w:szCs w:val="20"/>
              </w:rPr>
            </w:pPr>
          </w:p>
        </w:tc>
        <w:tc>
          <w:tcPr>
            <w:tcW w:w="466" w:type="pct"/>
            <w:vMerge/>
            <w:tcBorders>
              <w:left w:val="nil"/>
              <w:bottom w:val="nil"/>
              <w:right w:val="nil"/>
            </w:tcBorders>
            <w:vAlign w:val="center"/>
          </w:tcPr>
          <w:p w:rsidR="00597C77" w:rsidRPr="00101EC2" w:rsidRDefault="00597C77" w:rsidP="00897DE0">
            <w:pPr>
              <w:tabs>
                <w:tab w:val="left" w:pos="284"/>
                <w:tab w:val="left" w:pos="720"/>
              </w:tabs>
              <w:jc w:val="both"/>
              <w:rPr>
                <w:color w:val="000000"/>
                <w:sz w:val="20"/>
                <w:szCs w:val="20"/>
              </w:rPr>
            </w:pPr>
          </w:p>
        </w:tc>
      </w:tr>
      <w:tr w:rsidR="00597C77" w:rsidRPr="00101EC2" w:rsidTr="00897DE0">
        <w:trPr>
          <w:jc w:val="center"/>
        </w:trPr>
        <w:tc>
          <w:tcPr>
            <w:tcW w:w="1163" w:type="pct"/>
            <w:vMerge w:val="restar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 xml:space="preserve">Counseling  </w:t>
            </w:r>
          </w:p>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Support</w:t>
            </w:r>
          </w:p>
        </w:tc>
        <w:tc>
          <w:tcPr>
            <w:tcW w:w="841"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Working</w:t>
            </w:r>
          </w:p>
        </w:tc>
        <w:tc>
          <w:tcPr>
            <w:tcW w:w="407"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41</w:t>
            </w:r>
          </w:p>
        </w:tc>
        <w:tc>
          <w:tcPr>
            <w:tcW w:w="579"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3.6541</w:t>
            </w:r>
          </w:p>
        </w:tc>
        <w:tc>
          <w:tcPr>
            <w:tcW w:w="794"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0.79082</w:t>
            </w:r>
          </w:p>
        </w:tc>
        <w:tc>
          <w:tcPr>
            <w:tcW w:w="456" w:type="pct"/>
            <w:vMerge w:val="restar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2.343*</w:t>
            </w:r>
          </w:p>
        </w:tc>
        <w:tc>
          <w:tcPr>
            <w:tcW w:w="294" w:type="pct"/>
            <w:vMerge w:val="restar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43</w:t>
            </w:r>
          </w:p>
        </w:tc>
        <w:tc>
          <w:tcPr>
            <w:tcW w:w="466" w:type="pct"/>
            <w:vMerge w:val="restar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.024*</w:t>
            </w:r>
          </w:p>
        </w:tc>
      </w:tr>
      <w:tr w:rsidR="00597C77" w:rsidRPr="00101EC2" w:rsidTr="00897DE0">
        <w:trPr>
          <w:jc w:val="center"/>
        </w:trPr>
        <w:tc>
          <w:tcPr>
            <w:tcW w:w="1163" w:type="pct"/>
            <w:vMerge/>
            <w:tcBorders>
              <w:top w:val="nil"/>
              <w:left w:val="nil"/>
              <w:bottom w:val="nil"/>
              <w:right w:val="nil"/>
            </w:tcBorders>
            <w:vAlign w:val="center"/>
          </w:tcPr>
          <w:p w:rsidR="00597C77" w:rsidRPr="00101EC2" w:rsidRDefault="00597C77" w:rsidP="00897DE0">
            <w:pPr>
              <w:tabs>
                <w:tab w:val="left" w:pos="284"/>
                <w:tab w:val="left" w:pos="720"/>
              </w:tabs>
              <w:jc w:val="both"/>
              <w:rPr>
                <w:color w:val="000000"/>
                <w:sz w:val="20"/>
                <w:szCs w:val="20"/>
              </w:rPr>
            </w:pPr>
          </w:p>
        </w:tc>
        <w:tc>
          <w:tcPr>
            <w:tcW w:w="841"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Nonworking</w:t>
            </w:r>
          </w:p>
        </w:tc>
        <w:tc>
          <w:tcPr>
            <w:tcW w:w="407"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45</w:t>
            </w:r>
          </w:p>
        </w:tc>
        <w:tc>
          <w:tcPr>
            <w:tcW w:w="579"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2.6695</w:t>
            </w:r>
          </w:p>
        </w:tc>
        <w:tc>
          <w:tcPr>
            <w:tcW w:w="794"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0.94213</w:t>
            </w:r>
          </w:p>
        </w:tc>
        <w:tc>
          <w:tcPr>
            <w:tcW w:w="456" w:type="pct"/>
            <w:vMerge/>
            <w:tcBorders>
              <w:top w:val="nil"/>
              <w:left w:val="nil"/>
              <w:bottom w:val="nil"/>
              <w:right w:val="nil"/>
            </w:tcBorders>
            <w:vAlign w:val="center"/>
          </w:tcPr>
          <w:p w:rsidR="00597C77" w:rsidRPr="00101EC2" w:rsidRDefault="00597C77" w:rsidP="00897DE0">
            <w:pPr>
              <w:tabs>
                <w:tab w:val="left" w:pos="284"/>
                <w:tab w:val="left" w:pos="720"/>
              </w:tabs>
              <w:jc w:val="both"/>
              <w:rPr>
                <w:color w:val="000000"/>
                <w:sz w:val="20"/>
                <w:szCs w:val="20"/>
              </w:rPr>
            </w:pPr>
          </w:p>
        </w:tc>
        <w:tc>
          <w:tcPr>
            <w:tcW w:w="294" w:type="pct"/>
            <w:vMerge/>
            <w:tcBorders>
              <w:top w:val="nil"/>
              <w:left w:val="nil"/>
              <w:bottom w:val="nil"/>
              <w:right w:val="nil"/>
            </w:tcBorders>
            <w:vAlign w:val="center"/>
          </w:tcPr>
          <w:p w:rsidR="00597C77" w:rsidRPr="00101EC2" w:rsidRDefault="00597C77" w:rsidP="00897DE0">
            <w:pPr>
              <w:tabs>
                <w:tab w:val="left" w:pos="284"/>
                <w:tab w:val="left" w:pos="720"/>
              </w:tabs>
              <w:jc w:val="both"/>
              <w:rPr>
                <w:color w:val="000000"/>
                <w:sz w:val="20"/>
                <w:szCs w:val="20"/>
              </w:rPr>
            </w:pPr>
          </w:p>
        </w:tc>
        <w:tc>
          <w:tcPr>
            <w:tcW w:w="466" w:type="pct"/>
            <w:vMerge/>
            <w:tcBorders>
              <w:top w:val="nil"/>
              <w:left w:val="nil"/>
              <w:bottom w:val="nil"/>
              <w:right w:val="nil"/>
            </w:tcBorders>
            <w:vAlign w:val="center"/>
          </w:tcPr>
          <w:p w:rsidR="00597C77" w:rsidRPr="00101EC2" w:rsidRDefault="00597C77" w:rsidP="00897DE0">
            <w:pPr>
              <w:tabs>
                <w:tab w:val="left" w:pos="284"/>
                <w:tab w:val="left" w:pos="720"/>
              </w:tabs>
              <w:jc w:val="both"/>
              <w:rPr>
                <w:color w:val="000000"/>
                <w:sz w:val="20"/>
                <w:szCs w:val="20"/>
              </w:rPr>
            </w:pPr>
          </w:p>
        </w:tc>
      </w:tr>
      <w:tr w:rsidR="00597C77" w:rsidRPr="00101EC2" w:rsidTr="00897DE0">
        <w:trPr>
          <w:jc w:val="center"/>
        </w:trPr>
        <w:tc>
          <w:tcPr>
            <w:tcW w:w="1163" w:type="pct"/>
            <w:vMerge w:val="restar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Community</w:t>
            </w:r>
          </w:p>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 xml:space="preserve"> Support</w:t>
            </w:r>
          </w:p>
        </w:tc>
        <w:tc>
          <w:tcPr>
            <w:tcW w:w="841"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Working</w:t>
            </w:r>
          </w:p>
        </w:tc>
        <w:tc>
          <w:tcPr>
            <w:tcW w:w="407"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41</w:t>
            </w:r>
          </w:p>
        </w:tc>
        <w:tc>
          <w:tcPr>
            <w:tcW w:w="579"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4.1867</w:t>
            </w:r>
          </w:p>
        </w:tc>
        <w:tc>
          <w:tcPr>
            <w:tcW w:w="794"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0.57105</w:t>
            </w:r>
          </w:p>
        </w:tc>
        <w:tc>
          <w:tcPr>
            <w:tcW w:w="456" w:type="pct"/>
            <w:vMerge w:val="restar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3.464*</w:t>
            </w:r>
          </w:p>
        </w:tc>
        <w:tc>
          <w:tcPr>
            <w:tcW w:w="294" w:type="pct"/>
            <w:vMerge w:val="restar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43</w:t>
            </w:r>
          </w:p>
        </w:tc>
        <w:tc>
          <w:tcPr>
            <w:tcW w:w="466" w:type="pct"/>
            <w:vMerge w:val="restar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.001*</w:t>
            </w:r>
          </w:p>
        </w:tc>
      </w:tr>
      <w:tr w:rsidR="00597C77" w:rsidRPr="00101EC2" w:rsidTr="00897DE0">
        <w:trPr>
          <w:jc w:val="center"/>
        </w:trPr>
        <w:tc>
          <w:tcPr>
            <w:tcW w:w="1163" w:type="pct"/>
            <w:vMerge/>
            <w:tcBorders>
              <w:top w:val="nil"/>
              <w:left w:val="nil"/>
              <w:bottom w:val="nil"/>
              <w:right w:val="nil"/>
            </w:tcBorders>
            <w:vAlign w:val="center"/>
          </w:tcPr>
          <w:p w:rsidR="00597C77" w:rsidRPr="00101EC2" w:rsidRDefault="00597C77" w:rsidP="00897DE0">
            <w:pPr>
              <w:tabs>
                <w:tab w:val="left" w:pos="284"/>
                <w:tab w:val="left" w:pos="720"/>
              </w:tabs>
              <w:jc w:val="both"/>
              <w:rPr>
                <w:color w:val="000000"/>
                <w:sz w:val="20"/>
                <w:szCs w:val="20"/>
              </w:rPr>
            </w:pPr>
          </w:p>
        </w:tc>
        <w:tc>
          <w:tcPr>
            <w:tcW w:w="841"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Nonworking</w:t>
            </w:r>
          </w:p>
        </w:tc>
        <w:tc>
          <w:tcPr>
            <w:tcW w:w="407"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45</w:t>
            </w:r>
          </w:p>
        </w:tc>
        <w:tc>
          <w:tcPr>
            <w:tcW w:w="579"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3.1343</w:t>
            </w:r>
          </w:p>
        </w:tc>
        <w:tc>
          <w:tcPr>
            <w:tcW w:w="794"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0.68769</w:t>
            </w:r>
          </w:p>
        </w:tc>
        <w:tc>
          <w:tcPr>
            <w:tcW w:w="456" w:type="pct"/>
            <w:vMerge/>
            <w:tcBorders>
              <w:top w:val="nil"/>
              <w:left w:val="nil"/>
              <w:bottom w:val="nil"/>
              <w:right w:val="nil"/>
            </w:tcBorders>
            <w:vAlign w:val="center"/>
          </w:tcPr>
          <w:p w:rsidR="00597C77" w:rsidRPr="00101EC2" w:rsidRDefault="00597C77" w:rsidP="00897DE0">
            <w:pPr>
              <w:tabs>
                <w:tab w:val="left" w:pos="284"/>
                <w:tab w:val="left" w:pos="720"/>
              </w:tabs>
              <w:jc w:val="both"/>
              <w:rPr>
                <w:color w:val="000000"/>
                <w:sz w:val="20"/>
                <w:szCs w:val="20"/>
              </w:rPr>
            </w:pPr>
          </w:p>
        </w:tc>
        <w:tc>
          <w:tcPr>
            <w:tcW w:w="294" w:type="pct"/>
            <w:vMerge/>
            <w:tcBorders>
              <w:top w:val="nil"/>
              <w:left w:val="nil"/>
              <w:bottom w:val="nil"/>
              <w:right w:val="nil"/>
            </w:tcBorders>
            <w:vAlign w:val="center"/>
          </w:tcPr>
          <w:p w:rsidR="00597C77" w:rsidRPr="00101EC2" w:rsidRDefault="00597C77" w:rsidP="00897DE0">
            <w:pPr>
              <w:tabs>
                <w:tab w:val="left" w:pos="284"/>
                <w:tab w:val="left" w:pos="720"/>
              </w:tabs>
              <w:jc w:val="both"/>
              <w:rPr>
                <w:color w:val="000000"/>
                <w:sz w:val="20"/>
                <w:szCs w:val="20"/>
              </w:rPr>
            </w:pPr>
          </w:p>
        </w:tc>
        <w:tc>
          <w:tcPr>
            <w:tcW w:w="466" w:type="pct"/>
            <w:vMerge/>
            <w:tcBorders>
              <w:top w:val="nil"/>
              <w:left w:val="nil"/>
              <w:bottom w:val="nil"/>
              <w:right w:val="nil"/>
            </w:tcBorders>
            <w:vAlign w:val="center"/>
          </w:tcPr>
          <w:p w:rsidR="00597C77" w:rsidRPr="00101EC2" w:rsidRDefault="00597C77" w:rsidP="00897DE0">
            <w:pPr>
              <w:tabs>
                <w:tab w:val="left" w:pos="284"/>
                <w:tab w:val="left" w:pos="720"/>
              </w:tabs>
              <w:jc w:val="both"/>
              <w:rPr>
                <w:color w:val="000000"/>
                <w:sz w:val="20"/>
                <w:szCs w:val="20"/>
              </w:rPr>
            </w:pPr>
          </w:p>
        </w:tc>
      </w:tr>
      <w:tr w:rsidR="00597C77" w:rsidRPr="00101EC2" w:rsidTr="00897DE0">
        <w:trPr>
          <w:jc w:val="center"/>
        </w:trPr>
        <w:tc>
          <w:tcPr>
            <w:tcW w:w="1163" w:type="pct"/>
            <w:vMerge w:val="restar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Family Support</w:t>
            </w:r>
          </w:p>
        </w:tc>
        <w:tc>
          <w:tcPr>
            <w:tcW w:w="841"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Working</w:t>
            </w:r>
          </w:p>
        </w:tc>
        <w:tc>
          <w:tcPr>
            <w:tcW w:w="407"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41</w:t>
            </w:r>
          </w:p>
        </w:tc>
        <w:tc>
          <w:tcPr>
            <w:tcW w:w="579"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3.4688</w:t>
            </w:r>
          </w:p>
        </w:tc>
        <w:tc>
          <w:tcPr>
            <w:tcW w:w="794"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0.98993</w:t>
            </w:r>
          </w:p>
        </w:tc>
        <w:tc>
          <w:tcPr>
            <w:tcW w:w="456" w:type="pct"/>
            <w:vMerge w:val="restar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3.610*</w:t>
            </w:r>
          </w:p>
        </w:tc>
        <w:tc>
          <w:tcPr>
            <w:tcW w:w="294" w:type="pct"/>
            <w:vMerge w:val="restar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43</w:t>
            </w:r>
          </w:p>
        </w:tc>
        <w:tc>
          <w:tcPr>
            <w:tcW w:w="466" w:type="pct"/>
            <w:vMerge w:val="restar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.001*</w:t>
            </w:r>
          </w:p>
        </w:tc>
      </w:tr>
      <w:tr w:rsidR="00597C77" w:rsidRPr="00101EC2" w:rsidTr="00897DE0">
        <w:trPr>
          <w:jc w:val="center"/>
        </w:trPr>
        <w:tc>
          <w:tcPr>
            <w:tcW w:w="1163" w:type="pct"/>
            <w:vMerge/>
            <w:tcBorders>
              <w:top w:val="nil"/>
              <w:left w:val="nil"/>
              <w:bottom w:val="nil"/>
              <w:right w:val="nil"/>
            </w:tcBorders>
            <w:vAlign w:val="center"/>
          </w:tcPr>
          <w:p w:rsidR="00597C77" w:rsidRPr="00101EC2" w:rsidRDefault="00597C77" w:rsidP="00897DE0">
            <w:pPr>
              <w:tabs>
                <w:tab w:val="left" w:pos="284"/>
                <w:tab w:val="left" w:pos="720"/>
              </w:tabs>
              <w:jc w:val="both"/>
              <w:rPr>
                <w:color w:val="000000"/>
                <w:sz w:val="20"/>
                <w:szCs w:val="20"/>
              </w:rPr>
            </w:pPr>
          </w:p>
        </w:tc>
        <w:tc>
          <w:tcPr>
            <w:tcW w:w="841"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Nonworking</w:t>
            </w:r>
          </w:p>
        </w:tc>
        <w:tc>
          <w:tcPr>
            <w:tcW w:w="407"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45</w:t>
            </w:r>
          </w:p>
        </w:tc>
        <w:tc>
          <w:tcPr>
            <w:tcW w:w="579"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1.6250</w:t>
            </w:r>
          </w:p>
        </w:tc>
        <w:tc>
          <w:tcPr>
            <w:tcW w:w="794"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0.75000</w:t>
            </w:r>
          </w:p>
        </w:tc>
        <w:tc>
          <w:tcPr>
            <w:tcW w:w="456" w:type="pct"/>
            <w:vMerge/>
            <w:tcBorders>
              <w:top w:val="nil"/>
              <w:left w:val="nil"/>
              <w:bottom w:val="nil"/>
              <w:right w:val="nil"/>
            </w:tcBorders>
            <w:vAlign w:val="center"/>
          </w:tcPr>
          <w:p w:rsidR="00597C77" w:rsidRPr="00101EC2" w:rsidRDefault="00597C77" w:rsidP="00897DE0">
            <w:pPr>
              <w:tabs>
                <w:tab w:val="left" w:pos="284"/>
                <w:tab w:val="left" w:pos="720"/>
              </w:tabs>
              <w:jc w:val="both"/>
              <w:rPr>
                <w:color w:val="000000"/>
                <w:sz w:val="20"/>
                <w:szCs w:val="20"/>
              </w:rPr>
            </w:pPr>
          </w:p>
        </w:tc>
        <w:tc>
          <w:tcPr>
            <w:tcW w:w="294" w:type="pct"/>
            <w:vMerge/>
            <w:tcBorders>
              <w:top w:val="nil"/>
              <w:left w:val="nil"/>
              <w:bottom w:val="nil"/>
              <w:right w:val="nil"/>
            </w:tcBorders>
            <w:vAlign w:val="center"/>
          </w:tcPr>
          <w:p w:rsidR="00597C77" w:rsidRPr="00101EC2" w:rsidRDefault="00597C77" w:rsidP="00897DE0">
            <w:pPr>
              <w:tabs>
                <w:tab w:val="left" w:pos="284"/>
                <w:tab w:val="left" w:pos="720"/>
              </w:tabs>
              <w:jc w:val="both"/>
              <w:rPr>
                <w:color w:val="000000"/>
                <w:sz w:val="20"/>
                <w:szCs w:val="20"/>
              </w:rPr>
            </w:pPr>
          </w:p>
        </w:tc>
        <w:tc>
          <w:tcPr>
            <w:tcW w:w="466" w:type="pct"/>
            <w:vMerge/>
            <w:tcBorders>
              <w:top w:val="nil"/>
              <w:left w:val="nil"/>
              <w:bottom w:val="nil"/>
              <w:right w:val="nil"/>
            </w:tcBorders>
            <w:vAlign w:val="center"/>
          </w:tcPr>
          <w:p w:rsidR="00597C77" w:rsidRPr="00101EC2" w:rsidRDefault="00597C77" w:rsidP="00897DE0">
            <w:pPr>
              <w:tabs>
                <w:tab w:val="left" w:pos="284"/>
                <w:tab w:val="left" w:pos="720"/>
              </w:tabs>
              <w:jc w:val="both"/>
              <w:rPr>
                <w:color w:val="000000"/>
                <w:sz w:val="20"/>
                <w:szCs w:val="20"/>
              </w:rPr>
            </w:pPr>
          </w:p>
        </w:tc>
      </w:tr>
      <w:tr w:rsidR="00597C77" w:rsidRPr="00101EC2" w:rsidTr="00897DE0">
        <w:trPr>
          <w:jc w:val="center"/>
        </w:trPr>
        <w:tc>
          <w:tcPr>
            <w:tcW w:w="1163" w:type="pct"/>
            <w:vMerge w:val="restar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 xml:space="preserve">Professional </w:t>
            </w:r>
          </w:p>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Support</w:t>
            </w:r>
          </w:p>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 xml:space="preserve"> and Training</w:t>
            </w:r>
          </w:p>
        </w:tc>
        <w:tc>
          <w:tcPr>
            <w:tcW w:w="841"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Working</w:t>
            </w:r>
          </w:p>
        </w:tc>
        <w:tc>
          <w:tcPr>
            <w:tcW w:w="407"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41</w:t>
            </w:r>
          </w:p>
        </w:tc>
        <w:tc>
          <w:tcPr>
            <w:tcW w:w="579"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4.2266</w:t>
            </w:r>
          </w:p>
        </w:tc>
        <w:tc>
          <w:tcPr>
            <w:tcW w:w="794"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0.53701</w:t>
            </w:r>
          </w:p>
        </w:tc>
        <w:tc>
          <w:tcPr>
            <w:tcW w:w="456" w:type="pct"/>
            <w:vMerge w:val="restar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4.511*</w:t>
            </w:r>
          </w:p>
        </w:tc>
        <w:tc>
          <w:tcPr>
            <w:tcW w:w="294" w:type="pct"/>
            <w:vMerge w:val="restar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43</w:t>
            </w:r>
          </w:p>
        </w:tc>
        <w:tc>
          <w:tcPr>
            <w:tcW w:w="466" w:type="pct"/>
            <w:vMerge w:val="restar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.000*</w:t>
            </w:r>
          </w:p>
        </w:tc>
      </w:tr>
      <w:tr w:rsidR="00597C77" w:rsidRPr="00101EC2" w:rsidTr="00897DE0">
        <w:trPr>
          <w:jc w:val="center"/>
        </w:trPr>
        <w:tc>
          <w:tcPr>
            <w:tcW w:w="1163" w:type="pct"/>
            <w:vMerge/>
            <w:tcBorders>
              <w:top w:val="nil"/>
              <w:left w:val="nil"/>
              <w:bottom w:val="nil"/>
              <w:right w:val="nil"/>
            </w:tcBorders>
            <w:vAlign w:val="center"/>
          </w:tcPr>
          <w:p w:rsidR="00597C77" w:rsidRPr="00101EC2" w:rsidRDefault="00597C77" w:rsidP="00897DE0">
            <w:pPr>
              <w:tabs>
                <w:tab w:val="left" w:pos="284"/>
                <w:tab w:val="left" w:pos="720"/>
              </w:tabs>
              <w:jc w:val="both"/>
              <w:rPr>
                <w:color w:val="000000"/>
                <w:sz w:val="20"/>
                <w:szCs w:val="20"/>
              </w:rPr>
            </w:pPr>
          </w:p>
        </w:tc>
        <w:tc>
          <w:tcPr>
            <w:tcW w:w="841"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Nonworking</w:t>
            </w:r>
          </w:p>
        </w:tc>
        <w:tc>
          <w:tcPr>
            <w:tcW w:w="407"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45</w:t>
            </w:r>
          </w:p>
        </w:tc>
        <w:tc>
          <w:tcPr>
            <w:tcW w:w="579"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3.0000</w:t>
            </w:r>
          </w:p>
        </w:tc>
        <w:tc>
          <w:tcPr>
            <w:tcW w:w="794"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0.12856</w:t>
            </w:r>
          </w:p>
        </w:tc>
        <w:tc>
          <w:tcPr>
            <w:tcW w:w="456" w:type="pct"/>
            <w:vMerge/>
            <w:tcBorders>
              <w:top w:val="nil"/>
              <w:left w:val="nil"/>
              <w:bottom w:val="nil"/>
              <w:right w:val="nil"/>
            </w:tcBorders>
            <w:vAlign w:val="center"/>
          </w:tcPr>
          <w:p w:rsidR="00597C77" w:rsidRPr="00101EC2" w:rsidRDefault="00597C77" w:rsidP="00897DE0">
            <w:pPr>
              <w:tabs>
                <w:tab w:val="left" w:pos="284"/>
                <w:tab w:val="left" w:pos="720"/>
              </w:tabs>
              <w:jc w:val="both"/>
              <w:rPr>
                <w:color w:val="000000"/>
                <w:sz w:val="20"/>
                <w:szCs w:val="20"/>
              </w:rPr>
            </w:pPr>
          </w:p>
        </w:tc>
        <w:tc>
          <w:tcPr>
            <w:tcW w:w="294" w:type="pct"/>
            <w:vMerge/>
            <w:tcBorders>
              <w:top w:val="nil"/>
              <w:left w:val="nil"/>
              <w:bottom w:val="nil"/>
              <w:right w:val="nil"/>
            </w:tcBorders>
            <w:vAlign w:val="center"/>
          </w:tcPr>
          <w:p w:rsidR="00597C77" w:rsidRPr="00101EC2" w:rsidRDefault="00597C77" w:rsidP="00897DE0">
            <w:pPr>
              <w:tabs>
                <w:tab w:val="left" w:pos="284"/>
                <w:tab w:val="left" w:pos="720"/>
              </w:tabs>
              <w:jc w:val="both"/>
              <w:rPr>
                <w:color w:val="000000"/>
                <w:sz w:val="20"/>
                <w:szCs w:val="20"/>
              </w:rPr>
            </w:pPr>
          </w:p>
        </w:tc>
        <w:tc>
          <w:tcPr>
            <w:tcW w:w="466" w:type="pct"/>
            <w:vMerge/>
            <w:tcBorders>
              <w:top w:val="nil"/>
              <w:left w:val="nil"/>
              <w:bottom w:val="nil"/>
              <w:right w:val="nil"/>
            </w:tcBorders>
            <w:vAlign w:val="center"/>
          </w:tcPr>
          <w:p w:rsidR="00597C77" w:rsidRPr="00101EC2" w:rsidRDefault="00597C77" w:rsidP="00897DE0">
            <w:pPr>
              <w:tabs>
                <w:tab w:val="left" w:pos="284"/>
                <w:tab w:val="left" w:pos="720"/>
              </w:tabs>
              <w:jc w:val="both"/>
              <w:rPr>
                <w:color w:val="000000"/>
                <w:sz w:val="20"/>
                <w:szCs w:val="20"/>
              </w:rPr>
            </w:pPr>
          </w:p>
        </w:tc>
      </w:tr>
      <w:tr w:rsidR="00597C77" w:rsidRPr="00101EC2" w:rsidTr="00897DE0">
        <w:trPr>
          <w:jc w:val="center"/>
        </w:trPr>
        <w:tc>
          <w:tcPr>
            <w:tcW w:w="1163" w:type="pct"/>
            <w:vMerge w:val="restart"/>
            <w:tcBorders>
              <w:top w:val="nil"/>
              <w:left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Total</w:t>
            </w:r>
          </w:p>
          <w:p w:rsidR="00597C77" w:rsidRPr="00101EC2" w:rsidRDefault="00597C77" w:rsidP="00897DE0">
            <w:pPr>
              <w:tabs>
                <w:tab w:val="left" w:pos="284"/>
                <w:tab w:val="left" w:pos="720"/>
              </w:tabs>
              <w:autoSpaceDE w:val="0"/>
              <w:autoSpaceDN w:val="0"/>
              <w:adjustRightInd w:val="0"/>
              <w:jc w:val="both"/>
              <w:rPr>
                <w:color w:val="000000"/>
                <w:sz w:val="20"/>
                <w:szCs w:val="20"/>
              </w:rPr>
            </w:pPr>
          </w:p>
        </w:tc>
        <w:tc>
          <w:tcPr>
            <w:tcW w:w="841"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working</w:t>
            </w:r>
          </w:p>
        </w:tc>
        <w:tc>
          <w:tcPr>
            <w:tcW w:w="407"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41</w:t>
            </w:r>
          </w:p>
        </w:tc>
        <w:tc>
          <w:tcPr>
            <w:tcW w:w="579"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4.0022</w:t>
            </w:r>
          </w:p>
        </w:tc>
        <w:tc>
          <w:tcPr>
            <w:tcW w:w="794" w:type="pct"/>
            <w:tcBorders>
              <w:top w:val="nil"/>
              <w:left w:val="nil"/>
              <w:bottom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0.51418</w:t>
            </w:r>
          </w:p>
        </w:tc>
        <w:tc>
          <w:tcPr>
            <w:tcW w:w="456" w:type="pct"/>
            <w:vMerge w:val="restart"/>
            <w:tcBorders>
              <w:top w:val="nil"/>
              <w:left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3.204*</w:t>
            </w:r>
          </w:p>
        </w:tc>
        <w:tc>
          <w:tcPr>
            <w:tcW w:w="294" w:type="pct"/>
            <w:vMerge w:val="restart"/>
            <w:tcBorders>
              <w:top w:val="nil"/>
              <w:left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43</w:t>
            </w:r>
          </w:p>
        </w:tc>
        <w:tc>
          <w:tcPr>
            <w:tcW w:w="466" w:type="pct"/>
            <w:vMerge w:val="restart"/>
            <w:tcBorders>
              <w:top w:val="nil"/>
              <w:left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.003*</w:t>
            </w:r>
          </w:p>
        </w:tc>
      </w:tr>
      <w:tr w:rsidR="00597C77" w:rsidRPr="00101EC2" w:rsidTr="00897DE0">
        <w:trPr>
          <w:jc w:val="center"/>
        </w:trPr>
        <w:tc>
          <w:tcPr>
            <w:tcW w:w="1163" w:type="pct"/>
            <w:vMerge/>
            <w:tcBorders>
              <w:top w:val="nil"/>
              <w:left w:val="nil"/>
              <w:right w:val="nil"/>
            </w:tcBorders>
            <w:vAlign w:val="center"/>
          </w:tcPr>
          <w:p w:rsidR="00597C77" w:rsidRPr="00101EC2" w:rsidRDefault="00597C77" w:rsidP="00897DE0">
            <w:pPr>
              <w:tabs>
                <w:tab w:val="left" w:pos="284"/>
                <w:tab w:val="left" w:pos="720"/>
              </w:tabs>
              <w:jc w:val="both"/>
              <w:rPr>
                <w:color w:val="000000"/>
                <w:sz w:val="20"/>
                <w:szCs w:val="20"/>
              </w:rPr>
            </w:pPr>
          </w:p>
        </w:tc>
        <w:tc>
          <w:tcPr>
            <w:tcW w:w="841" w:type="pct"/>
            <w:tcBorders>
              <w:top w:val="nil"/>
              <w:left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nonworking</w:t>
            </w:r>
          </w:p>
        </w:tc>
        <w:tc>
          <w:tcPr>
            <w:tcW w:w="407" w:type="pct"/>
            <w:tcBorders>
              <w:top w:val="nil"/>
              <w:left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45</w:t>
            </w:r>
          </w:p>
        </w:tc>
        <w:tc>
          <w:tcPr>
            <w:tcW w:w="579" w:type="pct"/>
            <w:tcBorders>
              <w:top w:val="nil"/>
              <w:left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3.1380</w:t>
            </w:r>
          </w:p>
        </w:tc>
        <w:tc>
          <w:tcPr>
            <w:tcW w:w="794" w:type="pct"/>
            <w:tcBorders>
              <w:top w:val="nil"/>
              <w:left w:val="nil"/>
              <w:right w:val="nil"/>
            </w:tcBorders>
          </w:tcPr>
          <w:p w:rsidR="00597C77" w:rsidRPr="00101EC2" w:rsidRDefault="00597C77" w:rsidP="00897DE0">
            <w:pPr>
              <w:tabs>
                <w:tab w:val="left" w:pos="284"/>
                <w:tab w:val="left" w:pos="720"/>
              </w:tabs>
              <w:autoSpaceDE w:val="0"/>
              <w:autoSpaceDN w:val="0"/>
              <w:adjustRightInd w:val="0"/>
              <w:jc w:val="both"/>
              <w:rPr>
                <w:color w:val="000000"/>
                <w:sz w:val="20"/>
                <w:szCs w:val="20"/>
              </w:rPr>
            </w:pPr>
            <w:r w:rsidRPr="00101EC2">
              <w:rPr>
                <w:color w:val="000000"/>
                <w:sz w:val="20"/>
                <w:szCs w:val="20"/>
              </w:rPr>
              <w:t>0.52354</w:t>
            </w:r>
          </w:p>
        </w:tc>
        <w:tc>
          <w:tcPr>
            <w:tcW w:w="456" w:type="pct"/>
            <w:vMerge/>
            <w:tcBorders>
              <w:top w:val="nil"/>
              <w:left w:val="nil"/>
              <w:right w:val="nil"/>
            </w:tcBorders>
            <w:vAlign w:val="center"/>
          </w:tcPr>
          <w:p w:rsidR="00597C77" w:rsidRPr="00101EC2" w:rsidRDefault="00597C77" w:rsidP="00897DE0">
            <w:pPr>
              <w:tabs>
                <w:tab w:val="left" w:pos="284"/>
                <w:tab w:val="left" w:pos="720"/>
              </w:tabs>
              <w:jc w:val="both"/>
              <w:rPr>
                <w:color w:val="000000"/>
                <w:sz w:val="20"/>
                <w:szCs w:val="20"/>
              </w:rPr>
            </w:pPr>
          </w:p>
        </w:tc>
        <w:tc>
          <w:tcPr>
            <w:tcW w:w="294" w:type="pct"/>
            <w:vMerge/>
            <w:tcBorders>
              <w:top w:val="nil"/>
              <w:left w:val="nil"/>
              <w:right w:val="nil"/>
            </w:tcBorders>
            <w:vAlign w:val="center"/>
          </w:tcPr>
          <w:p w:rsidR="00597C77" w:rsidRPr="00101EC2" w:rsidRDefault="00597C77" w:rsidP="00897DE0">
            <w:pPr>
              <w:tabs>
                <w:tab w:val="left" w:pos="284"/>
                <w:tab w:val="left" w:pos="720"/>
              </w:tabs>
              <w:jc w:val="both"/>
              <w:rPr>
                <w:color w:val="000000"/>
                <w:sz w:val="20"/>
                <w:szCs w:val="20"/>
              </w:rPr>
            </w:pPr>
          </w:p>
        </w:tc>
        <w:tc>
          <w:tcPr>
            <w:tcW w:w="466" w:type="pct"/>
            <w:vMerge/>
            <w:tcBorders>
              <w:top w:val="nil"/>
              <w:left w:val="nil"/>
              <w:right w:val="nil"/>
            </w:tcBorders>
            <w:vAlign w:val="center"/>
          </w:tcPr>
          <w:p w:rsidR="00597C77" w:rsidRPr="00101EC2" w:rsidRDefault="00597C77" w:rsidP="00897DE0">
            <w:pPr>
              <w:tabs>
                <w:tab w:val="left" w:pos="284"/>
                <w:tab w:val="left" w:pos="720"/>
              </w:tabs>
              <w:jc w:val="both"/>
              <w:rPr>
                <w:color w:val="000000"/>
                <w:sz w:val="20"/>
                <w:szCs w:val="20"/>
              </w:rPr>
            </w:pPr>
          </w:p>
        </w:tc>
      </w:tr>
    </w:tbl>
    <w:p w:rsidR="00597C77" w:rsidRPr="0000615A" w:rsidRDefault="00597C77" w:rsidP="00597C77">
      <w:pPr>
        <w:tabs>
          <w:tab w:val="left" w:pos="284"/>
          <w:tab w:val="left" w:pos="720"/>
        </w:tabs>
        <w:jc w:val="both"/>
        <w:rPr>
          <w:color w:val="000000"/>
          <w:sz w:val="16"/>
          <w:szCs w:val="16"/>
        </w:rPr>
      </w:pPr>
      <w:r w:rsidRPr="0000615A">
        <w:rPr>
          <w:color w:val="000000"/>
          <w:sz w:val="16"/>
          <w:szCs w:val="16"/>
        </w:rPr>
        <w:t>Note.  p&lt; 0. 05</w:t>
      </w:r>
    </w:p>
    <w:p w:rsidR="00597C77" w:rsidRDefault="00597C77" w:rsidP="00597C77">
      <w:pPr>
        <w:tabs>
          <w:tab w:val="left" w:pos="284"/>
          <w:tab w:val="left" w:pos="720"/>
        </w:tabs>
        <w:jc w:val="both"/>
        <w:rPr>
          <w:color w:val="000000"/>
          <w:sz w:val="20"/>
          <w:szCs w:val="20"/>
        </w:rPr>
      </w:pPr>
    </w:p>
    <w:p w:rsidR="00597C77" w:rsidRPr="00F127E3" w:rsidRDefault="00597C77" w:rsidP="00597C77">
      <w:pPr>
        <w:tabs>
          <w:tab w:val="left" w:pos="284"/>
          <w:tab w:val="left" w:pos="720"/>
        </w:tabs>
        <w:jc w:val="center"/>
        <w:rPr>
          <w:b/>
          <w:iCs/>
          <w:color w:val="000000"/>
          <w:sz w:val="20"/>
          <w:szCs w:val="20"/>
        </w:rPr>
      </w:pPr>
      <w:r w:rsidRPr="0000615A">
        <w:rPr>
          <w:b/>
          <w:color w:val="000000"/>
          <w:sz w:val="20"/>
          <w:szCs w:val="20"/>
        </w:rPr>
        <w:t>Table</w:t>
      </w:r>
      <w:r>
        <w:rPr>
          <w:b/>
          <w:color w:val="000000"/>
          <w:sz w:val="20"/>
          <w:szCs w:val="20"/>
        </w:rPr>
        <w:t xml:space="preserve"> </w:t>
      </w:r>
      <w:r w:rsidRPr="0000615A">
        <w:rPr>
          <w:b/>
          <w:color w:val="000000"/>
          <w:sz w:val="20"/>
          <w:szCs w:val="20"/>
        </w:rPr>
        <w:t>7.</w:t>
      </w:r>
      <w:r w:rsidRPr="0000615A">
        <w:rPr>
          <w:b/>
          <w:iCs/>
          <w:color w:val="000000"/>
          <w:sz w:val="20"/>
          <w:szCs w:val="20"/>
        </w:rPr>
        <w:t xml:space="preserve"> Content Analysis of Identified Ways to Meet Participants’ Needs</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324"/>
        <w:gridCol w:w="3019"/>
      </w:tblGrid>
      <w:tr w:rsidR="00597C77" w:rsidRPr="00101EC2" w:rsidTr="00897DE0">
        <w:trPr>
          <w:jc w:val="center"/>
        </w:trPr>
        <w:tc>
          <w:tcPr>
            <w:tcW w:w="5465" w:type="dxa"/>
            <w:tcBorders>
              <w:left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Way</w:t>
            </w:r>
          </w:p>
        </w:tc>
        <w:tc>
          <w:tcPr>
            <w:tcW w:w="3094" w:type="dxa"/>
            <w:tcBorders>
              <w:left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Frequency</w:t>
            </w:r>
          </w:p>
        </w:tc>
      </w:tr>
      <w:tr w:rsidR="00597C77" w:rsidRPr="00101EC2" w:rsidTr="00897DE0">
        <w:trPr>
          <w:jc w:val="center"/>
        </w:trPr>
        <w:tc>
          <w:tcPr>
            <w:tcW w:w="5465" w:type="dxa"/>
            <w:tcBorders>
              <w:left w:val="nil"/>
              <w:bottom w:val="nil"/>
              <w:right w:val="nil"/>
            </w:tcBorders>
          </w:tcPr>
          <w:p w:rsidR="00597C77" w:rsidRPr="00101EC2" w:rsidRDefault="00597C77" w:rsidP="00897DE0">
            <w:pPr>
              <w:tabs>
                <w:tab w:val="left" w:pos="284"/>
                <w:tab w:val="left" w:pos="720"/>
              </w:tabs>
              <w:rPr>
                <w:color w:val="000000"/>
                <w:sz w:val="20"/>
                <w:szCs w:val="20"/>
              </w:rPr>
            </w:pPr>
            <w:r w:rsidRPr="00101EC2">
              <w:rPr>
                <w:color w:val="000000"/>
                <w:sz w:val="20"/>
                <w:szCs w:val="20"/>
              </w:rPr>
              <w:t xml:space="preserve"> Receiving support from professionals and dealing with them as partners.</w:t>
            </w:r>
          </w:p>
        </w:tc>
        <w:tc>
          <w:tcPr>
            <w:tcW w:w="3094" w:type="dxa"/>
            <w:tcBorders>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10</w:t>
            </w:r>
          </w:p>
        </w:tc>
      </w:tr>
      <w:tr w:rsidR="00597C77" w:rsidRPr="00101EC2" w:rsidTr="00897DE0">
        <w:trPr>
          <w:jc w:val="center"/>
        </w:trPr>
        <w:tc>
          <w:tcPr>
            <w:tcW w:w="5465" w:type="dxa"/>
            <w:tcBorders>
              <w:top w:val="nil"/>
              <w:left w:val="nil"/>
              <w:bottom w:val="nil"/>
              <w:right w:val="nil"/>
            </w:tcBorders>
          </w:tcPr>
          <w:p w:rsidR="00597C77" w:rsidRPr="00101EC2" w:rsidRDefault="00597C77" w:rsidP="00897DE0">
            <w:pPr>
              <w:tabs>
                <w:tab w:val="left" w:pos="284"/>
                <w:tab w:val="left" w:pos="720"/>
              </w:tabs>
              <w:rPr>
                <w:color w:val="000000"/>
                <w:sz w:val="20"/>
                <w:szCs w:val="20"/>
              </w:rPr>
            </w:pPr>
            <w:r w:rsidRPr="00101EC2">
              <w:rPr>
                <w:color w:val="000000"/>
                <w:sz w:val="20"/>
                <w:szCs w:val="20"/>
              </w:rPr>
              <w:t>Organizing the services available.</w:t>
            </w:r>
          </w:p>
        </w:tc>
        <w:tc>
          <w:tcPr>
            <w:tcW w:w="3094" w:type="dxa"/>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10</w:t>
            </w:r>
          </w:p>
        </w:tc>
      </w:tr>
      <w:tr w:rsidR="00597C77" w:rsidRPr="00101EC2" w:rsidTr="00897DE0">
        <w:trPr>
          <w:jc w:val="center"/>
        </w:trPr>
        <w:tc>
          <w:tcPr>
            <w:tcW w:w="5465" w:type="dxa"/>
            <w:tcBorders>
              <w:top w:val="nil"/>
              <w:left w:val="nil"/>
              <w:bottom w:val="nil"/>
              <w:right w:val="nil"/>
            </w:tcBorders>
          </w:tcPr>
          <w:p w:rsidR="00597C77" w:rsidRPr="00101EC2" w:rsidRDefault="00597C77" w:rsidP="00897DE0">
            <w:pPr>
              <w:tabs>
                <w:tab w:val="left" w:pos="284"/>
                <w:tab w:val="left" w:pos="720"/>
              </w:tabs>
              <w:rPr>
                <w:color w:val="000000"/>
                <w:sz w:val="20"/>
                <w:szCs w:val="20"/>
              </w:rPr>
            </w:pPr>
            <w:r w:rsidRPr="00101EC2">
              <w:rPr>
                <w:color w:val="000000"/>
                <w:sz w:val="20"/>
                <w:szCs w:val="20"/>
              </w:rPr>
              <w:t xml:space="preserve"> Receiving support from schools and medical centers.</w:t>
            </w:r>
          </w:p>
        </w:tc>
        <w:tc>
          <w:tcPr>
            <w:tcW w:w="3094" w:type="dxa"/>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8</w:t>
            </w:r>
          </w:p>
        </w:tc>
      </w:tr>
      <w:tr w:rsidR="00597C77" w:rsidRPr="00101EC2" w:rsidTr="00897DE0">
        <w:trPr>
          <w:jc w:val="center"/>
        </w:trPr>
        <w:tc>
          <w:tcPr>
            <w:tcW w:w="5465" w:type="dxa"/>
            <w:tcBorders>
              <w:top w:val="nil"/>
              <w:left w:val="nil"/>
              <w:bottom w:val="nil"/>
              <w:right w:val="nil"/>
            </w:tcBorders>
          </w:tcPr>
          <w:p w:rsidR="00597C77" w:rsidRPr="00101EC2" w:rsidRDefault="00597C77" w:rsidP="00897DE0">
            <w:pPr>
              <w:tabs>
                <w:tab w:val="left" w:pos="284"/>
                <w:tab w:val="left" w:pos="720"/>
              </w:tabs>
              <w:rPr>
                <w:color w:val="000000"/>
                <w:sz w:val="20"/>
                <w:szCs w:val="20"/>
              </w:rPr>
            </w:pPr>
            <w:r w:rsidRPr="00101EC2">
              <w:rPr>
                <w:color w:val="000000"/>
                <w:sz w:val="20"/>
                <w:szCs w:val="20"/>
              </w:rPr>
              <w:t>Providing children with physical disabilities with comprehensive services.</w:t>
            </w:r>
          </w:p>
        </w:tc>
        <w:tc>
          <w:tcPr>
            <w:tcW w:w="3094" w:type="dxa"/>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8</w:t>
            </w:r>
          </w:p>
        </w:tc>
      </w:tr>
      <w:tr w:rsidR="00597C77" w:rsidRPr="00101EC2" w:rsidTr="00897DE0">
        <w:trPr>
          <w:jc w:val="center"/>
        </w:trPr>
        <w:tc>
          <w:tcPr>
            <w:tcW w:w="5465" w:type="dxa"/>
            <w:tcBorders>
              <w:top w:val="nil"/>
              <w:left w:val="nil"/>
              <w:bottom w:val="nil"/>
              <w:right w:val="nil"/>
            </w:tcBorders>
          </w:tcPr>
          <w:p w:rsidR="00597C77" w:rsidRPr="00101EC2" w:rsidRDefault="00597C77" w:rsidP="00897DE0">
            <w:pPr>
              <w:tabs>
                <w:tab w:val="left" w:pos="284"/>
                <w:tab w:val="left" w:pos="720"/>
              </w:tabs>
              <w:rPr>
                <w:color w:val="000000"/>
                <w:sz w:val="20"/>
                <w:szCs w:val="20"/>
              </w:rPr>
            </w:pPr>
            <w:r w:rsidRPr="00101EC2">
              <w:rPr>
                <w:color w:val="000000"/>
                <w:sz w:val="20"/>
                <w:szCs w:val="20"/>
              </w:rPr>
              <w:t>Coordination</w:t>
            </w:r>
          </w:p>
        </w:tc>
        <w:tc>
          <w:tcPr>
            <w:tcW w:w="3094" w:type="dxa"/>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7</w:t>
            </w:r>
          </w:p>
        </w:tc>
      </w:tr>
      <w:tr w:rsidR="00597C77" w:rsidRPr="00101EC2" w:rsidTr="00897DE0">
        <w:trPr>
          <w:jc w:val="center"/>
        </w:trPr>
        <w:tc>
          <w:tcPr>
            <w:tcW w:w="5465" w:type="dxa"/>
            <w:tcBorders>
              <w:top w:val="nil"/>
              <w:left w:val="nil"/>
              <w:bottom w:val="nil"/>
              <w:right w:val="nil"/>
            </w:tcBorders>
          </w:tcPr>
          <w:p w:rsidR="00597C77" w:rsidRPr="00101EC2" w:rsidRDefault="00597C77" w:rsidP="00897DE0">
            <w:pPr>
              <w:tabs>
                <w:tab w:val="left" w:pos="284"/>
                <w:tab w:val="left" w:pos="720"/>
              </w:tabs>
              <w:rPr>
                <w:color w:val="000000"/>
                <w:sz w:val="20"/>
                <w:szCs w:val="20"/>
              </w:rPr>
            </w:pPr>
            <w:r w:rsidRPr="00101EC2">
              <w:rPr>
                <w:color w:val="000000"/>
                <w:sz w:val="20"/>
                <w:szCs w:val="20"/>
              </w:rPr>
              <w:t xml:space="preserve"> Financial assistance.</w:t>
            </w:r>
          </w:p>
        </w:tc>
        <w:tc>
          <w:tcPr>
            <w:tcW w:w="3094" w:type="dxa"/>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7</w:t>
            </w:r>
          </w:p>
        </w:tc>
      </w:tr>
      <w:tr w:rsidR="00597C77" w:rsidRPr="00101EC2" w:rsidTr="00897DE0">
        <w:trPr>
          <w:jc w:val="center"/>
        </w:trPr>
        <w:tc>
          <w:tcPr>
            <w:tcW w:w="5465" w:type="dxa"/>
            <w:tcBorders>
              <w:top w:val="nil"/>
              <w:left w:val="nil"/>
              <w:bottom w:val="nil"/>
              <w:right w:val="nil"/>
            </w:tcBorders>
          </w:tcPr>
          <w:p w:rsidR="00597C77" w:rsidRPr="00101EC2" w:rsidRDefault="00597C77" w:rsidP="00897DE0">
            <w:pPr>
              <w:tabs>
                <w:tab w:val="left" w:pos="284"/>
                <w:tab w:val="left" w:pos="720"/>
              </w:tabs>
              <w:rPr>
                <w:color w:val="000000"/>
                <w:sz w:val="20"/>
                <w:szCs w:val="20"/>
              </w:rPr>
            </w:pPr>
            <w:r w:rsidRPr="00101EC2">
              <w:rPr>
                <w:color w:val="000000"/>
                <w:sz w:val="20"/>
                <w:szCs w:val="20"/>
              </w:rPr>
              <w:t xml:space="preserve"> Recreation services.</w:t>
            </w:r>
          </w:p>
        </w:tc>
        <w:tc>
          <w:tcPr>
            <w:tcW w:w="3094" w:type="dxa"/>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5</w:t>
            </w:r>
          </w:p>
        </w:tc>
      </w:tr>
      <w:tr w:rsidR="00597C77" w:rsidRPr="00101EC2" w:rsidTr="00897DE0">
        <w:trPr>
          <w:jc w:val="center"/>
        </w:trPr>
        <w:tc>
          <w:tcPr>
            <w:tcW w:w="5465" w:type="dxa"/>
            <w:tcBorders>
              <w:top w:val="nil"/>
              <w:left w:val="nil"/>
              <w:bottom w:val="nil"/>
              <w:right w:val="nil"/>
            </w:tcBorders>
          </w:tcPr>
          <w:p w:rsidR="00597C77" w:rsidRPr="00101EC2" w:rsidRDefault="00597C77" w:rsidP="00897DE0">
            <w:pPr>
              <w:tabs>
                <w:tab w:val="left" w:pos="284"/>
                <w:tab w:val="left" w:pos="720"/>
              </w:tabs>
              <w:rPr>
                <w:color w:val="000000"/>
                <w:sz w:val="20"/>
                <w:szCs w:val="20"/>
              </w:rPr>
            </w:pPr>
            <w:r w:rsidRPr="00101EC2">
              <w:rPr>
                <w:color w:val="000000"/>
                <w:sz w:val="20"/>
                <w:szCs w:val="20"/>
              </w:rPr>
              <w:t>Training parents on how to develop the abilities of their children with physical disabilities.</w:t>
            </w:r>
          </w:p>
        </w:tc>
        <w:tc>
          <w:tcPr>
            <w:tcW w:w="3094" w:type="dxa"/>
            <w:tcBorders>
              <w:top w:val="nil"/>
              <w:left w:val="nil"/>
              <w:bottom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4</w:t>
            </w:r>
          </w:p>
        </w:tc>
      </w:tr>
      <w:tr w:rsidR="00597C77" w:rsidRPr="00101EC2" w:rsidTr="00897DE0">
        <w:trPr>
          <w:jc w:val="center"/>
        </w:trPr>
        <w:tc>
          <w:tcPr>
            <w:tcW w:w="5465" w:type="dxa"/>
            <w:tcBorders>
              <w:top w:val="nil"/>
              <w:left w:val="nil"/>
              <w:right w:val="nil"/>
            </w:tcBorders>
          </w:tcPr>
          <w:p w:rsidR="00597C77" w:rsidRPr="00101EC2" w:rsidRDefault="00597C77" w:rsidP="00897DE0">
            <w:pPr>
              <w:tabs>
                <w:tab w:val="left" w:pos="284"/>
                <w:tab w:val="left" w:pos="720"/>
              </w:tabs>
              <w:rPr>
                <w:color w:val="000000"/>
                <w:sz w:val="20"/>
                <w:szCs w:val="20"/>
              </w:rPr>
            </w:pPr>
            <w:r w:rsidRPr="00101EC2">
              <w:rPr>
                <w:color w:val="000000"/>
                <w:sz w:val="20"/>
                <w:szCs w:val="20"/>
              </w:rPr>
              <w:t>Forming groups of parents</w:t>
            </w:r>
          </w:p>
        </w:tc>
        <w:tc>
          <w:tcPr>
            <w:tcW w:w="3094" w:type="dxa"/>
            <w:tcBorders>
              <w:top w:val="nil"/>
              <w:left w:val="nil"/>
              <w:right w:val="nil"/>
            </w:tcBorders>
          </w:tcPr>
          <w:p w:rsidR="00597C77" w:rsidRPr="00101EC2" w:rsidRDefault="00597C77" w:rsidP="00897DE0">
            <w:pPr>
              <w:tabs>
                <w:tab w:val="left" w:pos="284"/>
                <w:tab w:val="left" w:pos="720"/>
              </w:tabs>
              <w:jc w:val="both"/>
              <w:rPr>
                <w:color w:val="000000"/>
                <w:sz w:val="20"/>
                <w:szCs w:val="20"/>
              </w:rPr>
            </w:pPr>
            <w:r w:rsidRPr="00101EC2">
              <w:rPr>
                <w:color w:val="000000"/>
                <w:sz w:val="20"/>
                <w:szCs w:val="20"/>
              </w:rPr>
              <w:t>3</w:t>
            </w:r>
          </w:p>
        </w:tc>
      </w:tr>
    </w:tbl>
    <w:p w:rsidR="00597C77" w:rsidRPr="00101EC2" w:rsidRDefault="00597C77" w:rsidP="00597C77">
      <w:pPr>
        <w:tabs>
          <w:tab w:val="left" w:pos="284"/>
          <w:tab w:val="left" w:pos="720"/>
        </w:tabs>
        <w:ind w:firstLine="284"/>
        <w:jc w:val="both"/>
        <w:rPr>
          <w:color w:val="000000"/>
          <w:sz w:val="20"/>
          <w:szCs w:val="20"/>
        </w:rPr>
      </w:pPr>
    </w:p>
    <w:p w:rsidR="00597C77" w:rsidRPr="00101EC2" w:rsidRDefault="00597C77" w:rsidP="00597C77">
      <w:pPr>
        <w:tabs>
          <w:tab w:val="left" w:pos="284"/>
          <w:tab w:val="left" w:pos="720"/>
        </w:tabs>
        <w:jc w:val="both"/>
        <w:rPr>
          <w:sz w:val="20"/>
          <w:szCs w:val="20"/>
        </w:rPr>
      </w:pPr>
      <w:r w:rsidRPr="00101EC2">
        <w:rPr>
          <w:color w:val="000000"/>
          <w:sz w:val="20"/>
          <w:szCs w:val="20"/>
        </w:rPr>
        <w:t>Ranked according to their frequency,</w:t>
      </w:r>
      <w:r w:rsidRPr="00101EC2">
        <w:rPr>
          <w:sz w:val="20"/>
          <w:szCs w:val="20"/>
        </w:rPr>
        <w:t xml:space="preserve"> receiving support from professionals</w:t>
      </w:r>
      <w:r w:rsidRPr="00101EC2">
        <w:rPr>
          <w:color w:val="000000"/>
          <w:sz w:val="20"/>
          <w:szCs w:val="20"/>
        </w:rPr>
        <w:t xml:space="preserve"> and dealing with them as partners</w:t>
      </w:r>
      <w:r w:rsidRPr="00101EC2">
        <w:rPr>
          <w:sz w:val="20"/>
          <w:szCs w:val="20"/>
        </w:rPr>
        <w:t xml:space="preserve">, </w:t>
      </w:r>
      <w:r w:rsidRPr="00101EC2">
        <w:rPr>
          <w:color w:val="000000"/>
          <w:sz w:val="20"/>
          <w:szCs w:val="20"/>
        </w:rPr>
        <w:t>organizing the services available,</w:t>
      </w:r>
      <w:r w:rsidRPr="00101EC2">
        <w:rPr>
          <w:sz w:val="20"/>
          <w:szCs w:val="20"/>
        </w:rPr>
        <w:t xml:space="preserve"> </w:t>
      </w:r>
      <w:r w:rsidRPr="00101EC2">
        <w:rPr>
          <w:color w:val="000000"/>
          <w:sz w:val="20"/>
          <w:szCs w:val="20"/>
        </w:rPr>
        <w:t>receiving support from schools and medical centers</w:t>
      </w:r>
      <w:r w:rsidRPr="00101EC2">
        <w:rPr>
          <w:sz w:val="20"/>
          <w:szCs w:val="20"/>
        </w:rPr>
        <w:t xml:space="preserve">, and </w:t>
      </w:r>
      <w:r w:rsidRPr="00101EC2">
        <w:rPr>
          <w:color w:val="000000"/>
          <w:sz w:val="20"/>
          <w:szCs w:val="20"/>
        </w:rPr>
        <w:t xml:space="preserve">providing children with physical disabilities with comprehensive services were the suggestions that had the highest frequency indicating their importance to all participants involved in the study.  </w:t>
      </w:r>
    </w:p>
    <w:p w:rsidR="00597C77" w:rsidRDefault="00597C77" w:rsidP="00597C77">
      <w:pPr>
        <w:tabs>
          <w:tab w:val="left" w:pos="284"/>
          <w:tab w:val="left" w:pos="720"/>
        </w:tabs>
        <w:jc w:val="both"/>
        <w:rPr>
          <w:sz w:val="20"/>
          <w:szCs w:val="20"/>
        </w:rPr>
      </w:pPr>
    </w:p>
    <w:p w:rsidR="00597C77" w:rsidRPr="00101EC2" w:rsidRDefault="00597C77" w:rsidP="00597C77">
      <w:pPr>
        <w:tabs>
          <w:tab w:val="left" w:pos="284"/>
          <w:tab w:val="left" w:pos="720"/>
        </w:tabs>
        <w:jc w:val="both"/>
        <w:rPr>
          <w:color w:val="000000"/>
          <w:sz w:val="20"/>
          <w:szCs w:val="20"/>
        </w:rPr>
      </w:pPr>
      <w:r w:rsidRPr="00101EC2">
        <w:rPr>
          <w:sz w:val="20"/>
          <w:szCs w:val="20"/>
        </w:rPr>
        <w:t>Parents involved in the study had commented on the approach of delivering the professional support for family members</w:t>
      </w:r>
      <w:r w:rsidRPr="00101EC2">
        <w:rPr>
          <w:color w:val="000000"/>
          <w:sz w:val="20"/>
          <w:szCs w:val="20"/>
        </w:rPr>
        <w:t xml:space="preserve"> and for children with physical disabilities children. One respondent whose son had physical disabilities commented: </w:t>
      </w:r>
      <w:r w:rsidRPr="00493FA9">
        <w:rPr>
          <w:i/>
          <w:color w:val="000000"/>
          <w:sz w:val="20"/>
          <w:szCs w:val="20"/>
        </w:rPr>
        <w:t>I need an effective support to develop the abilities of my child with physical disabilities.</w:t>
      </w:r>
      <w:r>
        <w:rPr>
          <w:i/>
          <w:color w:val="000000"/>
          <w:sz w:val="20"/>
          <w:szCs w:val="20"/>
        </w:rPr>
        <w:t xml:space="preserve"> </w:t>
      </w:r>
      <w:r w:rsidRPr="00101EC2">
        <w:rPr>
          <w:color w:val="000000"/>
          <w:sz w:val="20"/>
          <w:szCs w:val="20"/>
        </w:rPr>
        <w:t xml:space="preserve">Another respondent mentioned, </w:t>
      </w:r>
      <w:r w:rsidRPr="00493FA9">
        <w:rPr>
          <w:i/>
          <w:color w:val="000000"/>
          <w:sz w:val="20"/>
          <w:szCs w:val="20"/>
        </w:rPr>
        <w:t>Supportive services to my family in addition to supportive counseling to my child with physical disabilities would be useful.</w:t>
      </w:r>
      <w:r w:rsidRPr="00101EC2">
        <w:rPr>
          <w:color w:val="000000"/>
          <w:sz w:val="20"/>
          <w:szCs w:val="20"/>
        </w:rPr>
        <w:t xml:space="preserve"> He added: </w:t>
      </w:r>
      <w:r w:rsidRPr="00493FA9">
        <w:rPr>
          <w:i/>
          <w:color w:val="000000"/>
          <w:sz w:val="20"/>
          <w:szCs w:val="20"/>
        </w:rPr>
        <w:t>I think professionals must arrange monthly workshops for families to help them and their children.</w:t>
      </w:r>
    </w:p>
    <w:p w:rsidR="00597C77" w:rsidRDefault="00597C77" w:rsidP="00597C77">
      <w:pPr>
        <w:tabs>
          <w:tab w:val="left" w:pos="284"/>
          <w:tab w:val="left" w:pos="720"/>
        </w:tabs>
        <w:jc w:val="both"/>
        <w:rPr>
          <w:sz w:val="20"/>
          <w:szCs w:val="20"/>
        </w:rPr>
      </w:pPr>
    </w:p>
    <w:p w:rsidR="00597C77" w:rsidRPr="00344844" w:rsidRDefault="00597C77" w:rsidP="00597C77">
      <w:pPr>
        <w:tabs>
          <w:tab w:val="left" w:pos="284"/>
          <w:tab w:val="left" w:pos="720"/>
        </w:tabs>
        <w:jc w:val="both"/>
        <w:rPr>
          <w:sz w:val="20"/>
          <w:szCs w:val="20"/>
        </w:rPr>
      </w:pPr>
      <w:r w:rsidRPr="00101EC2">
        <w:rPr>
          <w:sz w:val="20"/>
          <w:szCs w:val="20"/>
        </w:rPr>
        <w:t>Information parents receive was another area of con</w:t>
      </w:r>
      <w:r>
        <w:rPr>
          <w:sz w:val="20"/>
          <w:szCs w:val="20"/>
        </w:rPr>
        <w:t xml:space="preserve">cern, as one respondent wrote, </w:t>
      </w:r>
      <w:r w:rsidRPr="00493FA9">
        <w:rPr>
          <w:i/>
          <w:sz w:val="20"/>
          <w:szCs w:val="20"/>
        </w:rPr>
        <w:t>I do not have enough informat</w:t>
      </w:r>
      <w:r>
        <w:rPr>
          <w:i/>
          <w:sz w:val="20"/>
          <w:szCs w:val="20"/>
        </w:rPr>
        <w:t>ion about my child’s situation.</w:t>
      </w:r>
      <w:r w:rsidRPr="00493FA9">
        <w:rPr>
          <w:i/>
          <w:sz w:val="20"/>
          <w:szCs w:val="20"/>
        </w:rPr>
        <w:t xml:space="preserve"> </w:t>
      </w:r>
      <w:r w:rsidRPr="00101EC2">
        <w:rPr>
          <w:sz w:val="20"/>
          <w:szCs w:val="20"/>
        </w:rPr>
        <w:t xml:space="preserve">Another said, </w:t>
      </w:r>
      <w:r w:rsidRPr="00493FA9">
        <w:rPr>
          <w:i/>
          <w:sz w:val="20"/>
          <w:szCs w:val="20"/>
        </w:rPr>
        <w:t>I want to know more about the appropriate environment to educate my child with physical disabilities.</w:t>
      </w:r>
      <w:r>
        <w:rPr>
          <w:sz w:val="20"/>
          <w:szCs w:val="20"/>
        </w:rPr>
        <w:t xml:space="preserve"> Another respondent indicated, </w:t>
      </w:r>
      <w:r w:rsidRPr="00493FA9">
        <w:rPr>
          <w:i/>
          <w:sz w:val="20"/>
          <w:szCs w:val="20"/>
        </w:rPr>
        <w:t>It is useful to know what my child’s future looks like, and what the available services which can help him are.</w:t>
      </w:r>
      <w:r w:rsidRPr="00101EC2">
        <w:rPr>
          <w:sz w:val="20"/>
          <w:szCs w:val="20"/>
        </w:rPr>
        <w:t xml:space="preserve"> </w:t>
      </w:r>
    </w:p>
    <w:p w:rsidR="00597C77" w:rsidRDefault="00597C77" w:rsidP="00597C77">
      <w:pPr>
        <w:tabs>
          <w:tab w:val="left" w:pos="284"/>
          <w:tab w:val="left" w:pos="720"/>
        </w:tabs>
        <w:jc w:val="both"/>
        <w:outlineLvl w:val="0"/>
        <w:rPr>
          <w:b/>
          <w:bCs/>
          <w:color w:val="000000"/>
          <w:sz w:val="20"/>
          <w:szCs w:val="20"/>
        </w:rPr>
      </w:pPr>
    </w:p>
    <w:p w:rsidR="00597C77" w:rsidRPr="00101EC2" w:rsidRDefault="00597C77" w:rsidP="00597C77">
      <w:pPr>
        <w:tabs>
          <w:tab w:val="left" w:pos="284"/>
          <w:tab w:val="left" w:pos="720"/>
        </w:tabs>
        <w:jc w:val="both"/>
        <w:outlineLvl w:val="0"/>
        <w:rPr>
          <w:b/>
          <w:bCs/>
          <w:color w:val="000000"/>
          <w:sz w:val="20"/>
          <w:szCs w:val="20"/>
        </w:rPr>
      </w:pPr>
      <w:r w:rsidRPr="00101EC2">
        <w:rPr>
          <w:b/>
          <w:bCs/>
          <w:color w:val="000000"/>
          <w:sz w:val="20"/>
          <w:szCs w:val="20"/>
        </w:rPr>
        <w:t>Discussion</w:t>
      </w:r>
    </w:p>
    <w:p w:rsidR="00597C77" w:rsidRPr="00101EC2" w:rsidRDefault="00597C77" w:rsidP="00597C77">
      <w:pPr>
        <w:tabs>
          <w:tab w:val="left" w:pos="284"/>
          <w:tab w:val="left" w:pos="720"/>
        </w:tabs>
        <w:jc w:val="both"/>
        <w:rPr>
          <w:sz w:val="20"/>
          <w:szCs w:val="20"/>
        </w:rPr>
      </w:pPr>
      <w:r w:rsidRPr="00101EC2">
        <w:rPr>
          <w:sz w:val="20"/>
          <w:szCs w:val="20"/>
        </w:rPr>
        <w:t xml:space="preserve">This study aimed at determining the needs of parents caring for children with physical disabilities in Jordan. Study results revealed that the mean score on the overall scale of caring parents' needs was (3.91) indicating that parents, on average, have a high degree of needs. This result could be due to the fact that caring parents who responded to the study scale were not provided with enough services and support in different areas (emotional, social, health, physical and intellectual aspects) that help them and their children with physical disabilities. This result is similar to those of previous researchers like Brown et al. (2005), Carpenter (2000), Ellis et al. (2002), and Seligman and Darling (1989) which suggested several areas that frame the unmet needs of parents caring for children with PD including: training, responsive professionals, respect, counseling services, formal and informal support, comprehensive material support, information availability, community resources and support, financial support, an accommodating school system and good relationships with social workers. </w:t>
      </w:r>
    </w:p>
    <w:p w:rsidR="00597C77" w:rsidRDefault="00597C77" w:rsidP="00597C77">
      <w:pPr>
        <w:tabs>
          <w:tab w:val="left" w:pos="284"/>
          <w:tab w:val="left" w:pos="720"/>
        </w:tabs>
        <w:jc w:val="both"/>
        <w:rPr>
          <w:sz w:val="20"/>
          <w:szCs w:val="20"/>
        </w:rPr>
      </w:pPr>
    </w:p>
    <w:p w:rsidR="00597C77" w:rsidRPr="00101EC2" w:rsidRDefault="00597C77" w:rsidP="00597C77">
      <w:pPr>
        <w:tabs>
          <w:tab w:val="left" w:pos="284"/>
          <w:tab w:val="left" w:pos="720"/>
        </w:tabs>
        <w:jc w:val="both"/>
        <w:rPr>
          <w:sz w:val="20"/>
          <w:szCs w:val="20"/>
        </w:rPr>
      </w:pPr>
      <w:r w:rsidRPr="00101EC2">
        <w:rPr>
          <w:sz w:val="20"/>
          <w:szCs w:val="20"/>
        </w:rPr>
        <w:t>Ranked as their top priorities, parents identified their need to be involved in the caring process of their disabled children and their need for detailed information about the future of their children with PD, as well as the available services offered to them, in addition to the most secure educational environment that will meet their children's needs. This must be coupled with information about the problems their children encounter. Results, also, indicate the parents' need to participate in delivering services and identify their roles and responsibilities within the designated team. Those perceived needs could be explained through professionals' misunderstanding to the roles of parents in the caring process, in addition to the fact that some professionals may believe that parents' participation conflict with their roles and as a consequence, they may fail to provide necessary information for parents. This result is in harmony with the results reported by previous studies (e.g., Brown et al., 2005; Darling &amp; Baxter, 1996; Hudson &amp; Levasseur, 2002; Seligman &amp; Darling, 1989).</w:t>
      </w:r>
    </w:p>
    <w:p w:rsidR="00597C77" w:rsidRDefault="00597C77" w:rsidP="00597C77">
      <w:pPr>
        <w:tabs>
          <w:tab w:val="left" w:pos="284"/>
          <w:tab w:val="left" w:pos="720"/>
        </w:tabs>
        <w:jc w:val="both"/>
        <w:rPr>
          <w:sz w:val="20"/>
          <w:szCs w:val="20"/>
        </w:rPr>
      </w:pPr>
    </w:p>
    <w:p w:rsidR="00597C77" w:rsidRPr="00101EC2" w:rsidRDefault="00597C77" w:rsidP="00597C77">
      <w:pPr>
        <w:tabs>
          <w:tab w:val="left" w:pos="284"/>
          <w:tab w:val="left" w:pos="720"/>
        </w:tabs>
        <w:jc w:val="both"/>
        <w:rPr>
          <w:sz w:val="20"/>
          <w:szCs w:val="20"/>
        </w:rPr>
      </w:pPr>
      <w:r w:rsidRPr="00101EC2">
        <w:rPr>
          <w:sz w:val="20"/>
          <w:szCs w:val="20"/>
        </w:rPr>
        <w:t>The perceived need for support and training from professionals occupied the third dimension in participants’ ratings to their most important areas of identified needs. This result indicates that caring parents need training and support to become more aware of their children’s weakness and strength points and how best to meet them. This result is also in agreement with the findings of many studies indicating that caring parents are frustrated as a result of the lack of professionals’ support and coordination (Brown et al., 2005; Jivanjee, 1999). Yet, when these parents received training, they reported fewer child behavior problems and lower stress (Amaral, 2003; Burry, 1999; Feldman &amp; Werner, 2002).</w:t>
      </w:r>
    </w:p>
    <w:p w:rsidR="00597C77" w:rsidRPr="00101EC2" w:rsidRDefault="00597C77" w:rsidP="00597C77">
      <w:pPr>
        <w:tabs>
          <w:tab w:val="left" w:pos="284"/>
          <w:tab w:val="left" w:pos="720"/>
        </w:tabs>
        <w:jc w:val="both"/>
        <w:rPr>
          <w:sz w:val="20"/>
          <w:szCs w:val="20"/>
        </w:rPr>
      </w:pPr>
    </w:p>
    <w:p w:rsidR="00597C77" w:rsidRPr="00101EC2" w:rsidRDefault="00597C77" w:rsidP="00597C77">
      <w:pPr>
        <w:tabs>
          <w:tab w:val="left" w:pos="284"/>
          <w:tab w:val="left" w:pos="720"/>
        </w:tabs>
        <w:jc w:val="both"/>
        <w:rPr>
          <w:sz w:val="20"/>
          <w:szCs w:val="20"/>
        </w:rPr>
      </w:pPr>
      <w:r w:rsidRPr="00101EC2">
        <w:rPr>
          <w:sz w:val="20"/>
          <w:szCs w:val="20"/>
        </w:rPr>
        <w:t xml:space="preserve">Community support occupied the fourth dimension among the most important areas of identified needs by participants. This may be explained in light of the lack of community awareness of disabilities in general and of children with PD in specific. As shown from other studies in this area, there is a need for a variety of community programs for children with disabilities. For example, Zima et al. (2000) and Brown et al. (2005) indicated that there is a persistent need for transitional services to help children and their parents cope with the transition from school to community, and from childhood to adulthood. </w:t>
      </w:r>
    </w:p>
    <w:p w:rsidR="00597C77" w:rsidRDefault="00597C77" w:rsidP="00597C77">
      <w:pPr>
        <w:tabs>
          <w:tab w:val="left" w:pos="284"/>
          <w:tab w:val="left" w:pos="720"/>
        </w:tabs>
        <w:jc w:val="both"/>
        <w:rPr>
          <w:sz w:val="20"/>
          <w:szCs w:val="20"/>
        </w:rPr>
      </w:pPr>
    </w:p>
    <w:p w:rsidR="00597C77" w:rsidRPr="00101EC2" w:rsidRDefault="00597C77" w:rsidP="00597C77">
      <w:pPr>
        <w:tabs>
          <w:tab w:val="left" w:pos="284"/>
          <w:tab w:val="left" w:pos="720"/>
        </w:tabs>
        <w:jc w:val="both"/>
        <w:rPr>
          <w:sz w:val="20"/>
          <w:szCs w:val="20"/>
        </w:rPr>
      </w:pPr>
      <w:r w:rsidRPr="00101EC2">
        <w:rPr>
          <w:sz w:val="20"/>
          <w:szCs w:val="20"/>
        </w:rPr>
        <w:t>On the other hand, family support and counseling support dimensions were ranked as the least important areas of identified needs. This could be the case as the vast majority of families in Jordan belong to extended families that provide encouragement and support to caring parents. Moreover, extended families strengthen the emotional aspect and help parents develop positive characteristics needed to cope with the disabilities of their children.</w:t>
      </w:r>
    </w:p>
    <w:p w:rsidR="00597C77" w:rsidRDefault="00597C77" w:rsidP="00597C77">
      <w:pPr>
        <w:tabs>
          <w:tab w:val="left" w:pos="284"/>
          <w:tab w:val="left" w:pos="720"/>
        </w:tabs>
        <w:jc w:val="both"/>
        <w:rPr>
          <w:sz w:val="20"/>
          <w:szCs w:val="20"/>
        </w:rPr>
      </w:pPr>
    </w:p>
    <w:p w:rsidR="00597C77" w:rsidRPr="00101EC2" w:rsidRDefault="00597C77" w:rsidP="00597C77">
      <w:pPr>
        <w:tabs>
          <w:tab w:val="left" w:pos="284"/>
          <w:tab w:val="left" w:pos="720"/>
        </w:tabs>
        <w:jc w:val="both"/>
        <w:rPr>
          <w:sz w:val="20"/>
          <w:szCs w:val="20"/>
        </w:rPr>
      </w:pPr>
      <w:r w:rsidRPr="00101EC2">
        <w:rPr>
          <w:sz w:val="20"/>
          <w:szCs w:val="20"/>
        </w:rPr>
        <w:t xml:space="preserve">As for the most and least ten important needs of families of children with physical disabilities, results indicate that four of the ten most important needs belong to the information dimension, while five are from the involvement in caring dimension and one is from the community support dimension. These results suggest that all caring parents who responded to our scale placed special emphasis on the importance of getting understandable and honest information about their child status, future, and available services. The results also denote the important to raise the society awareness about these children and their abilities. </w:t>
      </w:r>
    </w:p>
    <w:p w:rsidR="00597C77" w:rsidRDefault="00597C77" w:rsidP="00597C77">
      <w:pPr>
        <w:tabs>
          <w:tab w:val="left" w:pos="284"/>
          <w:tab w:val="left" w:pos="720"/>
        </w:tabs>
        <w:jc w:val="both"/>
        <w:rPr>
          <w:sz w:val="20"/>
          <w:szCs w:val="20"/>
        </w:rPr>
      </w:pPr>
    </w:p>
    <w:p w:rsidR="00597C77" w:rsidRDefault="00597C77" w:rsidP="00597C77">
      <w:pPr>
        <w:tabs>
          <w:tab w:val="left" w:pos="284"/>
          <w:tab w:val="left" w:pos="720"/>
        </w:tabs>
        <w:jc w:val="both"/>
        <w:rPr>
          <w:color w:val="000000"/>
          <w:sz w:val="20"/>
          <w:szCs w:val="20"/>
        </w:rPr>
      </w:pPr>
      <w:r w:rsidRPr="00101EC2">
        <w:rPr>
          <w:sz w:val="20"/>
          <w:szCs w:val="20"/>
        </w:rPr>
        <w:t xml:space="preserve">In contrast, the ten least important needs identified by participants indicate that four needs belong to the dimension of counseling support, five needs belong to the dimension of the family support, and finally one need belongs to the dimension of training and professional support. The distribution of these ten needs can be accounted for through the possibility that participants received support from their own family members and the </w:t>
      </w:r>
      <w:r w:rsidRPr="00101EC2">
        <w:rPr>
          <w:color w:val="000000"/>
          <w:sz w:val="20"/>
          <w:szCs w:val="20"/>
        </w:rPr>
        <w:t>support needed for their normal children to adapt to the status of their brothers/sisters with special needs.</w:t>
      </w:r>
    </w:p>
    <w:p w:rsidR="00597C77" w:rsidRDefault="00597C77" w:rsidP="00597C77">
      <w:pPr>
        <w:tabs>
          <w:tab w:val="left" w:pos="284"/>
          <w:tab w:val="left" w:pos="720"/>
        </w:tabs>
        <w:jc w:val="both"/>
        <w:rPr>
          <w:sz w:val="20"/>
          <w:szCs w:val="20"/>
        </w:rPr>
      </w:pPr>
    </w:p>
    <w:p w:rsidR="00597C77" w:rsidRPr="00101EC2" w:rsidRDefault="00597C77" w:rsidP="00597C77">
      <w:pPr>
        <w:tabs>
          <w:tab w:val="left" w:pos="284"/>
          <w:tab w:val="left" w:pos="720"/>
        </w:tabs>
        <w:jc w:val="both"/>
        <w:rPr>
          <w:sz w:val="20"/>
          <w:szCs w:val="20"/>
        </w:rPr>
      </w:pPr>
      <w:r w:rsidRPr="00101EC2">
        <w:rPr>
          <w:sz w:val="20"/>
          <w:szCs w:val="20"/>
        </w:rPr>
        <w:t xml:space="preserve">These results suggest that all participants emphasized that they can, with a modest degree, cope with the physical disabilities of their children and that family members can tolerate children with physical disabilities and accept them without any negative feelings. Results also indicate that family needs of help to cope with their disabled children are less important compared to other needs mentioned in the study’s scale. Moreover, family members can adjust with their physically disabled children in consistency with their logical raising thinking. </w:t>
      </w:r>
    </w:p>
    <w:p w:rsidR="00597C77" w:rsidRDefault="00597C77" w:rsidP="00597C77">
      <w:pPr>
        <w:tabs>
          <w:tab w:val="left" w:pos="284"/>
          <w:tab w:val="left" w:pos="720"/>
        </w:tabs>
        <w:jc w:val="both"/>
        <w:rPr>
          <w:sz w:val="20"/>
          <w:szCs w:val="20"/>
        </w:rPr>
      </w:pPr>
    </w:p>
    <w:p w:rsidR="00597C77" w:rsidRPr="00101EC2" w:rsidRDefault="00597C77" w:rsidP="00597C77">
      <w:pPr>
        <w:tabs>
          <w:tab w:val="left" w:pos="284"/>
          <w:tab w:val="left" w:pos="720"/>
        </w:tabs>
        <w:jc w:val="both"/>
        <w:rPr>
          <w:sz w:val="20"/>
          <w:szCs w:val="20"/>
        </w:rPr>
      </w:pPr>
      <w:r w:rsidRPr="00101EC2">
        <w:rPr>
          <w:bCs/>
          <w:sz w:val="20"/>
          <w:szCs w:val="20"/>
        </w:rPr>
        <w:t>As for the significant differences among dimensions of families’ needs due to the selected demographic variables</w:t>
      </w:r>
      <w:r w:rsidRPr="00101EC2">
        <w:rPr>
          <w:b/>
          <w:bCs/>
          <w:sz w:val="20"/>
          <w:szCs w:val="20"/>
        </w:rPr>
        <w:t xml:space="preserve">, </w:t>
      </w:r>
      <w:r w:rsidRPr="00101EC2">
        <w:rPr>
          <w:sz w:val="20"/>
          <w:szCs w:val="20"/>
        </w:rPr>
        <w:t xml:space="preserve">results revealed that there are no statistically significant differences among caring parents’ needs attributable to gender of child, age of child, parents’ economic level and whether they belong to an extended family or not, except on the family support dimension as there were statistically significant differences in favor of parents who do not have extended families. This means that caring parents share the same views towards their needs when caring for children with PD regardless of their child's age, gender, or even their own variation. It also indicates that most caring parents firmly believe that their needs are unmet in an effective manner. </w:t>
      </w:r>
    </w:p>
    <w:p w:rsidR="00597C77" w:rsidRDefault="00597C77" w:rsidP="00597C77">
      <w:pPr>
        <w:tabs>
          <w:tab w:val="left" w:pos="284"/>
          <w:tab w:val="left" w:pos="720"/>
        </w:tabs>
        <w:jc w:val="both"/>
        <w:rPr>
          <w:sz w:val="20"/>
          <w:szCs w:val="20"/>
        </w:rPr>
      </w:pPr>
    </w:p>
    <w:p w:rsidR="00597C77" w:rsidRPr="00101EC2" w:rsidRDefault="00597C77" w:rsidP="00597C77">
      <w:pPr>
        <w:tabs>
          <w:tab w:val="left" w:pos="284"/>
          <w:tab w:val="left" w:pos="720"/>
        </w:tabs>
        <w:jc w:val="both"/>
        <w:rPr>
          <w:bCs/>
          <w:sz w:val="20"/>
          <w:szCs w:val="20"/>
        </w:rPr>
      </w:pPr>
      <w:r w:rsidRPr="00101EC2">
        <w:rPr>
          <w:sz w:val="20"/>
          <w:szCs w:val="20"/>
        </w:rPr>
        <w:t xml:space="preserve">The results of the study also signify that there are statistically significant differences on the dimensions of the study survey in favor of working mothers, except for the information dimension, where the differences were in favor of nonworking mothers. This result may be due to the possibility that working mothers, because of the limited time they could spend in caring of their children with physical disabilities, they need more support from both formal and informal support systems compared with non-working mothers. Furthermore, working mothers need to send their child with PD to centers for more hours. So, they experience more challenges throughout their search to provide their child with excellent services which may not be efficiently available in their area. </w:t>
      </w:r>
    </w:p>
    <w:p w:rsidR="00597C77" w:rsidRDefault="00597C77" w:rsidP="00597C77">
      <w:pPr>
        <w:tabs>
          <w:tab w:val="left" w:pos="284"/>
          <w:tab w:val="left" w:pos="720"/>
        </w:tabs>
        <w:jc w:val="both"/>
        <w:rPr>
          <w:bCs/>
          <w:sz w:val="20"/>
          <w:szCs w:val="20"/>
        </w:rPr>
      </w:pPr>
    </w:p>
    <w:p w:rsidR="00597C77" w:rsidRPr="00101EC2" w:rsidRDefault="00597C77" w:rsidP="00597C77">
      <w:pPr>
        <w:tabs>
          <w:tab w:val="left" w:pos="284"/>
          <w:tab w:val="left" w:pos="720"/>
        </w:tabs>
        <w:jc w:val="both"/>
        <w:rPr>
          <w:sz w:val="20"/>
          <w:szCs w:val="20"/>
        </w:rPr>
      </w:pPr>
      <w:r w:rsidRPr="00101EC2">
        <w:rPr>
          <w:bCs/>
          <w:sz w:val="20"/>
          <w:szCs w:val="20"/>
        </w:rPr>
        <w:t>The final question of this study relates to the suggestions that parents think can best meet their needs</w:t>
      </w:r>
      <w:r w:rsidRPr="00101EC2">
        <w:rPr>
          <w:sz w:val="20"/>
          <w:szCs w:val="20"/>
        </w:rPr>
        <w:t>.</w:t>
      </w:r>
      <w:r w:rsidRPr="00101EC2">
        <w:rPr>
          <w:b/>
          <w:bCs/>
          <w:sz w:val="20"/>
          <w:szCs w:val="20"/>
        </w:rPr>
        <w:t xml:space="preserve"> </w:t>
      </w:r>
      <w:r w:rsidRPr="00101EC2">
        <w:rPr>
          <w:sz w:val="20"/>
          <w:szCs w:val="20"/>
        </w:rPr>
        <w:t>The results indicated that the two frequently mentioned ways to meet the parents’ needs as recognized by parents themselves are: (1) receiving support from professionals, and (2) having more service resources available to their children with physical disabilities. These responses indicate that caring parents may not be aware of the services available in community. On the other hand, parents believe that the available services lack organization to be more efficient and comprehensive in developing different activities to meet their children’s needs and exploit their capacities through training and caring.</w:t>
      </w:r>
    </w:p>
    <w:p w:rsidR="00597C77" w:rsidRDefault="00597C77" w:rsidP="00597C77">
      <w:pPr>
        <w:tabs>
          <w:tab w:val="left" w:pos="284"/>
          <w:tab w:val="left" w:pos="720"/>
        </w:tabs>
        <w:jc w:val="both"/>
        <w:rPr>
          <w:sz w:val="20"/>
          <w:szCs w:val="20"/>
        </w:rPr>
      </w:pPr>
    </w:p>
    <w:p w:rsidR="00597C77" w:rsidRPr="00101EC2" w:rsidRDefault="00597C77" w:rsidP="00597C77">
      <w:pPr>
        <w:tabs>
          <w:tab w:val="left" w:pos="284"/>
          <w:tab w:val="left" w:pos="720"/>
        </w:tabs>
        <w:jc w:val="both"/>
        <w:rPr>
          <w:sz w:val="20"/>
          <w:szCs w:val="20"/>
        </w:rPr>
      </w:pPr>
      <w:r w:rsidRPr="00101EC2">
        <w:rPr>
          <w:sz w:val="20"/>
          <w:szCs w:val="20"/>
        </w:rPr>
        <w:t xml:space="preserve">In lieu of previous discussion, we can conclude that the parents' needs can be met through providing them with information about the service system available. In addition, there seems to be a necessity for providing individual case management or service networks in order to help families have an access for those available services. This is so, because the service system in Jordan is complicated and their might be difficulty for parents in accessing those services. On the other side, caring parents have little knowledge and experience about service system. As a result, professionals must have holistic and comprehensive information about the available programs, services and financial resources, and this can be achieved through the availability of the case management system. </w:t>
      </w:r>
    </w:p>
    <w:p w:rsidR="00597C77" w:rsidRDefault="00597C77" w:rsidP="00597C77">
      <w:pPr>
        <w:tabs>
          <w:tab w:val="left" w:pos="284"/>
          <w:tab w:val="left" w:pos="720"/>
        </w:tabs>
        <w:jc w:val="both"/>
        <w:outlineLvl w:val="0"/>
        <w:rPr>
          <w:b/>
          <w:bCs/>
          <w:color w:val="000000"/>
          <w:sz w:val="20"/>
          <w:szCs w:val="20"/>
        </w:rPr>
      </w:pPr>
    </w:p>
    <w:p w:rsidR="00597C77" w:rsidRPr="00101EC2" w:rsidRDefault="00597C77" w:rsidP="00597C77">
      <w:pPr>
        <w:tabs>
          <w:tab w:val="left" w:pos="284"/>
          <w:tab w:val="left" w:pos="720"/>
        </w:tabs>
        <w:jc w:val="both"/>
        <w:outlineLvl w:val="0"/>
        <w:rPr>
          <w:b/>
          <w:bCs/>
          <w:color w:val="000000"/>
          <w:sz w:val="20"/>
          <w:szCs w:val="20"/>
        </w:rPr>
      </w:pPr>
      <w:r w:rsidRPr="00101EC2">
        <w:rPr>
          <w:b/>
          <w:bCs/>
          <w:color w:val="000000"/>
          <w:sz w:val="20"/>
          <w:szCs w:val="20"/>
        </w:rPr>
        <w:t>Conclusion and Implications</w:t>
      </w:r>
    </w:p>
    <w:p w:rsidR="00597C77" w:rsidRPr="00101EC2" w:rsidRDefault="00597C77" w:rsidP="00597C77">
      <w:pPr>
        <w:tabs>
          <w:tab w:val="left" w:pos="284"/>
          <w:tab w:val="left" w:pos="720"/>
        </w:tabs>
        <w:jc w:val="both"/>
        <w:rPr>
          <w:color w:val="000000"/>
          <w:sz w:val="20"/>
          <w:szCs w:val="20"/>
        </w:rPr>
      </w:pPr>
      <w:r w:rsidRPr="00101EC2">
        <w:rPr>
          <w:color w:val="000000"/>
          <w:sz w:val="20"/>
          <w:szCs w:val="20"/>
        </w:rPr>
        <w:t>In the present time, decision makers should focus on the role of parents caring for children with PD as part of the whole community progress plan. Through organized studies and scientific research, we can build an efficient database to identify these parents' needs and determine the unmet ones. This, would in turn, help concerned institutions to generate possible solutions by planning the needed supportive services and developing the quality of these services. Therefore, we should determine caring parents’ needs, especially the unmet ones, before developing the services or enhancing the already existing ones. In addition, we can aid family members by improving the quality of their life from several aspects. Caring parents who foster children with physical disabilities experience particular challenges, such as stress, anxiety, isolation and financial difficulties. These challenges may raise many needs which should be met.</w:t>
      </w:r>
    </w:p>
    <w:p w:rsidR="00597C77" w:rsidRDefault="00597C77" w:rsidP="00597C77">
      <w:pPr>
        <w:tabs>
          <w:tab w:val="left" w:pos="284"/>
          <w:tab w:val="left" w:pos="720"/>
        </w:tabs>
        <w:jc w:val="both"/>
        <w:rPr>
          <w:color w:val="000000"/>
          <w:sz w:val="20"/>
          <w:szCs w:val="20"/>
        </w:rPr>
      </w:pPr>
    </w:p>
    <w:p w:rsidR="00597C77" w:rsidRPr="00101EC2" w:rsidRDefault="00597C77" w:rsidP="00597C77">
      <w:pPr>
        <w:tabs>
          <w:tab w:val="left" w:pos="284"/>
          <w:tab w:val="left" w:pos="720"/>
        </w:tabs>
        <w:jc w:val="both"/>
        <w:rPr>
          <w:color w:val="000000"/>
          <w:sz w:val="20"/>
          <w:szCs w:val="20"/>
        </w:rPr>
      </w:pPr>
      <w:r w:rsidRPr="00101EC2">
        <w:rPr>
          <w:color w:val="000000"/>
          <w:sz w:val="20"/>
          <w:szCs w:val="20"/>
        </w:rPr>
        <w:t xml:space="preserve">Several implications can be drawn from this research. The results of this study suggest that caring parents have many needs preventing them from providing their physically disabled children with effective care. In order to assist these parents and upgrade their children's life as well as their own, we recommend that all service providers be aware of the necessity of meeting caring parents’ needs while providing services for children with PD. They also need to know how to develop a welcoming atmosphere that enables them to work closely with parents and communicate with them in effective and friendly ways. All service systems should also work together to identify the needs of these parents and put an effort to meet parents' needs and eradicate all the barriers they face to enable them provide the best for their disabled children. From a different angle, parents of children with physical disabilities and the institutions that provide services for them should be presented with a financial support by various ministries and resources to enable parents meet their needs and the need of their child with disability. Furthermore, Jordanian universities and colleges should offer new courses for specialists including social workers, counselors, early education teachers, special education specialists, nurses, and doctors that provide training on parent involvement and the best strategies to provide comprehensive services for these children and their parents. </w:t>
      </w:r>
    </w:p>
    <w:p w:rsidR="00597C77" w:rsidRDefault="00597C77" w:rsidP="00597C77">
      <w:pPr>
        <w:tabs>
          <w:tab w:val="left" w:pos="284"/>
          <w:tab w:val="left" w:pos="720"/>
        </w:tabs>
        <w:jc w:val="both"/>
        <w:rPr>
          <w:sz w:val="20"/>
          <w:szCs w:val="20"/>
        </w:rPr>
      </w:pPr>
    </w:p>
    <w:p w:rsidR="00597C77" w:rsidRPr="00101EC2" w:rsidRDefault="00597C77" w:rsidP="00597C77">
      <w:pPr>
        <w:tabs>
          <w:tab w:val="left" w:pos="284"/>
          <w:tab w:val="left" w:pos="720"/>
        </w:tabs>
        <w:jc w:val="both"/>
        <w:rPr>
          <w:sz w:val="20"/>
          <w:szCs w:val="20"/>
        </w:rPr>
      </w:pPr>
      <w:r w:rsidRPr="00101EC2">
        <w:rPr>
          <w:sz w:val="20"/>
          <w:szCs w:val="20"/>
        </w:rPr>
        <w:t>From a theoretical standpoint, the scope of the future research should be expanded to look at the needs of caring parents who have children with other disabilities and to investigate the effect of other demographic variables. Furthermore, qualitative research can add in-depth information about the perspectives of parents caring for children with PD. This research is hoped to be seen as a starting point for overcoming the barriers facing services presented to children with PD and their families.</w:t>
      </w:r>
    </w:p>
    <w:p w:rsidR="00597C77" w:rsidRDefault="00597C77" w:rsidP="00597C77">
      <w:pPr>
        <w:tabs>
          <w:tab w:val="left" w:pos="284"/>
          <w:tab w:val="left" w:pos="720"/>
        </w:tabs>
        <w:jc w:val="both"/>
        <w:rPr>
          <w:sz w:val="20"/>
          <w:szCs w:val="20"/>
        </w:rPr>
      </w:pPr>
    </w:p>
    <w:p w:rsidR="00597C77" w:rsidRPr="00101EC2" w:rsidRDefault="00597C77" w:rsidP="00597C77">
      <w:pPr>
        <w:tabs>
          <w:tab w:val="left" w:pos="284"/>
          <w:tab w:val="left" w:pos="720"/>
        </w:tabs>
        <w:jc w:val="both"/>
        <w:rPr>
          <w:b/>
          <w:bCs/>
          <w:sz w:val="20"/>
          <w:szCs w:val="20"/>
        </w:rPr>
      </w:pPr>
      <w:r w:rsidRPr="00101EC2">
        <w:rPr>
          <w:b/>
          <w:bCs/>
          <w:sz w:val="20"/>
          <w:szCs w:val="20"/>
        </w:rPr>
        <w:t>References</w:t>
      </w:r>
    </w:p>
    <w:p w:rsidR="00597C77" w:rsidRPr="00101EC2" w:rsidRDefault="00597C77" w:rsidP="00597C77">
      <w:pPr>
        <w:tabs>
          <w:tab w:val="left" w:pos="284"/>
        </w:tabs>
        <w:jc w:val="both"/>
        <w:rPr>
          <w:sz w:val="20"/>
          <w:szCs w:val="20"/>
        </w:rPr>
      </w:pPr>
      <w:r w:rsidRPr="00101EC2">
        <w:rPr>
          <w:sz w:val="20"/>
          <w:szCs w:val="20"/>
        </w:rPr>
        <w:t xml:space="preserve">Able- Boone, H., &amp; Stevens, E. (1994). After the intensive care nursery experience: families' perceptions of their well-being. </w:t>
      </w:r>
      <w:r w:rsidRPr="00101EC2">
        <w:rPr>
          <w:i/>
          <w:iCs/>
          <w:sz w:val="20"/>
          <w:szCs w:val="20"/>
        </w:rPr>
        <w:t>Child Health Care</w:t>
      </w:r>
      <w:r w:rsidRPr="00101EC2">
        <w:rPr>
          <w:sz w:val="20"/>
          <w:szCs w:val="20"/>
        </w:rPr>
        <w:t>, 23(2), 99-114.</w:t>
      </w:r>
    </w:p>
    <w:p w:rsidR="00597C77" w:rsidRPr="00101EC2" w:rsidRDefault="00597C77" w:rsidP="00597C77">
      <w:pPr>
        <w:tabs>
          <w:tab w:val="left" w:pos="284"/>
        </w:tabs>
        <w:jc w:val="both"/>
        <w:rPr>
          <w:sz w:val="20"/>
          <w:szCs w:val="20"/>
        </w:rPr>
      </w:pPr>
      <w:r w:rsidRPr="00101EC2">
        <w:rPr>
          <w:sz w:val="20"/>
          <w:szCs w:val="20"/>
        </w:rPr>
        <w:t xml:space="preserve">Adams, B., Wilgosh, L., &amp; Sobsey, D. (1990). Sorrow of commitment: The experience of being the parent of child with severe disabilities. </w:t>
      </w:r>
      <w:r w:rsidRPr="00101EC2">
        <w:rPr>
          <w:i/>
          <w:iCs/>
          <w:sz w:val="20"/>
          <w:szCs w:val="20"/>
        </w:rPr>
        <w:t>Developmental Disabilities Bulletin,</w:t>
      </w:r>
      <w:r w:rsidRPr="00101EC2">
        <w:rPr>
          <w:sz w:val="20"/>
          <w:szCs w:val="20"/>
        </w:rPr>
        <w:t xml:space="preserve"> 18(1), 49-58. </w:t>
      </w:r>
    </w:p>
    <w:p w:rsidR="00597C77" w:rsidRPr="00101EC2" w:rsidRDefault="00597C77" w:rsidP="00597C77">
      <w:pPr>
        <w:tabs>
          <w:tab w:val="left" w:pos="284"/>
        </w:tabs>
        <w:jc w:val="both"/>
        <w:rPr>
          <w:sz w:val="20"/>
          <w:szCs w:val="20"/>
        </w:rPr>
      </w:pPr>
      <w:r w:rsidRPr="00101EC2">
        <w:rPr>
          <w:sz w:val="20"/>
          <w:szCs w:val="20"/>
        </w:rPr>
        <w:t xml:space="preserve">Armstrong, K., &amp; Kerns, K.A. (2002). The assessment of parent needs following pediatric traumatic brain injury. </w:t>
      </w:r>
      <w:r w:rsidRPr="00101EC2">
        <w:rPr>
          <w:i/>
          <w:iCs/>
          <w:sz w:val="20"/>
          <w:szCs w:val="20"/>
        </w:rPr>
        <w:t>Pediatric Rehabilitation</w:t>
      </w:r>
      <w:r w:rsidRPr="00101EC2">
        <w:rPr>
          <w:sz w:val="20"/>
          <w:szCs w:val="20"/>
        </w:rPr>
        <w:t>, 5(3), 149-160.</w:t>
      </w:r>
    </w:p>
    <w:p w:rsidR="00597C77" w:rsidRPr="00101EC2" w:rsidRDefault="00597C77" w:rsidP="00597C77">
      <w:pPr>
        <w:tabs>
          <w:tab w:val="left" w:pos="284"/>
        </w:tabs>
        <w:jc w:val="both"/>
        <w:rPr>
          <w:i/>
          <w:iCs/>
          <w:sz w:val="20"/>
          <w:szCs w:val="20"/>
        </w:rPr>
      </w:pPr>
      <w:r w:rsidRPr="00101EC2">
        <w:rPr>
          <w:sz w:val="20"/>
          <w:szCs w:val="20"/>
        </w:rPr>
        <w:t xml:space="preserve">Banyard, V., Rozelle, D., &amp; Englund, D. (2001). Parenting the traumatized child: Attending to the needs of non offending caregivers of traumatized children. </w:t>
      </w:r>
      <w:r w:rsidRPr="00101EC2">
        <w:rPr>
          <w:i/>
          <w:iCs/>
          <w:sz w:val="20"/>
          <w:szCs w:val="20"/>
        </w:rPr>
        <w:t xml:space="preserve">Psychotherapy: Theory, Research, Practice, Training, </w:t>
      </w:r>
      <w:r w:rsidRPr="00101EC2">
        <w:rPr>
          <w:sz w:val="20"/>
          <w:szCs w:val="20"/>
        </w:rPr>
        <w:t>38(1), 74–87</w:t>
      </w:r>
      <w:r w:rsidRPr="00101EC2">
        <w:rPr>
          <w:i/>
          <w:iCs/>
          <w:sz w:val="20"/>
          <w:szCs w:val="20"/>
        </w:rPr>
        <w:t xml:space="preserve">. </w:t>
      </w:r>
    </w:p>
    <w:p w:rsidR="00597C77" w:rsidRPr="00101EC2" w:rsidRDefault="00597C77" w:rsidP="00597C77">
      <w:pPr>
        <w:tabs>
          <w:tab w:val="left" w:pos="284"/>
        </w:tabs>
        <w:jc w:val="both"/>
        <w:rPr>
          <w:sz w:val="20"/>
          <w:szCs w:val="20"/>
        </w:rPr>
      </w:pPr>
      <w:r w:rsidRPr="00101EC2">
        <w:rPr>
          <w:sz w:val="20"/>
          <w:szCs w:val="20"/>
        </w:rPr>
        <w:t>Barakat, L., &amp; Linney, J. (1992). Children with physical disabilities and their mothers: the interrelation of social support, maternal adjustment and child adjustment</w:t>
      </w:r>
      <w:r w:rsidRPr="00101EC2">
        <w:rPr>
          <w:i/>
          <w:iCs/>
          <w:sz w:val="20"/>
          <w:szCs w:val="20"/>
        </w:rPr>
        <w:t>. Journal of Pediatric Psychology</w:t>
      </w:r>
      <w:r w:rsidRPr="00101EC2">
        <w:rPr>
          <w:sz w:val="20"/>
          <w:szCs w:val="20"/>
        </w:rPr>
        <w:t>, 17(6), 725-739.</w:t>
      </w:r>
    </w:p>
    <w:p w:rsidR="00597C77" w:rsidRPr="00101EC2" w:rsidRDefault="00597C77" w:rsidP="00597C77">
      <w:pPr>
        <w:tabs>
          <w:tab w:val="left" w:pos="284"/>
        </w:tabs>
        <w:jc w:val="both"/>
        <w:rPr>
          <w:sz w:val="20"/>
          <w:szCs w:val="20"/>
        </w:rPr>
      </w:pPr>
      <w:r w:rsidRPr="00101EC2">
        <w:rPr>
          <w:sz w:val="20"/>
          <w:szCs w:val="20"/>
        </w:rPr>
        <w:t xml:space="preserve">Blasco, P. (2001). </w:t>
      </w:r>
      <w:r w:rsidRPr="00101EC2">
        <w:rPr>
          <w:i/>
          <w:iCs/>
          <w:sz w:val="20"/>
          <w:szCs w:val="20"/>
        </w:rPr>
        <w:t>Early intervention services for infants, toddlers and their families.</w:t>
      </w:r>
      <w:r w:rsidRPr="00101EC2">
        <w:rPr>
          <w:sz w:val="20"/>
          <w:szCs w:val="20"/>
        </w:rPr>
        <w:t xml:space="preserve"> Allyn and Bacon: a Pearson Education Company, Massachusetts. </w:t>
      </w:r>
    </w:p>
    <w:p w:rsidR="00597C77" w:rsidRPr="00101EC2" w:rsidRDefault="00597C77" w:rsidP="00597C77">
      <w:pPr>
        <w:tabs>
          <w:tab w:val="left" w:pos="284"/>
        </w:tabs>
        <w:jc w:val="both"/>
        <w:rPr>
          <w:sz w:val="20"/>
          <w:szCs w:val="20"/>
        </w:rPr>
      </w:pPr>
      <w:r w:rsidRPr="00101EC2">
        <w:rPr>
          <w:sz w:val="20"/>
          <w:szCs w:val="20"/>
        </w:rPr>
        <w:t xml:space="preserve">Boaz, R., &amp; Muller, C. (1994). Predicting the risk of </w:t>
      </w:r>
      <w:r w:rsidRPr="00493FA9">
        <w:rPr>
          <w:i/>
          <w:sz w:val="20"/>
          <w:szCs w:val="20"/>
        </w:rPr>
        <w:t>permanent</w:t>
      </w:r>
      <w:r w:rsidRPr="00101EC2">
        <w:rPr>
          <w:sz w:val="20"/>
          <w:szCs w:val="20"/>
        </w:rPr>
        <w:t xml:space="preserve"> nursing home residence: the role of community help as indicated by family helpers and prior living arrangements. </w:t>
      </w:r>
      <w:r w:rsidRPr="00101EC2">
        <w:rPr>
          <w:i/>
          <w:iCs/>
          <w:sz w:val="20"/>
          <w:szCs w:val="20"/>
        </w:rPr>
        <w:t xml:space="preserve">Health Services Research, </w:t>
      </w:r>
      <w:r w:rsidRPr="00101EC2">
        <w:rPr>
          <w:sz w:val="20"/>
          <w:szCs w:val="20"/>
        </w:rPr>
        <w:t>29(4), 391-414</w:t>
      </w:r>
      <w:r w:rsidRPr="00101EC2">
        <w:rPr>
          <w:i/>
          <w:iCs/>
          <w:sz w:val="20"/>
          <w:szCs w:val="20"/>
        </w:rPr>
        <w:t>.</w:t>
      </w:r>
    </w:p>
    <w:p w:rsidR="00597C77" w:rsidRPr="00101EC2" w:rsidRDefault="00597C77" w:rsidP="00597C77">
      <w:pPr>
        <w:tabs>
          <w:tab w:val="left" w:pos="284"/>
        </w:tabs>
        <w:jc w:val="both"/>
        <w:rPr>
          <w:sz w:val="20"/>
          <w:szCs w:val="20"/>
        </w:rPr>
      </w:pPr>
      <w:r w:rsidRPr="00101EC2">
        <w:rPr>
          <w:sz w:val="20"/>
          <w:szCs w:val="20"/>
        </w:rPr>
        <w:t xml:space="preserve">Brown, J., &amp; Rodger, S. (2009). Children with disabilities: Problems faced by foster caring parents. </w:t>
      </w:r>
      <w:r w:rsidRPr="00101EC2">
        <w:rPr>
          <w:i/>
          <w:iCs/>
          <w:sz w:val="20"/>
          <w:szCs w:val="20"/>
        </w:rPr>
        <w:t xml:space="preserve">Children and Youth Services Review, </w:t>
      </w:r>
      <w:r w:rsidRPr="00101EC2">
        <w:rPr>
          <w:sz w:val="20"/>
          <w:szCs w:val="20"/>
        </w:rPr>
        <w:t xml:space="preserve">31, 40-46. </w:t>
      </w:r>
    </w:p>
    <w:p w:rsidR="00597C77" w:rsidRPr="00101EC2" w:rsidRDefault="00597C77" w:rsidP="00597C77">
      <w:pPr>
        <w:tabs>
          <w:tab w:val="left" w:pos="284"/>
        </w:tabs>
        <w:jc w:val="both"/>
        <w:rPr>
          <w:sz w:val="20"/>
          <w:szCs w:val="20"/>
        </w:rPr>
      </w:pPr>
      <w:r w:rsidRPr="00101EC2">
        <w:rPr>
          <w:sz w:val="20"/>
          <w:szCs w:val="20"/>
        </w:rPr>
        <w:t xml:space="preserve">Brown, J. (2007). Fostering children with disabilities: A concept map of caring parents needs. </w:t>
      </w:r>
      <w:r w:rsidRPr="00101EC2">
        <w:rPr>
          <w:i/>
          <w:iCs/>
          <w:sz w:val="20"/>
          <w:szCs w:val="20"/>
        </w:rPr>
        <w:t xml:space="preserve">Children and Youth Services Review, </w:t>
      </w:r>
      <w:r w:rsidRPr="00101EC2">
        <w:rPr>
          <w:sz w:val="20"/>
          <w:szCs w:val="20"/>
        </w:rPr>
        <w:t xml:space="preserve">29, 1235-1248. </w:t>
      </w:r>
    </w:p>
    <w:p w:rsidR="00597C77" w:rsidRPr="00101EC2" w:rsidRDefault="00597C77" w:rsidP="00597C77">
      <w:pPr>
        <w:tabs>
          <w:tab w:val="left" w:pos="284"/>
        </w:tabs>
        <w:jc w:val="both"/>
        <w:rPr>
          <w:i/>
          <w:iCs/>
          <w:sz w:val="20"/>
          <w:szCs w:val="20"/>
        </w:rPr>
      </w:pPr>
      <w:r w:rsidRPr="00101EC2">
        <w:rPr>
          <w:sz w:val="20"/>
          <w:szCs w:val="20"/>
        </w:rPr>
        <w:t xml:space="preserve">Brown, J., Moraes, S. &amp; Mayhew, J. (2005). Service needs of foster families with children who have disabilities. </w:t>
      </w:r>
      <w:r w:rsidRPr="00101EC2">
        <w:rPr>
          <w:i/>
          <w:iCs/>
          <w:sz w:val="20"/>
          <w:szCs w:val="20"/>
        </w:rPr>
        <w:t xml:space="preserve">Journal of Child and Family Studies, </w:t>
      </w:r>
      <w:r w:rsidRPr="00101EC2">
        <w:rPr>
          <w:sz w:val="20"/>
          <w:szCs w:val="20"/>
        </w:rPr>
        <w:t>14(3), 417-429.</w:t>
      </w:r>
    </w:p>
    <w:p w:rsidR="00597C77" w:rsidRPr="00101EC2" w:rsidRDefault="00597C77" w:rsidP="00597C77">
      <w:pPr>
        <w:tabs>
          <w:tab w:val="left" w:pos="284"/>
        </w:tabs>
        <w:jc w:val="both"/>
        <w:rPr>
          <w:sz w:val="20"/>
          <w:szCs w:val="20"/>
        </w:rPr>
      </w:pPr>
      <w:r w:rsidRPr="00101EC2">
        <w:rPr>
          <w:sz w:val="20"/>
          <w:szCs w:val="20"/>
        </w:rPr>
        <w:t xml:space="preserve">Buelow, J.M. (2007). An intervention for parents of children with epilepsy and significant learning problems: Lessons learned from a feasibility study. </w:t>
      </w:r>
      <w:r w:rsidRPr="00101EC2">
        <w:rPr>
          <w:i/>
          <w:iCs/>
          <w:sz w:val="20"/>
          <w:szCs w:val="20"/>
        </w:rPr>
        <w:t xml:space="preserve">Journal of the American Psychiatric Nurses Association </w:t>
      </w:r>
      <w:r w:rsidRPr="00101EC2">
        <w:rPr>
          <w:sz w:val="20"/>
          <w:szCs w:val="20"/>
        </w:rPr>
        <w:t>13 (3), 146–152.</w:t>
      </w:r>
    </w:p>
    <w:p w:rsidR="00597C77" w:rsidRPr="00101EC2" w:rsidRDefault="00597C77" w:rsidP="00597C77">
      <w:pPr>
        <w:tabs>
          <w:tab w:val="left" w:pos="284"/>
        </w:tabs>
        <w:jc w:val="both"/>
        <w:rPr>
          <w:sz w:val="20"/>
          <w:szCs w:val="20"/>
        </w:rPr>
      </w:pPr>
      <w:r w:rsidRPr="00101EC2">
        <w:rPr>
          <w:sz w:val="20"/>
          <w:szCs w:val="20"/>
        </w:rPr>
        <w:t xml:space="preserve">Burry. (1999). Evaluation of a training program for foster parents of infants with prenatal substance effects, </w:t>
      </w:r>
      <w:r w:rsidRPr="00101EC2">
        <w:rPr>
          <w:i/>
          <w:iCs/>
          <w:sz w:val="20"/>
          <w:szCs w:val="20"/>
        </w:rPr>
        <w:t>Child Welfare</w:t>
      </w:r>
      <w:r w:rsidRPr="00101EC2">
        <w:rPr>
          <w:sz w:val="20"/>
          <w:szCs w:val="20"/>
        </w:rPr>
        <w:t>, 78 (1), 197–214</w:t>
      </w:r>
      <w:r w:rsidRPr="00101EC2">
        <w:rPr>
          <w:i/>
          <w:iCs/>
          <w:sz w:val="20"/>
          <w:szCs w:val="20"/>
        </w:rPr>
        <w:t>.</w:t>
      </w:r>
    </w:p>
    <w:p w:rsidR="00597C77" w:rsidRPr="00101EC2" w:rsidRDefault="00597C77" w:rsidP="00597C77">
      <w:pPr>
        <w:tabs>
          <w:tab w:val="left" w:pos="284"/>
        </w:tabs>
        <w:jc w:val="both"/>
        <w:rPr>
          <w:sz w:val="20"/>
          <w:szCs w:val="20"/>
        </w:rPr>
      </w:pPr>
      <w:r w:rsidRPr="00101EC2">
        <w:rPr>
          <w:sz w:val="20"/>
          <w:szCs w:val="20"/>
        </w:rPr>
        <w:t xml:space="preserve">Carpenter, B. (2000). Sustaining the family: Meeting the needs of families of children with disabilities. </w:t>
      </w:r>
      <w:r w:rsidRPr="00101EC2">
        <w:rPr>
          <w:i/>
          <w:iCs/>
          <w:sz w:val="20"/>
          <w:szCs w:val="20"/>
        </w:rPr>
        <w:t>British Journal of Special Education</w:t>
      </w:r>
      <w:r w:rsidRPr="00101EC2">
        <w:rPr>
          <w:sz w:val="20"/>
          <w:szCs w:val="20"/>
        </w:rPr>
        <w:t>, 27(3), 135-144.</w:t>
      </w:r>
    </w:p>
    <w:p w:rsidR="00597C77" w:rsidRPr="00101EC2" w:rsidRDefault="00597C77" w:rsidP="00597C77">
      <w:pPr>
        <w:tabs>
          <w:tab w:val="left" w:pos="284"/>
        </w:tabs>
        <w:jc w:val="both"/>
        <w:rPr>
          <w:sz w:val="20"/>
          <w:szCs w:val="20"/>
        </w:rPr>
      </w:pPr>
      <w:r w:rsidRPr="00101EC2">
        <w:rPr>
          <w:sz w:val="20"/>
          <w:szCs w:val="20"/>
        </w:rPr>
        <w:t xml:space="preserve">Curran A., Sharples P., White C., &amp; Knapp M. (2001). Time costs of caring for children with severe disabilities compared with caring for children without disabilities, </w:t>
      </w:r>
      <w:r w:rsidRPr="00101EC2">
        <w:rPr>
          <w:rStyle w:val="Emphasis"/>
          <w:rFonts w:eastAsia="PMingLiU"/>
          <w:sz w:val="20"/>
          <w:szCs w:val="20"/>
        </w:rPr>
        <w:t>Developmental Medicine and Child Neurology</w:t>
      </w:r>
      <w:r w:rsidRPr="00101EC2">
        <w:rPr>
          <w:sz w:val="20"/>
          <w:szCs w:val="20"/>
        </w:rPr>
        <w:t>, 43, 529-533</w:t>
      </w:r>
    </w:p>
    <w:p w:rsidR="00597C77" w:rsidRPr="00101EC2" w:rsidDel="00587756" w:rsidRDefault="00597C77" w:rsidP="00597C77">
      <w:pPr>
        <w:tabs>
          <w:tab w:val="left" w:pos="284"/>
        </w:tabs>
        <w:jc w:val="both"/>
        <w:rPr>
          <w:sz w:val="20"/>
          <w:szCs w:val="20"/>
        </w:rPr>
      </w:pPr>
      <w:r w:rsidRPr="00101EC2">
        <w:rPr>
          <w:sz w:val="20"/>
          <w:szCs w:val="20"/>
        </w:rPr>
        <w:t xml:space="preserve">Darling, R. &amp; Baxter, C. 1996. </w:t>
      </w:r>
      <w:r w:rsidRPr="00101EC2">
        <w:rPr>
          <w:i/>
          <w:iCs/>
          <w:sz w:val="20"/>
          <w:szCs w:val="20"/>
        </w:rPr>
        <w:t>Families in focus: sociological methods in early intervention,</w:t>
      </w:r>
      <w:r w:rsidRPr="00101EC2">
        <w:rPr>
          <w:sz w:val="20"/>
          <w:szCs w:val="20"/>
        </w:rPr>
        <w:t xml:space="preserve"> Figure 8.2, pp. 283-286, PRO-ED, Autism, Texas.</w:t>
      </w:r>
    </w:p>
    <w:p w:rsidR="00597C77" w:rsidRPr="00101EC2" w:rsidRDefault="00597C77" w:rsidP="00597C77">
      <w:pPr>
        <w:tabs>
          <w:tab w:val="left" w:pos="284"/>
        </w:tabs>
        <w:jc w:val="both"/>
        <w:rPr>
          <w:sz w:val="20"/>
          <w:szCs w:val="20"/>
        </w:rPr>
      </w:pPr>
      <w:r w:rsidRPr="00101EC2">
        <w:rPr>
          <w:sz w:val="20"/>
          <w:szCs w:val="20"/>
        </w:rPr>
        <w:t xml:space="preserve">De Robertis, M., &amp; Litrownik, A. (2004). The experience of foster care: Relationship between foster parent disciplinary approaches and aggression in a sample of young foster children, </w:t>
      </w:r>
      <w:r w:rsidRPr="00101EC2">
        <w:rPr>
          <w:i/>
          <w:iCs/>
          <w:sz w:val="20"/>
          <w:szCs w:val="20"/>
        </w:rPr>
        <w:t xml:space="preserve">Child Maltreatment </w:t>
      </w:r>
      <w:r w:rsidRPr="00101EC2">
        <w:rPr>
          <w:sz w:val="20"/>
          <w:szCs w:val="20"/>
        </w:rPr>
        <w:t>9(1), 92–102.</w:t>
      </w:r>
    </w:p>
    <w:p w:rsidR="00597C77" w:rsidRPr="00101EC2" w:rsidRDefault="00597C77" w:rsidP="00597C77">
      <w:pPr>
        <w:tabs>
          <w:tab w:val="left" w:pos="284"/>
        </w:tabs>
        <w:jc w:val="both"/>
        <w:rPr>
          <w:sz w:val="20"/>
          <w:szCs w:val="20"/>
        </w:rPr>
      </w:pPr>
      <w:r w:rsidRPr="00101EC2">
        <w:rPr>
          <w:sz w:val="20"/>
          <w:szCs w:val="20"/>
        </w:rPr>
        <w:t xml:space="preserve">Do Amaral, R. (2003). How children with developmental disabilities impact their caring parents' parental satisfaction, self-esteem, symptoms of stress, ways of coping, marital satisfaction and family support, </w:t>
      </w:r>
      <w:r w:rsidRPr="00101EC2">
        <w:rPr>
          <w:i/>
          <w:iCs/>
          <w:sz w:val="20"/>
          <w:szCs w:val="20"/>
        </w:rPr>
        <w:t>Unpublished PhD thesis, State University of New York at Buffalo</w:t>
      </w:r>
      <w:r w:rsidRPr="00101EC2">
        <w:rPr>
          <w:sz w:val="20"/>
          <w:szCs w:val="20"/>
        </w:rPr>
        <w:t xml:space="preserve">. </w:t>
      </w:r>
    </w:p>
    <w:p w:rsidR="00597C77" w:rsidRPr="00101EC2" w:rsidRDefault="00597C77" w:rsidP="00597C77">
      <w:pPr>
        <w:tabs>
          <w:tab w:val="left" w:pos="284"/>
        </w:tabs>
        <w:jc w:val="both"/>
        <w:rPr>
          <w:sz w:val="20"/>
          <w:szCs w:val="20"/>
        </w:rPr>
      </w:pPr>
      <w:r w:rsidRPr="00101EC2">
        <w:rPr>
          <w:sz w:val="20"/>
          <w:szCs w:val="20"/>
        </w:rPr>
        <w:t xml:space="preserve">Duvdevany, I., &amp; Abboud, S. (2003). Stress, social support and well-being of Arab mothers of children with intellectual disability who are served by welfare services in northern Israel. </w:t>
      </w:r>
      <w:r w:rsidRPr="00101EC2">
        <w:rPr>
          <w:i/>
          <w:iCs/>
          <w:sz w:val="20"/>
          <w:szCs w:val="20"/>
        </w:rPr>
        <w:t>Journal of Intellectual Disability Research,</w:t>
      </w:r>
      <w:r w:rsidRPr="00101EC2">
        <w:rPr>
          <w:sz w:val="20"/>
          <w:szCs w:val="20"/>
        </w:rPr>
        <w:t xml:space="preserve"> 47(4-5), 264-272.</w:t>
      </w:r>
    </w:p>
    <w:p w:rsidR="00597C77" w:rsidRPr="00101EC2" w:rsidRDefault="00597C77" w:rsidP="00597C77">
      <w:pPr>
        <w:tabs>
          <w:tab w:val="left" w:pos="284"/>
        </w:tabs>
        <w:jc w:val="both"/>
        <w:rPr>
          <w:sz w:val="20"/>
          <w:szCs w:val="20"/>
        </w:rPr>
      </w:pPr>
      <w:r w:rsidRPr="00101EC2">
        <w:rPr>
          <w:sz w:val="20"/>
          <w:szCs w:val="20"/>
          <w:lang w:val="fr-FR"/>
        </w:rPr>
        <w:t xml:space="preserve">Ellis, J., Luiselli, J., Amirault, D., Byrne, S., O'Malley-Cannon, B., Taras, M. (2002). </w:t>
      </w:r>
      <w:r w:rsidRPr="00101EC2">
        <w:rPr>
          <w:sz w:val="20"/>
          <w:szCs w:val="20"/>
        </w:rPr>
        <w:t xml:space="preserve">Families of children with developmental disabilities: Assessment and comparison of self-reported needs in relation to situational variables. </w:t>
      </w:r>
      <w:r w:rsidRPr="00101EC2">
        <w:rPr>
          <w:i/>
          <w:iCs/>
          <w:sz w:val="20"/>
          <w:szCs w:val="20"/>
        </w:rPr>
        <w:t>Journal of Developmental &amp;Physical Disabilities</w:t>
      </w:r>
      <w:r w:rsidRPr="00101EC2">
        <w:rPr>
          <w:sz w:val="20"/>
          <w:szCs w:val="20"/>
        </w:rPr>
        <w:t>, 14(2), 191-202.</w:t>
      </w:r>
    </w:p>
    <w:p w:rsidR="00597C77" w:rsidRPr="00101EC2" w:rsidRDefault="00597C77" w:rsidP="00597C77">
      <w:pPr>
        <w:tabs>
          <w:tab w:val="left" w:pos="284"/>
        </w:tabs>
        <w:jc w:val="both"/>
        <w:rPr>
          <w:sz w:val="20"/>
          <w:szCs w:val="20"/>
        </w:rPr>
      </w:pPr>
      <w:r w:rsidRPr="00101EC2">
        <w:rPr>
          <w:sz w:val="20"/>
          <w:szCs w:val="20"/>
        </w:rPr>
        <w:t xml:space="preserve">Epel, E., Blackburn, E., Lin, J., Dhabhar, F., Adler, N., &amp; Morrow, J. (2004). Accelerated telomere shortening in response to life stress. </w:t>
      </w:r>
      <w:r w:rsidRPr="00101EC2">
        <w:rPr>
          <w:i/>
          <w:iCs/>
          <w:sz w:val="20"/>
          <w:szCs w:val="20"/>
        </w:rPr>
        <w:t>Proceedings of the National Academy of Sciences,</w:t>
      </w:r>
      <w:r w:rsidRPr="00101EC2">
        <w:rPr>
          <w:sz w:val="20"/>
          <w:szCs w:val="20"/>
        </w:rPr>
        <w:t xml:space="preserve"> 10(Early Edition) (1073), 1-4. </w:t>
      </w:r>
    </w:p>
    <w:p w:rsidR="00597C77" w:rsidRPr="00101EC2" w:rsidRDefault="00597C77" w:rsidP="00597C77">
      <w:pPr>
        <w:tabs>
          <w:tab w:val="left" w:pos="284"/>
        </w:tabs>
        <w:jc w:val="both"/>
        <w:rPr>
          <w:i/>
          <w:iCs/>
          <w:sz w:val="20"/>
          <w:szCs w:val="20"/>
        </w:rPr>
      </w:pPr>
      <w:r w:rsidRPr="00101EC2">
        <w:rPr>
          <w:sz w:val="20"/>
          <w:szCs w:val="20"/>
        </w:rPr>
        <w:t xml:space="preserve">Farmer, E., Dorsey, S., &amp; Mustillo, S. (2004). Intensive home and community interventions, Child and Adolescent Psychiatric Clinics of North America, </w:t>
      </w:r>
      <w:r w:rsidRPr="00101EC2">
        <w:rPr>
          <w:i/>
          <w:iCs/>
          <w:sz w:val="20"/>
          <w:szCs w:val="20"/>
        </w:rPr>
        <w:t>Special Issue: Evidence-Based Practice, Part I: Research Update, 13(4),857–884.</w:t>
      </w:r>
    </w:p>
    <w:p w:rsidR="00597C77" w:rsidRPr="00101EC2" w:rsidDel="00587756" w:rsidRDefault="00597C77" w:rsidP="00597C77">
      <w:pPr>
        <w:tabs>
          <w:tab w:val="left" w:pos="284"/>
        </w:tabs>
        <w:jc w:val="both"/>
        <w:rPr>
          <w:sz w:val="20"/>
          <w:szCs w:val="20"/>
        </w:rPr>
      </w:pPr>
      <w:r w:rsidRPr="00101EC2">
        <w:rPr>
          <w:sz w:val="20"/>
          <w:szCs w:val="20"/>
        </w:rPr>
        <w:t xml:space="preserve">Feldman, M., &amp; Werner, S. (2002). Collateral effects of behavioral parent training on families of children with developmental disabilities and behavior disorder. </w:t>
      </w:r>
      <w:r w:rsidRPr="00101EC2">
        <w:rPr>
          <w:i/>
          <w:iCs/>
          <w:sz w:val="20"/>
          <w:szCs w:val="20"/>
        </w:rPr>
        <w:t xml:space="preserve">Behavioral Interventions, </w:t>
      </w:r>
      <w:r w:rsidRPr="00101EC2">
        <w:rPr>
          <w:sz w:val="20"/>
          <w:szCs w:val="20"/>
        </w:rPr>
        <w:t xml:space="preserve">17(2), 75-83. </w:t>
      </w:r>
    </w:p>
    <w:p w:rsidR="00597C77" w:rsidRPr="00101EC2" w:rsidRDefault="00597C77" w:rsidP="00597C77">
      <w:pPr>
        <w:tabs>
          <w:tab w:val="left" w:pos="284"/>
        </w:tabs>
        <w:jc w:val="both"/>
        <w:rPr>
          <w:sz w:val="20"/>
          <w:szCs w:val="20"/>
        </w:rPr>
      </w:pPr>
      <w:r w:rsidRPr="00101EC2">
        <w:rPr>
          <w:sz w:val="20"/>
          <w:szCs w:val="20"/>
        </w:rPr>
        <w:t xml:space="preserve">Gardner, J. (2000). Living with a child with fetal alcohol syndrome. </w:t>
      </w:r>
      <w:r w:rsidRPr="00101EC2">
        <w:rPr>
          <w:i/>
          <w:iCs/>
          <w:sz w:val="20"/>
          <w:szCs w:val="20"/>
        </w:rPr>
        <w:t xml:space="preserve">MCN, The American Journal of Maternal Child Nursing, </w:t>
      </w:r>
      <w:r w:rsidRPr="00101EC2">
        <w:rPr>
          <w:sz w:val="20"/>
          <w:szCs w:val="20"/>
        </w:rPr>
        <w:t>25(5), 252-257.</w:t>
      </w:r>
    </w:p>
    <w:p w:rsidR="00597C77" w:rsidRPr="00101EC2" w:rsidRDefault="00597C77" w:rsidP="00597C77">
      <w:pPr>
        <w:tabs>
          <w:tab w:val="left" w:pos="284"/>
        </w:tabs>
        <w:jc w:val="both"/>
        <w:rPr>
          <w:sz w:val="20"/>
          <w:szCs w:val="20"/>
        </w:rPr>
      </w:pPr>
      <w:r w:rsidRPr="00101EC2">
        <w:rPr>
          <w:sz w:val="20"/>
          <w:szCs w:val="20"/>
        </w:rPr>
        <w:t xml:space="preserve">Heather, T., Desmond, K., &amp; Maryalice, N. (2006). Child outcomes and family characteristics 1 year after severe inflicted or none inflicted traumatic brain injury. </w:t>
      </w:r>
      <w:r w:rsidRPr="00101EC2">
        <w:rPr>
          <w:i/>
          <w:iCs/>
          <w:sz w:val="20"/>
          <w:szCs w:val="20"/>
        </w:rPr>
        <w:t xml:space="preserve">PEDIATRICS, </w:t>
      </w:r>
      <w:r w:rsidRPr="00101EC2">
        <w:rPr>
          <w:sz w:val="20"/>
          <w:szCs w:val="20"/>
        </w:rPr>
        <w:t>117(2), 317-324</w:t>
      </w:r>
    </w:p>
    <w:p w:rsidR="00597C77" w:rsidRPr="00101EC2" w:rsidRDefault="00597C77" w:rsidP="00597C77">
      <w:pPr>
        <w:tabs>
          <w:tab w:val="left" w:pos="284"/>
        </w:tabs>
        <w:jc w:val="both"/>
        <w:rPr>
          <w:sz w:val="20"/>
          <w:szCs w:val="20"/>
        </w:rPr>
      </w:pPr>
      <w:r w:rsidRPr="00101EC2">
        <w:rPr>
          <w:sz w:val="20"/>
          <w:szCs w:val="20"/>
        </w:rPr>
        <w:t xml:space="preserve">Heward, W. (2006). </w:t>
      </w:r>
      <w:r w:rsidRPr="00101EC2">
        <w:rPr>
          <w:i/>
          <w:iCs/>
          <w:sz w:val="20"/>
          <w:szCs w:val="20"/>
        </w:rPr>
        <w:t>Exceptional children: An introduction to special education</w:t>
      </w:r>
      <w:r w:rsidRPr="00101EC2">
        <w:rPr>
          <w:sz w:val="20"/>
          <w:szCs w:val="20"/>
        </w:rPr>
        <w:t>. 8th ED. Merrill, Prentice Hall. Columbus, Ohio.</w:t>
      </w:r>
    </w:p>
    <w:p w:rsidR="00597C77" w:rsidRPr="00101EC2" w:rsidRDefault="00597C77" w:rsidP="00597C77">
      <w:pPr>
        <w:tabs>
          <w:tab w:val="left" w:pos="284"/>
        </w:tabs>
        <w:jc w:val="both"/>
        <w:rPr>
          <w:sz w:val="20"/>
          <w:szCs w:val="20"/>
        </w:rPr>
      </w:pPr>
      <w:r w:rsidRPr="00101EC2">
        <w:rPr>
          <w:sz w:val="20"/>
          <w:szCs w:val="20"/>
        </w:rPr>
        <w:t xml:space="preserve">Hudson P., &amp; Levasseur, K. (2002). Supporting foster parents: Caring voices, </w:t>
      </w:r>
      <w:r w:rsidRPr="00101EC2">
        <w:rPr>
          <w:i/>
          <w:iCs/>
          <w:sz w:val="20"/>
          <w:szCs w:val="20"/>
        </w:rPr>
        <w:t xml:space="preserve">Child Welfare, </w:t>
      </w:r>
      <w:r w:rsidRPr="00101EC2">
        <w:rPr>
          <w:sz w:val="20"/>
          <w:szCs w:val="20"/>
        </w:rPr>
        <w:t>81, 853–877</w:t>
      </w:r>
      <w:r w:rsidRPr="00101EC2">
        <w:rPr>
          <w:i/>
          <w:iCs/>
          <w:sz w:val="20"/>
          <w:szCs w:val="20"/>
        </w:rPr>
        <w:t>.</w:t>
      </w:r>
    </w:p>
    <w:p w:rsidR="00597C77" w:rsidRPr="00101EC2" w:rsidRDefault="00597C77" w:rsidP="00597C77">
      <w:pPr>
        <w:tabs>
          <w:tab w:val="left" w:pos="284"/>
        </w:tabs>
        <w:jc w:val="both"/>
        <w:rPr>
          <w:sz w:val="20"/>
          <w:szCs w:val="20"/>
        </w:rPr>
      </w:pPr>
      <w:r w:rsidRPr="00101EC2">
        <w:rPr>
          <w:sz w:val="20"/>
          <w:szCs w:val="20"/>
        </w:rPr>
        <w:t xml:space="preserve">Jivanjee, P. (1999). Professional and provider perspectives on family involvement in therapeutic foster care. </w:t>
      </w:r>
      <w:r w:rsidRPr="00101EC2">
        <w:rPr>
          <w:i/>
          <w:iCs/>
          <w:sz w:val="20"/>
          <w:szCs w:val="20"/>
        </w:rPr>
        <w:t>Journal of Child and Family Studies</w:t>
      </w:r>
      <w:r w:rsidRPr="00101EC2">
        <w:rPr>
          <w:sz w:val="20"/>
          <w:szCs w:val="20"/>
        </w:rPr>
        <w:t>, 8(3), 329-341</w:t>
      </w:r>
      <w:r w:rsidRPr="00101EC2">
        <w:rPr>
          <w:i/>
          <w:iCs/>
          <w:sz w:val="20"/>
          <w:szCs w:val="20"/>
        </w:rPr>
        <w:t xml:space="preserve">. </w:t>
      </w:r>
    </w:p>
    <w:p w:rsidR="00597C77" w:rsidRPr="00101EC2" w:rsidDel="00587756" w:rsidRDefault="00597C77" w:rsidP="00597C77">
      <w:pPr>
        <w:tabs>
          <w:tab w:val="left" w:pos="284"/>
        </w:tabs>
        <w:jc w:val="both"/>
        <w:rPr>
          <w:sz w:val="20"/>
          <w:szCs w:val="20"/>
        </w:rPr>
      </w:pPr>
      <w:r w:rsidRPr="00101EC2">
        <w:rPr>
          <w:sz w:val="20"/>
          <w:szCs w:val="20"/>
        </w:rPr>
        <w:t xml:space="preserve">Johnson, D. (1993). Putting the cart before the horse: parent involvement in the improving America's schools acts. </w:t>
      </w:r>
      <w:r w:rsidRPr="00101EC2">
        <w:rPr>
          <w:i/>
          <w:iCs/>
          <w:sz w:val="20"/>
          <w:szCs w:val="20"/>
        </w:rPr>
        <w:t>California Law Review</w:t>
      </w:r>
      <w:r w:rsidRPr="00101EC2">
        <w:rPr>
          <w:sz w:val="20"/>
          <w:szCs w:val="20"/>
        </w:rPr>
        <w:t xml:space="preserve">, 85(6), 1757-1801. </w:t>
      </w:r>
    </w:p>
    <w:p w:rsidR="00597C77" w:rsidRPr="00101EC2" w:rsidRDefault="00597C77" w:rsidP="00597C77">
      <w:pPr>
        <w:tabs>
          <w:tab w:val="left" w:pos="284"/>
        </w:tabs>
        <w:jc w:val="both"/>
        <w:rPr>
          <w:sz w:val="20"/>
          <w:szCs w:val="20"/>
        </w:rPr>
      </w:pPr>
      <w:r w:rsidRPr="00101EC2">
        <w:rPr>
          <w:sz w:val="20"/>
          <w:szCs w:val="20"/>
        </w:rPr>
        <w:t xml:space="preserve">Kirk, S., Gallagher, J., &amp; Anastasiow, N. (2000). </w:t>
      </w:r>
      <w:r w:rsidRPr="00101EC2">
        <w:rPr>
          <w:i/>
          <w:iCs/>
          <w:sz w:val="20"/>
          <w:szCs w:val="20"/>
        </w:rPr>
        <w:t>Educating exceptional children</w:t>
      </w:r>
      <w:r w:rsidRPr="00101EC2">
        <w:rPr>
          <w:sz w:val="20"/>
          <w:szCs w:val="20"/>
        </w:rPr>
        <w:t>. New York: Houghton Mifflin Company.</w:t>
      </w:r>
    </w:p>
    <w:p w:rsidR="00597C77" w:rsidRPr="00101EC2" w:rsidRDefault="00597C77" w:rsidP="00597C77">
      <w:pPr>
        <w:tabs>
          <w:tab w:val="left" w:pos="284"/>
        </w:tabs>
        <w:jc w:val="both"/>
        <w:rPr>
          <w:sz w:val="20"/>
          <w:szCs w:val="20"/>
        </w:rPr>
      </w:pPr>
      <w:r w:rsidRPr="00101EC2">
        <w:rPr>
          <w:sz w:val="20"/>
          <w:szCs w:val="20"/>
        </w:rPr>
        <w:t xml:space="preserve">Laan, G., Loots, C., Janssen, D., &amp; Stolk. J. (2001). Foster care for children with mental retardation and challenging behavior: A follow-up study. </w:t>
      </w:r>
      <w:r w:rsidRPr="00101EC2">
        <w:rPr>
          <w:i/>
          <w:iCs/>
          <w:sz w:val="20"/>
          <w:szCs w:val="20"/>
        </w:rPr>
        <w:t xml:space="preserve">British Journal of Developmental Disabilities, </w:t>
      </w:r>
      <w:r w:rsidRPr="00101EC2">
        <w:rPr>
          <w:sz w:val="20"/>
          <w:szCs w:val="20"/>
        </w:rPr>
        <w:t xml:space="preserve">47(92), 3–13. </w:t>
      </w:r>
    </w:p>
    <w:p w:rsidR="00597C77" w:rsidRPr="00101EC2" w:rsidRDefault="00597C77" w:rsidP="00597C77">
      <w:pPr>
        <w:tabs>
          <w:tab w:val="left" w:pos="284"/>
        </w:tabs>
        <w:jc w:val="both"/>
        <w:rPr>
          <w:sz w:val="20"/>
          <w:szCs w:val="20"/>
        </w:rPr>
      </w:pPr>
      <w:r w:rsidRPr="00101EC2">
        <w:rPr>
          <w:sz w:val="20"/>
          <w:szCs w:val="20"/>
        </w:rPr>
        <w:t xml:space="preserve">Mason S., &amp; Linsk, N. (2002). Relative foster parents of HIV-affected children, </w:t>
      </w:r>
      <w:r w:rsidRPr="00101EC2">
        <w:rPr>
          <w:i/>
          <w:iCs/>
          <w:sz w:val="20"/>
          <w:szCs w:val="20"/>
        </w:rPr>
        <w:t>Child Welfare,</w:t>
      </w:r>
      <w:r w:rsidRPr="00101EC2">
        <w:rPr>
          <w:sz w:val="20"/>
          <w:szCs w:val="20"/>
        </w:rPr>
        <w:t xml:space="preserve"> 81 (4), 541–569.</w:t>
      </w:r>
    </w:p>
    <w:p w:rsidR="00597C77" w:rsidRPr="00101EC2" w:rsidDel="00587756" w:rsidRDefault="00597C77" w:rsidP="00597C77">
      <w:pPr>
        <w:tabs>
          <w:tab w:val="left" w:pos="284"/>
        </w:tabs>
        <w:jc w:val="both"/>
        <w:rPr>
          <w:sz w:val="20"/>
          <w:szCs w:val="20"/>
        </w:rPr>
      </w:pPr>
      <w:r w:rsidRPr="00101EC2">
        <w:rPr>
          <w:sz w:val="20"/>
          <w:szCs w:val="20"/>
        </w:rPr>
        <w:t xml:space="preserve">McConachie, H. (1997).  Conceptual frameworks in evaluation of multidisciplinary services for children with disabilities. </w:t>
      </w:r>
      <w:r w:rsidRPr="00101EC2">
        <w:rPr>
          <w:i/>
          <w:iCs/>
          <w:sz w:val="20"/>
          <w:szCs w:val="20"/>
        </w:rPr>
        <w:t xml:space="preserve">Child: Care, Health &amp; Development, </w:t>
      </w:r>
      <w:r w:rsidRPr="00101EC2">
        <w:rPr>
          <w:sz w:val="20"/>
          <w:szCs w:val="20"/>
        </w:rPr>
        <w:t>25(2), 101-113</w:t>
      </w:r>
    </w:p>
    <w:p w:rsidR="00597C77" w:rsidRPr="00101EC2" w:rsidRDefault="00597C77" w:rsidP="00597C77">
      <w:pPr>
        <w:tabs>
          <w:tab w:val="left" w:pos="284"/>
        </w:tabs>
        <w:jc w:val="both"/>
        <w:rPr>
          <w:sz w:val="20"/>
          <w:szCs w:val="20"/>
        </w:rPr>
      </w:pPr>
      <w:r w:rsidRPr="00101EC2">
        <w:rPr>
          <w:sz w:val="20"/>
          <w:szCs w:val="20"/>
        </w:rPr>
        <w:t xml:space="preserve">Murray, H., Maslany, G., &amp; Jeffery, B. (2006). Assessment of family needs following acquired brain injury in Saskatchewan. </w:t>
      </w:r>
      <w:r w:rsidRPr="00101EC2">
        <w:rPr>
          <w:i/>
          <w:iCs/>
          <w:sz w:val="20"/>
          <w:szCs w:val="20"/>
        </w:rPr>
        <w:t>Brain Inquiry</w:t>
      </w:r>
      <w:r w:rsidRPr="00101EC2">
        <w:rPr>
          <w:sz w:val="20"/>
          <w:szCs w:val="20"/>
        </w:rPr>
        <w:t>, 20(6), 575-585.</w:t>
      </w:r>
    </w:p>
    <w:p w:rsidR="00597C77" w:rsidRPr="00101EC2" w:rsidRDefault="00597C77" w:rsidP="00597C77">
      <w:pPr>
        <w:tabs>
          <w:tab w:val="left" w:pos="284"/>
        </w:tabs>
        <w:jc w:val="both"/>
        <w:rPr>
          <w:sz w:val="20"/>
          <w:szCs w:val="20"/>
        </w:rPr>
      </w:pPr>
      <w:r w:rsidRPr="00101EC2">
        <w:rPr>
          <w:sz w:val="20"/>
          <w:szCs w:val="20"/>
        </w:rPr>
        <w:t>Neece, C., Kraemer, B.,.&amp; Blacher, J. (2001).</w:t>
      </w:r>
      <w:r w:rsidRPr="00101EC2">
        <w:rPr>
          <w:b/>
          <w:bCs/>
          <w:sz w:val="20"/>
          <w:szCs w:val="20"/>
        </w:rPr>
        <w:t xml:space="preserve"> </w:t>
      </w:r>
      <w:r w:rsidRPr="00101EC2">
        <w:rPr>
          <w:sz w:val="20"/>
          <w:szCs w:val="20"/>
        </w:rPr>
        <w:t xml:space="preserve">Transition Satisfaction and Family Well Being Among Parents of Young Adults With Severe Intellectual Disability. </w:t>
      </w:r>
      <w:r w:rsidRPr="00101EC2">
        <w:rPr>
          <w:i/>
          <w:iCs/>
          <w:sz w:val="20"/>
          <w:szCs w:val="20"/>
        </w:rPr>
        <w:t>Journal</w:t>
      </w:r>
      <w:r w:rsidRPr="00101EC2">
        <w:rPr>
          <w:b/>
          <w:bCs/>
          <w:i/>
          <w:iCs/>
          <w:sz w:val="20"/>
          <w:szCs w:val="20"/>
        </w:rPr>
        <w:t>:</w:t>
      </w:r>
      <w:r w:rsidRPr="00101EC2">
        <w:rPr>
          <w:i/>
          <w:iCs/>
          <w:sz w:val="20"/>
          <w:szCs w:val="20"/>
        </w:rPr>
        <w:t xml:space="preserve"> Intellectual and Developmental Disabilities, </w:t>
      </w:r>
      <w:r w:rsidRPr="00101EC2">
        <w:rPr>
          <w:sz w:val="20"/>
          <w:szCs w:val="20"/>
        </w:rPr>
        <w:t xml:space="preserve">47(1), 31-43. </w:t>
      </w:r>
    </w:p>
    <w:p w:rsidR="00597C77" w:rsidRPr="00101EC2" w:rsidRDefault="00597C77" w:rsidP="00597C77">
      <w:pPr>
        <w:tabs>
          <w:tab w:val="left" w:pos="284"/>
        </w:tabs>
        <w:jc w:val="both"/>
        <w:rPr>
          <w:i/>
          <w:iCs/>
          <w:sz w:val="20"/>
          <w:szCs w:val="20"/>
        </w:rPr>
      </w:pPr>
      <w:r w:rsidRPr="00101EC2">
        <w:rPr>
          <w:sz w:val="20"/>
          <w:szCs w:val="20"/>
        </w:rPr>
        <w:t xml:space="preserve">O'Brien, M., Lutzker J., &amp; Campbell, R. (1993). Consumer evaluation of an eco behavioral program for families with children with developmental disabilities. </w:t>
      </w:r>
      <w:r w:rsidRPr="00101EC2">
        <w:rPr>
          <w:i/>
          <w:iCs/>
          <w:sz w:val="20"/>
          <w:szCs w:val="20"/>
        </w:rPr>
        <w:t xml:space="preserve">Journal of Mental Health Administration, </w:t>
      </w:r>
      <w:r w:rsidRPr="00101EC2">
        <w:rPr>
          <w:sz w:val="20"/>
          <w:szCs w:val="20"/>
        </w:rPr>
        <w:t>20 (3), 278–284.</w:t>
      </w:r>
      <w:r w:rsidRPr="00101EC2">
        <w:rPr>
          <w:i/>
          <w:iCs/>
          <w:sz w:val="20"/>
          <w:szCs w:val="20"/>
        </w:rPr>
        <w:t xml:space="preserve"> </w:t>
      </w:r>
    </w:p>
    <w:p w:rsidR="00597C77" w:rsidRPr="00101EC2" w:rsidRDefault="00597C77" w:rsidP="00597C77">
      <w:pPr>
        <w:tabs>
          <w:tab w:val="left" w:pos="284"/>
        </w:tabs>
        <w:jc w:val="both"/>
        <w:rPr>
          <w:sz w:val="20"/>
          <w:szCs w:val="20"/>
        </w:rPr>
      </w:pPr>
      <w:r w:rsidRPr="00101EC2">
        <w:rPr>
          <w:sz w:val="20"/>
          <w:szCs w:val="20"/>
        </w:rPr>
        <w:t xml:space="preserve">Paley, B., O'Connor, M.J., Frankel, F., &amp;. Marquardt, R . (2006). Predictors of stress in parents of children with fetal alcohol spectrum disorders. </w:t>
      </w:r>
      <w:r w:rsidRPr="00101EC2">
        <w:rPr>
          <w:i/>
          <w:iCs/>
          <w:sz w:val="20"/>
          <w:szCs w:val="20"/>
        </w:rPr>
        <w:t xml:space="preserve">Journal of Developmental and Behavioral Pediatrics, </w:t>
      </w:r>
      <w:r w:rsidRPr="00101EC2">
        <w:rPr>
          <w:sz w:val="20"/>
          <w:szCs w:val="20"/>
        </w:rPr>
        <w:t>27(5), 396–404.</w:t>
      </w:r>
    </w:p>
    <w:p w:rsidR="00597C77" w:rsidRPr="00101EC2" w:rsidRDefault="00597C77" w:rsidP="00597C77">
      <w:pPr>
        <w:tabs>
          <w:tab w:val="left" w:pos="284"/>
        </w:tabs>
        <w:jc w:val="both"/>
        <w:rPr>
          <w:sz w:val="20"/>
          <w:szCs w:val="20"/>
        </w:rPr>
      </w:pPr>
      <w:r w:rsidRPr="00101EC2">
        <w:rPr>
          <w:sz w:val="20"/>
          <w:szCs w:val="20"/>
          <w:lang w:val="en-GB"/>
        </w:rPr>
        <w:t xml:space="preserve">Pithouse, A., Hill Tout, J., &amp; Lowe, K. (2002). Training foster carers in challenging behaviour: a case study in disappointment? </w:t>
      </w:r>
      <w:r w:rsidRPr="00101EC2">
        <w:rPr>
          <w:rStyle w:val="Emphasis"/>
          <w:rFonts w:eastAsia="PMingLiU"/>
          <w:sz w:val="20"/>
          <w:szCs w:val="20"/>
          <w:lang w:val="en-GB"/>
        </w:rPr>
        <w:t>Journal of Child and Family Social Work</w:t>
      </w:r>
      <w:r w:rsidRPr="00101EC2">
        <w:rPr>
          <w:sz w:val="20"/>
          <w:szCs w:val="20"/>
          <w:lang w:val="en-GB"/>
        </w:rPr>
        <w:t>, 7(3), 203-214</w:t>
      </w:r>
      <w:r w:rsidRPr="00101EC2">
        <w:rPr>
          <w:sz w:val="20"/>
          <w:szCs w:val="20"/>
        </w:rPr>
        <w:t>.</w:t>
      </w:r>
    </w:p>
    <w:p w:rsidR="00597C77" w:rsidRPr="00101EC2" w:rsidRDefault="00597C77" w:rsidP="00597C77">
      <w:pPr>
        <w:tabs>
          <w:tab w:val="left" w:pos="284"/>
        </w:tabs>
        <w:jc w:val="both"/>
        <w:rPr>
          <w:sz w:val="20"/>
          <w:szCs w:val="20"/>
        </w:rPr>
      </w:pPr>
      <w:r w:rsidRPr="00101EC2">
        <w:rPr>
          <w:sz w:val="20"/>
          <w:szCs w:val="20"/>
        </w:rPr>
        <w:t xml:space="preserve">Puddy, R., &amp; Jackson, Y. (2003). The development of parenting skills in foster parent training. </w:t>
      </w:r>
      <w:r w:rsidRPr="00101EC2">
        <w:rPr>
          <w:i/>
          <w:iCs/>
          <w:sz w:val="20"/>
          <w:szCs w:val="20"/>
        </w:rPr>
        <w:t xml:space="preserve">Child and Youth Care Forum, </w:t>
      </w:r>
      <w:r w:rsidRPr="00101EC2">
        <w:rPr>
          <w:sz w:val="20"/>
          <w:szCs w:val="20"/>
        </w:rPr>
        <w:t>25: 987-1013.</w:t>
      </w:r>
    </w:p>
    <w:p w:rsidR="00597C77" w:rsidRPr="00101EC2" w:rsidRDefault="00597C77" w:rsidP="00597C77">
      <w:pPr>
        <w:tabs>
          <w:tab w:val="left" w:pos="284"/>
        </w:tabs>
        <w:jc w:val="both"/>
        <w:rPr>
          <w:sz w:val="20"/>
          <w:szCs w:val="20"/>
        </w:rPr>
      </w:pPr>
      <w:r w:rsidRPr="00101EC2">
        <w:rPr>
          <w:sz w:val="20"/>
          <w:szCs w:val="20"/>
        </w:rPr>
        <w:t xml:space="preserve">Redding, R., Fried, C., &amp; Britner, P. (2000). Predictors of placement outcomes in treatment foster care: Implications for foster parent selection and service delivery. </w:t>
      </w:r>
      <w:r w:rsidRPr="00101EC2">
        <w:rPr>
          <w:i/>
          <w:iCs/>
          <w:sz w:val="20"/>
          <w:szCs w:val="20"/>
        </w:rPr>
        <w:t>Journal of Child and Family Studies</w:t>
      </w:r>
      <w:r w:rsidRPr="00101EC2">
        <w:rPr>
          <w:sz w:val="20"/>
          <w:szCs w:val="20"/>
        </w:rPr>
        <w:t>, 9, 425-447.</w:t>
      </w:r>
    </w:p>
    <w:p w:rsidR="00597C77" w:rsidRPr="00101EC2" w:rsidRDefault="00597C77" w:rsidP="00597C77">
      <w:pPr>
        <w:tabs>
          <w:tab w:val="left" w:pos="284"/>
        </w:tabs>
        <w:jc w:val="both"/>
        <w:rPr>
          <w:i/>
          <w:iCs/>
          <w:sz w:val="20"/>
          <w:szCs w:val="20"/>
        </w:rPr>
      </w:pPr>
      <w:r w:rsidRPr="00101EC2">
        <w:rPr>
          <w:sz w:val="20"/>
          <w:szCs w:val="20"/>
        </w:rPr>
        <w:t xml:space="preserve">Reilly, T., &amp; Platz, L. (2003). Characteristics and challenges of families who adopt children with special needs: An empirical study. </w:t>
      </w:r>
      <w:r w:rsidRPr="00101EC2">
        <w:rPr>
          <w:i/>
          <w:iCs/>
          <w:sz w:val="20"/>
          <w:szCs w:val="20"/>
        </w:rPr>
        <w:t xml:space="preserve">Children and Youth Services Review, </w:t>
      </w:r>
      <w:r w:rsidRPr="00101EC2">
        <w:rPr>
          <w:sz w:val="20"/>
          <w:szCs w:val="20"/>
        </w:rPr>
        <w:t>25(10), 781–803.</w:t>
      </w:r>
      <w:r w:rsidRPr="00101EC2">
        <w:rPr>
          <w:i/>
          <w:iCs/>
          <w:sz w:val="20"/>
          <w:szCs w:val="20"/>
        </w:rPr>
        <w:t xml:space="preserve"> </w:t>
      </w:r>
    </w:p>
    <w:p w:rsidR="00597C77" w:rsidRPr="00101EC2" w:rsidRDefault="00597C77" w:rsidP="00597C77">
      <w:pPr>
        <w:tabs>
          <w:tab w:val="left" w:pos="284"/>
        </w:tabs>
        <w:jc w:val="both"/>
        <w:rPr>
          <w:i/>
          <w:iCs/>
          <w:sz w:val="20"/>
          <w:szCs w:val="20"/>
        </w:rPr>
      </w:pPr>
      <w:r w:rsidRPr="00101EC2">
        <w:rPr>
          <w:sz w:val="20"/>
          <w:szCs w:val="20"/>
        </w:rPr>
        <w:t xml:space="preserve">Roach, M., &amp; Orsmond, G. (1999). Mothers and fathers of children with down syndrome: Parental stress and involvement in child care. </w:t>
      </w:r>
      <w:r w:rsidRPr="00101EC2">
        <w:rPr>
          <w:i/>
          <w:iCs/>
          <w:sz w:val="20"/>
          <w:szCs w:val="20"/>
        </w:rPr>
        <w:t xml:space="preserve">American Journal of Mental Retardation, </w:t>
      </w:r>
      <w:r w:rsidRPr="00101EC2">
        <w:rPr>
          <w:sz w:val="20"/>
          <w:szCs w:val="20"/>
        </w:rPr>
        <w:t>104(5), 422-436.</w:t>
      </w:r>
    </w:p>
    <w:p w:rsidR="00597C77" w:rsidRPr="00101EC2" w:rsidRDefault="00597C77" w:rsidP="00597C77">
      <w:pPr>
        <w:tabs>
          <w:tab w:val="left" w:pos="284"/>
        </w:tabs>
        <w:jc w:val="both"/>
        <w:rPr>
          <w:sz w:val="20"/>
          <w:szCs w:val="20"/>
        </w:rPr>
      </w:pPr>
      <w:r w:rsidRPr="00101EC2">
        <w:rPr>
          <w:sz w:val="20"/>
          <w:szCs w:val="20"/>
        </w:rPr>
        <w:t xml:space="preserve">Schormans, A., Coniega, M., &amp; Renwick, R. (2006). Placement stability: Enhancing quality of life for children with developmental disabilities. </w:t>
      </w:r>
      <w:r w:rsidRPr="00101EC2">
        <w:rPr>
          <w:i/>
          <w:iCs/>
          <w:sz w:val="20"/>
          <w:szCs w:val="20"/>
        </w:rPr>
        <w:t xml:space="preserve">Families in Society, </w:t>
      </w:r>
      <w:r w:rsidRPr="00101EC2">
        <w:rPr>
          <w:sz w:val="20"/>
          <w:szCs w:val="20"/>
        </w:rPr>
        <w:t xml:space="preserve">87 (4), 521–528. </w:t>
      </w:r>
    </w:p>
    <w:p w:rsidR="00597C77" w:rsidRPr="00101EC2" w:rsidRDefault="00597C77" w:rsidP="00597C77">
      <w:pPr>
        <w:tabs>
          <w:tab w:val="left" w:pos="284"/>
        </w:tabs>
        <w:jc w:val="both"/>
        <w:rPr>
          <w:sz w:val="20"/>
          <w:szCs w:val="20"/>
        </w:rPr>
      </w:pPr>
      <w:r w:rsidRPr="00101EC2">
        <w:rPr>
          <w:sz w:val="20"/>
          <w:szCs w:val="20"/>
        </w:rPr>
        <w:t xml:space="preserve">Seligman, M. &amp; Darling, R. (1989). </w:t>
      </w:r>
      <w:r w:rsidRPr="00101EC2">
        <w:rPr>
          <w:i/>
          <w:iCs/>
          <w:sz w:val="20"/>
          <w:szCs w:val="20"/>
        </w:rPr>
        <w:t>Ordinary families, special children: A system approach to childhood disability</w:t>
      </w:r>
      <w:r w:rsidRPr="00101EC2">
        <w:rPr>
          <w:sz w:val="20"/>
          <w:szCs w:val="20"/>
        </w:rPr>
        <w:t xml:space="preserve">. New York: The Guilford Press. </w:t>
      </w:r>
    </w:p>
    <w:p w:rsidR="00597C77" w:rsidRPr="00101EC2" w:rsidRDefault="00597C77" w:rsidP="00597C77">
      <w:pPr>
        <w:tabs>
          <w:tab w:val="left" w:pos="284"/>
        </w:tabs>
        <w:jc w:val="both"/>
        <w:rPr>
          <w:sz w:val="20"/>
          <w:szCs w:val="20"/>
        </w:rPr>
      </w:pPr>
      <w:r w:rsidRPr="00101EC2">
        <w:rPr>
          <w:sz w:val="20"/>
          <w:szCs w:val="20"/>
        </w:rPr>
        <w:t xml:space="preserve">Swann, C., &amp; Sylvester, M. (2006). The Foster Care Crisis: What Caused Caseloads to Grow? </w:t>
      </w:r>
      <w:r w:rsidRPr="00101EC2">
        <w:rPr>
          <w:i/>
          <w:iCs/>
          <w:sz w:val="20"/>
          <w:szCs w:val="20"/>
        </w:rPr>
        <w:t xml:space="preserve">Children and Youth Services Review, </w:t>
      </w:r>
      <w:r w:rsidRPr="00101EC2">
        <w:rPr>
          <w:sz w:val="20"/>
          <w:szCs w:val="20"/>
        </w:rPr>
        <w:t>43(2), 309-335</w:t>
      </w:r>
    </w:p>
    <w:p w:rsidR="00597C77" w:rsidRPr="00101EC2" w:rsidRDefault="00597C77" w:rsidP="00597C77">
      <w:pPr>
        <w:tabs>
          <w:tab w:val="left" w:pos="284"/>
        </w:tabs>
        <w:jc w:val="both"/>
        <w:rPr>
          <w:sz w:val="20"/>
          <w:szCs w:val="20"/>
        </w:rPr>
      </w:pPr>
      <w:r w:rsidRPr="00101EC2">
        <w:rPr>
          <w:sz w:val="20"/>
          <w:szCs w:val="20"/>
        </w:rPr>
        <w:t xml:space="preserve">Vig, S., &amp; Kaminer, R. (2002). Maltreatment and developmental disabilities in children. </w:t>
      </w:r>
      <w:r w:rsidRPr="00101EC2">
        <w:rPr>
          <w:i/>
          <w:iCs/>
          <w:sz w:val="20"/>
          <w:szCs w:val="20"/>
        </w:rPr>
        <w:t xml:space="preserve">Journal of Developmental and Physical Disabilities, </w:t>
      </w:r>
      <w:r w:rsidRPr="00101EC2">
        <w:rPr>
          <w:sz w:val="20"/>
          <w:szCs w:val="20"/>
        </w:rPr>
        <w:t>14(4), 371-386</w:t>
      </w:r>
    </w:p>
    <w:p w:rsidR="00597C77" w:rsidRPr="00101EC2" w:rsidRDefault="00597C77" w:rsidP="00597C77">
      <w:pPr>
        <w:tabs>
          <w:tab w:val="left" w:pos="284"/>
        </w:tabs>
        <w:jc w:val="both"/>
        <w:rPr>
          <w:sz w:val="20"/>
          <w:szCs w:val="20"/>
        </w:rPr>
      </w:pPr>
      <w:r w:rsidRPr="00101EC2">
        <w:rPr>
          <w:sz w:val="20"/>
          <w:szCs w:val="20"/>
        </w:rPr>
        <w:t xml:space="preserve">Zima, B., Bussing, R., Yang, X., &amp; Belin, T. (2000). Help-seeking steps and service use for children in foster care. </w:t>
      </w:r>
      <w:r w:rsidRPr="00101EC2">
        <w:rPr>
          <w:i/>
          <w:iCs/>
          <w:sz w:val="20"/>
          <w:szCs w:val="20"/>
        </w:rPr>
        <w:t>The Journal of Behavioral Health Services and Research</w:t>
      </w:r>
      <w:r w:rsidRPr="00101EC2">
        <w:rPr>
          <w:sz w:val="20"/>
          <w:szCs w:val="20"/>
        </w:rPr>
        <w:t>, 27, 271-285.</w:t>
      </w:r>
    </w:p>
    <w:p w:rsidR="00597C77" w:rsidRPr="00101EC2" w:rsidRDefault="00597C77" w:rsidP="00597C77">
      <w:pPr>
        <w:tabs>
          <w:tab w:val="left" w:pos="284"/>
          <w:tab w:val="left" w:pos="720"/>
        </w:tabs>
        <w:ind w:left="737" w:hanging="737"/>
        <w:jc w:val="both"/>
        <w:rPr>
          <w:sz w:val="20"/>
          <w:szCs w:val="20"/>
        </w:rPr>
      </w:pPr>
    </w:p>
    <w:p w:rsidR="00597C77" w:rsidRPr="00101EC2" w:rsidRDefault="00597C77" w:rsidP="00597C77">
      <w:pPr>
        <w:tabs>
          <w:tab w:val="left" w:pos="284"/>
          <w:tab w:val="left" w:pos="720"/>
        </w:tabs>
        <w:jc w:val="both"/>
        <w:rPr>
          <w:sz w:val="20"/>
          <w:szCs w:val="20"/>
        </w:rPr>
      </w:pPr>
      <w:bookmarkStart w:id="8" w:name="bib37"/>
      <w:bookmarkEnd w:id="8"/>
    </w:p>
    <w:p w:rsidR="00597C77" w:rsidRPr="00101EC2" w:rsidRDefault="00597C77" w:rsidP="00597C77">
      <w:pPr>
        <w:tabs>
          <w:tab w:val="left" w:pos="284"/>
          <w:tab w:val="left" w:pos="720"/>
        </w:tabs>
        <w:jc w:val="both"/>
        <w:rPr>
          <w:sz w:val="20"/>
          <w:szCs w:val="20"/>
        </w:rPr>
      </w:pPr>
    </w:p>
    <w:p w:rsidR="00597C77" w:rsidRDefault="00597C77"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Default="00F55805" w:rsidP="00463A73">
      <w:pPr>
        <w:jc w:val="both"/>
        <w:rPr>
          <w:sz w:val="20"/>
          <w:szCs w:val="20"/>
        </w:rPr>
      </w:pPr>
    </w:p>
    <w:p w:rsidR="00F55805" w:rsidRPr="00A15B76" w:rsidRDefault="00F55805" w:rsidP="00F55805">
      <w:pPr>
        <w:jc w:val="both"/>
        <w:rPr>
          <w:sz w:val="20"/>
          <w:szCs w:val="20"/>
        </w:rPr>
      </w:pPr>
    </w:p>
    <w:p w:rsidR="00F55805" w:rsidRDefault="00F55805" w:rsidP="00F55805">
      <w:pPr>
        <w:jc w:val="both"/>
        <w:rPr>
          <w:sz w:val="20"/>
          <w:szCs w:val="20"/>
        </w:rPr>
      </w:pPr>
    </w:p>
    <w:p w:rsidR="00F55805" w:rsidRDefault="00F55805" w:rsidP="00F55805">
      <w:pPr>
        <w:jc w:val="both"/>
        <w:rPr>
          <w:sz w:val="20"/>
          <w:szCs w:val="20"/>
        </w:rPr>
      </w:pPr>
    </w:p>
    <w:p w:rsidR="00F55805" w:rsidRDefault="00F55805" w:rsidP="00F55805">
      <w:pPr>
        <w:jc w:val="both"/>
        <w:rPr>
          <w:sz w:val="20"/>
          <w:szCs w:val="20"/>
        </w:rPr>
      </w:pPr>
    </w:p>
    <w:p w:rsidR="001834BB" w:rsidRDefault="001834BB" w:rsidP="00F55805">
      <w:pPr>
        <w:jc w:val="both"/>
        <w:rPr>
          <w:sz w:val="20"/>
          <w:szCs w:val="20"/>
        </w:rPr>
      </w:pPr>
    </w:p>
    <w:p w:rsidR="00F55805" w:rsidRPr="00A15B76" w:rsidRDefault="00F55805" w:rsidP="00F55805">
      <w:pPr>
        <w:jc w:val="center"/>
        <w:rPr>
          <w:sz w:val="20"/>
          <w:szCs w:val="20"/>
        </w:rPr>
      </w:pPr>
    </w:p>
    <w:p w:rsidR="00F55805" w:rsidRPr="00A15B76" w:rsidRDefault="00F55805" w:rsidP="00F55805">
      <w:pPr>
        <w:tabs>
          <w:tab w:val="center" w:pos="4225"/>
          <w:tab w:val="left" w:pos="7365"/>
        </w:tabs>
        <w:jc w:val="center"/>
        <w:outlineLvl w:val="0"/>
        <w:rPr>
          <w:b/>
          <w:caps/>
          <w:sz w:val="20"/>
          <w:szCs w:val="20"/>
        </w:rPr>
      </w:pPr>
      <w:r w:rsidRPr="00A15B76">
        <w:rPr>
          <w:b/>
          <w:caps/>
          <w:sz w:val="20"/>
          <w:szCs w:val="20"/>
        </w:rPr>
        <w:t>Supporting Adults with Autism Spectrum Disorders:</w:t>
      </w:r>
    </w:p>
    <w:p w:rsidR="00F55805" w:rsidRPr="00A15B76" w:rsidRDefault="00F55805" w:rsidP="00F55805">
      <w:pPr>
        <w:jc w:val="center"/>
        <w:outlineLvl w:val="0"/>
        <w:rPr>
          <w:b/>
          <w:caps/>
          <w:sz w:val="20"/>
          <w:szCs w:val="20"/>
        </w:rPr>
      </w:pPr>
      <w:r w:rsidRPr="00A15B76">
        <w:rPr>
          <w:b/>
          <w:caps/>
          <w:sz w:val="20"/>
          <w:szCs w:val="20"/>
        </w:rPr>
        <w:t>Lessons from Six Decades of International Research</w:t>
      </w:r>
    </w:p>
    <w:p w:rsidR="00F55805" w:rsidRPr="00A15B76" w:rsidRDefault="00F55805" w:rsidP="00F55805">
      <w:pPr>
        <w:rPr>
          <w:sz w:val="20"/>
          <w:szCs w:val="20"/>
        </w:rPr>
      </w:pPr>
    </w:p>
    <w:p w:rsidR="00F55805" w:rsidRPr="00BD0719" w:rsidRDefault="00F55805" w:rsidP="00F55805">
      <w:pPr>
        <w:jc w:val="center"/>
        <w:outlineLvl w:val="0"/>
        <w:rPr>
          <w:b/>
          <w:sz w:val="20"/>
          <w:szCs w:val="20"/>
        </w:rPr>
      </w:pPr>
      <w:r w:rsidRPr="00BD0719">
        <w:rPr>
          <w:b/>
          <w:sz w:val="20"/>
          <w:szCs w:val="20"/>
        </w:rPr>
        <w:t>Kenneth K. Poon</w:t>
      </w:r>
    </w:p>
    <w:p w:rsidR="00974AE6" w:rsidRDefault="00F55805" w:rsidP="00F55805">
      <w:pPr>
        <w:jc w:val="center"/>
        <w:rPr>
          <w:i/>
          <w:sz w:val="20"/>
          <w:szCs w:val="20"/>
        </w:rPr>
      </w:pPr>
      <w:r w:rsidRPr="00A15B76">
        <w:rPr>
          <w:i/>
          <w:sz w:val="20"/>
          <w:szCs w:val="20"/>
        </w:rPr>
        <w:t>N</w:t>
      </w:r>
      <w:r w:rsidR="00974AE6">
        <w:rPr>
          <w:i/>
          <w:sz w:val="20"/>
          <w:szCs w:val="20"/>
        </w:rPr>
        <w:t>ational Institute of Education</w:t>
      </w:r>
    </w:p>
    <w:p w:rsidR="00F55805" w:rsidRPr="00A15B76" w:rsidRDefault="00F55805" w:rsidP="00F55805">
      <w:pPr>
        <w:jc w:val="center"/>
        <w:rPr>
          <w:i/>
          <w:sz w:val="20"/>
          <w:szCs w:val="20"/>
        </w:rPr>
      </w:pPr>
      <w:r w:rsidRPr="00A15B76">
        <w:rPr>
          <w:i/>
          <w:sz w:val="20"/>
          <w:szCs w:val="20"/>
        </w:rPr>
        <w:t>Nanyang Technological University</w:t>
      </w:r>
    </w:p>
    <w:p w:rsidR="00F55805" w:rsidRDefault="00F55805" w:rsidP="00F55805">
      <w:pPr>
        <w:jc w:val="both"/>
        <w:rPr>
          <w:sz w:val="20"/>
          <w:szCs w:val="20"/>
        </w:rPr>
      </w:pPr>
    </w:p>
    <w:p w:rsidR="00F55805" w:rsidRPr="00A15B76" w:rsidRDefault="00F55805" w:rsidP="00F55805">
      <w:pPr>
        <w:jc w:val="both"/>
        <w:rPr>
          <w:sz w:val="20"/>
          <w:szCs w:val="20"/>
        </w:rPr>
      </w:pPr>
    </w:p>
    <w:p w:rsidR="00F55805" w:rsidRPr="00A15B76" w:rsidRDefault="00F55805" w:rsidP="00F55805">
      <w:pPr>
        <w:ind w:left="720" w:right="720"/>
        <w:jc w:val="both"/>
        <w:rPr>
          <w:i/>
          <w:sz w:val="20"/>
          <w:szCs w:val="20"/>
        </w:rPr>
      </w:pPr>
      <w:r w:rsidRPr="00A15B76">
        <w:rPr>
          <w:i/>
          <w:sz w:val="20"/>
          <w:szCs w:val="20"/>
        </w:rPr>
        <w:t>Research focusing on the intervention and support of children with autism spectrum disorders (ASD) has grown exponentially but this increase research has not been mirrored for adults with ASD. With the aims of informing intervention planning, improving quality of life, and areas for future research, 18 peer-reviewed research articles reporting the outcomes of adults with ASD were systematically reviewed. Despite methodological limitations, the literature review revealed a surprisingly high level of concordance in findings. Adults with ASD continue to experience significant degrees of impairment in the core deficits and correspondingly poor outcomes in social role attainment. Based on these findings, suggestions for the development of intervention and educational programs were proposed. Whilst no studies have targeted the quality of life of adults with ASD, the findings suggest a poor quality of life based on objective indicators. Directions for future research were also proposed.</w:t>
      </w:r>
    </w:p>
    <w:p w:rsidR="00F55805" w:rsidRPr="00A15B76" w:rsidRDefault="00F55805" w:rsidP="00F55805">
      <w:pPr>
        <w:jc w:val="both"/>
        <w:rPr>
          <w:sz w:val="20"/>
          <w:szCs w:val="20"/>
        </w:rPr>
      </w:pPr>
    </w:p>
    <w:p w:rsidR="00F55805" w:rsidRPr="00A15B76" w:rsidRDefault="00F55805" w:rsidP="00F55805">
      <w:pPr>
        <w:jc w:val="both"/>
        <w:rPr>
          <w:sz w:val="20"/>
          <w:szCs w:val="20"/>
        </w:rPr>
      </w:pPr>
    </w:p>
    <w:p w:rsidR="00F55805" w:rsidRPr="00A15B76" w:rsidRDefault="00F55805" w:rsidP="00F55805">
      <w:pPr>
        <w:jc w:val="both"/>
        <w:rPr>
          <w:sz w:val="20"/>
          <w:szCs w:val="20"/>
        </w:rPr>
      </w:pPr>
      <w:r w:rsidRPr="00A15B76">
        <w:rPr>
          <w:sz w:val="20"/>
          <w:szCs w:val="20"/>
        </w:rPr>
        <w:t xml:space="preserve">Autism spectrum disorders (ASD) represents a group of neurodevelopmental disorders including autism disorder, Asperger’s disorder, Rett’s disorder, childhood disintegrative disorder, and pervasive developmental disorder, not otherwise specified (American Psychiatric Association, 2000). The prevalence is conservatively estimated at about 60 per 10,000 children (Chakrabarti &amp; Fombonne, 2001, 2005) but worldwide estimates of prevalence are rising (Wing &amp; Potter, 2002). There is a corresponding increase in the provision of and research in early intervention services in many parts of the world. However, this increase in the corpus of research has not been mirrored for adults with ASD (Eaves &amp; Ho, 2008). This poses to be a problem for the following reasons. </w:t>
      </w:r>
    </w:p>
    <w:p w:rsidR="00F55805" w:rsidRDefault="00F55805" w:rsidP="00F55805">
      <w:pPr>
        <w:jc w:val="both"/>
        <w:rPr>
          <w:sz w:val="20"/>
          <w:szCs w:val="20"/>
        </w:rPr>
      </w:pPr>
    </w:p>
    <w:p w:rsidR="00F55805" w:rsidRPr="00A15B76" w:rsidRDefault="00F55805" w:rsidP="00F55805">
      <w:pPr>
        <w:jc w:val="both"/>
        <w:rPr>
          <w:sz w:val="20"/>
          <w:szCs w:val="20"/>
          <w:lang w:val="en-SG"/>
        </w:rPr>
      </w:pPr>
      <w:r w:rsidRPr="00A15B76">
        <w:rPr>
          <w:sz w:val="20"/>
          <w:szCs w:val="20"/>
        </w:rPr>
        <w:t xml:space="preserve">The currently reported increase in numbers of identified cases is likely to lead to a corresponding need for a proliferation of services in adolescence and adulthood. In addition to the level of needs arising from the co-morbid intellectual disability (ID) estimated in between 25 to 51% of the population with ASD (Chakrabarti &amp; Fombonne, 2001, 2005), the chronic nature of challenging behavior present in the population with ASD (Murphy et al., 2005) can limit their participation in major life areas (e.g., employment and community participation).  Moreover, the observation from cross-sectional studies of the increased prevalence and intensity of </w:t>
      </w:r>
      <w:r w:rsidRPr="00A15B76">
        <w:rPr>
          <w:sz w:val="20"/>
          <w:szCs w:val="20"/>
          <w:lang w:val="en-SG"/>
        </w:rPr>
        <w:t xml:space="preserve">challenging behavior in the late teens and early twenties (Oliver, Murphy, &amp; Corbett, 1987) is cause for concern. </w:t>
      </w:r>
      <w:r w:rsidRPr="00A15B76">
        <w:rPr>
          <w:sz w:val="20"/>
          <w:szCs w:val="20"/>
        </w:rPr>
        <w:t xml:space="preserve">An issue related to the increasing prevalence and the presence of challenging behaviors is the high cost of supporting adults with ASD. Recently, Knapp, Romeo, and Beecham (2007) estimated the cost of supporting adults with ASD to range from £32,681 (high functioning, and living at home) to £92, 683 (low functioning, in hospital), not counting the opportunity time costs of family members caring for the person with ASD. Whilst the quantum is likely to differ across contexts of service provision, the report underscores the fact that the support of adults with ASD represents a significant cost to society. Finally, very little is understood about the quality of life of adults with ASD. Little is known about their lives at home, the forms of relationships that they cultivate, and the extent to which they participate in wider community. Whilst this interest in quality of life is gaining momentum among the population with intellectual disabilities (Brown &amp; Brown, 2005), its study among individuals with ASD is just emerging. </w:t>
      </w:r>
    </w:p>
    <w:p w:rsidR="00F55805" w:rsidRDefault="00F55805" w:rsidP="00F55805">
      <w:pPr>
        <w:jc w:val="both"/>
        <w:rPr>
          <w:sz w:val="20"/>
          <w:szCs w:val="20"/>
        </w:rPr>
      </w:pPr>
    </w:p>
    <w:p w:rsidR="00F55805" w:rsidRPr="00A15B76" w:rsidRDefault="00F55805" w:rsidP="00F55805">
      <w:pPr>
        <w:jc w:val="both"/>
        <w:rPr>
          <w:sz w:val="20"/>
          <w:szCs w:val="20"/>
        </w:rPr>
      </w:pPr>
      <w:r w:rsidRPr="00A15B76">
        <w:rPr>
          <w:sz w:val="20"/>
          <w:szCs w:val="20"/>
        </w:rPr>
        <w:t>There is some research suggesting that adults with ASD can lead productive lives if well supported (e.g., van Bourgondein, Reichle, &amp; Schopler, 2003) but such studies are few and far between. Other reviews have been conducted of adult outcomes (e.g., Howlin, 2005; Seltzer, Shattuck, Abbeduto, &amp; Greenberg, 2004) have focused largely on describing the degree of core and associated impairments and/or the social impact of these impairments. However, there remains a gap between this knowledge and how they may be addressed in programs supporting adults with ASD, particularly those with higher degrees of support needs. As such, this study proposes to shed light on the questions of (a) how do trends in the research literature relevant inform intervention planning and policy, (b) to what extent do published research inform regarding the quality of life of adults with ASD, and (c) what are areas for further research.</w:t>
      </w:r>
    </w:p>
    <w:p w:rsidR="00F55805" w:rsidRDefault="00F55805" w:rsidP="00F55805">
      <w:pPr>
        <w:jc w:val="both"/>
        <w:rPr>
          <w:i/>
          <w:sz w:val="20"/>
          <w:szCs w:val="20"/>
        </w:rPr>
      </w:pPr>
    </w:p>
    <w:p w:rsidR="00F55805" w:rsidRPr="005E3175" w:rsidRDefault="00F55805" w:rsidP="00F55805">
      <w:pPr>
        <w:jc w:val="both"/>
        <w:outlineLvl w:val="0"/>
        <w:rPr>
          <w:b/>
          <w:sz w:val="20"/>
          <w:szCs w:val="20"/>
        </w:rPr>
      </w:pPr>
      <w:r w:rsidRPr="005E3175">
        <w:rPr>
          <w:b/>
          <w:sz w:val="20"/>
          <w:szCs w:val="20"/>
        </w:rPr>
        <w:t>Method</w:t>
      </w:r>
    </w:p>
    <w:p w:rsidR="00F55805" w:rsidRPr="00A15B76" w:rsidRDefault="00F55805" w:rsidP="00F55805">
      <w:pPr>
        <w:jc w:val="both"/>
        <w:rPr>
          <w:sz w:val="20"/>
          <w:szCs w:val="20"/>
        </w:rPr>
      </w:pPr>
      <w:r w:rsidRPr="00A15B76">
        <w:rPr>
          <w:sz w:val="20"/>
          <w:szCs w:val="20"/>
        </w:rPr>
        <w:t xml:space="preserve">A literature search of empirical studies available in English over the past six decades (1940 to 2011) reporting the outcomes of adults with ASD (i.e., autistic disorder, pervasive development disorder) was conducted using bibliographic searches of web-based search engines (PSYCINFO, Medline, and Academic Search Premier). Subject headings and keywords were searched for terms relating to outcomes particularly in the core impairments (e.g., social interaction, communication, and repetitive behavior) and social role attainment (e.g., employment, living arrangements) in adolescence and adulthood. Due to this study’s focus on adults with higher support needs, studies focusing solely on the population with high functioning autism or Asperger’s syndrome were omitted. Furthermore, this step was augmented by a ‘snowballing’ procedure through hand searches of articles cited in publications already identified in the research articles and review papers. Notwithstanding the broad search strategy, the analysis was restricted to research papers published in peer-reviewed journals. </w:t>
      </w:r>
    </w:p>
    <w:p w:rsidR="00F55805" w:rsidRDefault="00F55805" w:rsidP="00F55805">
      <w:pPr>
        <w:jc w:val="both"/>
        <w:rPr>
          <w:i/>
          <w:sz w:val="20"/>
          <w:szCs w:val="20"/>
        </w:rPr>
      </w:pPr>
    </w:p>
    <w:p w:rsidR="00F55805" w:rsidRPr="005E3175" w:rsidRDefault="00F55805" w:rsidP="00F55805">
      <w:pPr>
        <w:jc w:val="both"/>
        <w:outlineLvl w:val="0"/>
        <w:rPr>
          <w:b/>
          <w:sz w:val="20"/>
          <w:szCs w:val="20"/>
        </w:rPr>
      </w:pPr>
      <w:r w:rsidRPr="005E3175">
        <w:rPr>
          <w:b/>
          <w:sz w:val="20"/>
          <w:szCs w:val="20"/>
        </w:rPr>
        <w:t>Results</w:t>
      </w:r>
    </w:p>
    <w:p w:rsidR="00F55805" w:rsidRPr="00A15B76" w:rsidRDefault="00F55805" w:rsidP="00F55805">
      <w:pPr>
        <w:jc w:val="both"/>
        <w:rPr>
          <w:sz w:val="20"/>
          <w:szCs w:val="20"/>
        </w:rPr>
      </w:pPr>
      <w:r w:rsidRPr="00A15B76">
        <w:rPr>
          <w:sz w:val="20"/>
          <w:szCs w:val="20"/>
        </w:rPr>
        <w:t xml:space="preserve">A total of 21 research reports were identified and reviewed. However, as some of the studies were reported over two research papers, only 18 research reports were reported in this review. Reports from the authors of these studies regarding the degree of impairment in core symptoms as well as the social role attainment of adults with ASD were extracted and summarized (see Tables 1 and 2). </w:t>
      </w:r>
    </w:p>
    <w:p w:rsidR="00F55805" w:rsidRDefault="00F55805" w:rsidP="00F55805">
      <w:pPr>
        <w:jc w:val="both"/>
        <w:rPr>
          <w:i/>
          <w:sz w:val="20"/>
          <w:szCs w:val="20"/>
        </w:rPr>
      </w:pPr>
    </w:p>
    <w:p w:rsidR="00F55805" w:rsidRPr="00A15B76" w:rsidRDefault="00F55805" w:rsidP="00F55805">
      <w:pPr>
        <w:jc w:val="both"/>
        <w:outlineLvl w:val="0"/>
        <w:rPr>
          <w:i/>
          <w:sz w:val="20"/>
          <w:szCs w:val="20"/>
        </w:rPr>
      </w:pPr>
      <w:r w:rsidRPr="00A15B76">
        <w:rPr>
          <w:i/>
          <w:sz w:val="20"/>
          <w:szCs w:val="20"/>
        </w:rPr>
        <w:t>Core impairments</w:t>
      </w:r>
    </w:p>
    <w:p w:rsidR="00F55805" w:rsidRDefault="00F55805" w:rsidP="00F55805">
      <w:pPr>
        <w:jc w:val="both"/>
        <w:rPr>
          <w:sz w:val="20"/>
          <w:szCs w:val="20"/>
        </w:rPr>
      </w:pPr>
      <w:r w:rsidRPr="00A15B76">
        <w:rPr>
          <w:sz w:val="20"/>
          <w:szCs w:val="20"/>
        </w:rPr>
        <w:t xml:space="preserve">The studies that reported findings pertaining to the core impairments of adults with ASD are summarized and synthesized in Table 1. Adults with ASD continue to experience significant difficulties within the triad of impairments (Wing &amp; Gould, 1979), particularly in the social domain, and even in comparison to their peers with ID. On the average, some degree of alleviation in the core symptoms of ASD is reported in a significant proportion of, but not all, adults with ASD. However, no cases of ‘recovery’ have been reported and the core symptoms typically remain, albeit taking a different form. Moreover, there appears to be a trend that more recent studies are reporting more positive outcomes (e.g., Eaves &amp; Ho, 2008). </w:t>
      </w:r>
    </w:p>
    <w:p w:rsidR="00F55805" w:rsidRDefault="00F55805" w:rsidP="00F55805">
      <w:pPr>
        <w:jc w:val="both"/>
        <w:rPr>
          <w:sz w:val="20"/>
          <w:szCs w:val="20"/>
        </w:rPr>
      </w:pPr>
    </w:p>
    <w:p w:rsidR="00F55805" w:rsidRDefault="00F55805" w:rsidP="00F55805">
      <w:pPr>
        <w:jc w:val="both"/>
        <w:rPr>
          <w:sz w:val="20"/>
          <w:szCs w:val="20"/>
        </w:rPr>
      </w:pPr>
      <w:r w:rsidRPr="00A15B76">
        <w:rPr>
          <w:i/>
          <w:sz w:val="20"/>
          <w:szCs w:val="20"/>
        </w:rPr>
        <w:t>Reciprocal social interaction</w:t>
      </w:r>
      <w:r>
        <w:rPr>
          <w:sz w:val="20"/>
          <w:szCs w:val="20"/>
        </w:rPr>
        <w:t xml:space="preserve">. </w:t>
      </w:r>
      <w:r w:rsidRPr="00A15B76">
        <w:rPr>
          <w:sz w:val="20"/>
          <w:szCs w:val="20"/>
        </w:rPr>
        <w:t>Difficulties in the use of non-verbal body language for the regulation of social impairment remain for a significant proportion of the population with ASD. For instance, poor eye-contact was reported in between 50% of the participants studied (e.g., Bilstedt, Gillberg, &amp; Gillberg, 2007). A study employing Wing and Gould’s (1979) typology (Gillberg &amp; Steffenburg, 1987) reported 40% of the study sample being aloof. Impairments in social overtures were also reported in between 79 and 92% (Bilstedt et al., 2007; Shattuck et al., 2007). This was especially manifest in peer interaction where spontaneous interaction is rarely reported (3 to 10%; Bilstedt et al., 2007; DeMeyer et al., 1973). Resultantly, it is understandable that the development and maintenance of friendships is an area of difficulty for many adults with ASD. Between 51 to 93% were reported to have no friends (Eaves &amp; Ho, 2008; Howlin, Goode, Hutton, &amp; Rutter, 2004; Rumsey, Rapoport, &amp; Sceery, 1985) and few in the population with ASD have close relationships or get married (Bilstedt, Gillberg, &amp; Gillberg, 2005; Eaves &amp; Ho, 2008; Howlin et al., 2004). Studies which examine the progress of social symptoms, on the average, report an improvement in social symptoms but this abatement of symptoms is by no means universal, or leading to a full ‘recovery’ from ASD (Beadle-Brown et al., 2002; Rutter, Greenfield, &amp; Lockyer, 1967; Seltzer et al., 2003; Shattuck et al., 2007).</w:t>
      </w:r>
    </w:p>
    <w:p w:rsidR="00F55805" w:rsidRDefault="00F55805" w:rsidP="00F55805">
      <w:pPr>
        <w:jc w:val="both"/>
        <w:rPr>
          <w:i/>
          <w:sz w:val="20"/>
          <w:szCs w:val="20"/>
        </w:rPr>
      </w:pPr>
    </w:p>
    <w:p w:rsidR="00F55805" w:rsidRPr="00A46781" w:rsidRDefault="00F55805" w:rsidP="00F55805">
      <w:pPr>
        <w:jc w:val="both"/>
        <w:rPr>
          <w:i/>
          <w:sz w:val="20"/>
          <w:szCs w:val="20"/>
        </w:rPr>
      </w:pPr>
      <w:r>
        <w:rPr>
          <w:i/>
          <w:sz w:val="20"/>
          <w:szCs w:val="20"/>
        </w:rPr>
        <w:t xml:space="preserve">Reciprocal communication. </w:t>
      </w:r>
      <w:r w:rsidRPr="00A15B76">
        <w:rPr>
          <w:sz w:val="20"/>
          <w:szCs w:val="20"/>
        </w:rPr>
        <w:t>Between 39.7 and 50.8% of adults with ASD do not use spoken words for communication (DeMeyer et al, 1973; Eisenberg, 1956, Rumsey et al., 1985). Among those who use spoken words functionally, difficulties were reported in the use of language. For instance, about 50% were reported to exhibit prosodic abnormalities (Bilstedt et al., 2007; Rumsey et al., 1985). Furthermore, reciprocity in conversations has been reported as a problem for between 50 to 84% of adults with ASD (Bilstedt et a., 2007; Rumsey et al., 1985). Broadly, studies reporting changes in language skills over time reported improvement in language ability in between 23.8 to 51% of the sample (Rutter et al., 1967; Seltzer et al., 2003; Shattuck et al., 2007).</w:t>
      </w:r>
    </w:p>
    <w:p w:rsidR="00F55805" w:rsidRPr="00BD0719" w:rsidRDefault="00F55805" w:rsidP="00F55805">
      <w:pPr>
        <w:jc w:val="both"/>
        <w:rPr>
          <w:sz w:val="20"/>
          <w:szCs w:val="20"/>
        </w:rPr>
      </w:pPr>
    </w:p>
    <w:p w:rsidR="00F55805" w:rsidRDefault="00F55805" w:rsidP="00F55805">
      <w:pPr>
        <w:jc w:val="center"/>
        <w:outlineLvl w:val="0"/>
        <w:rPr>
          <w:b/>
          <w:sz w:val="20"/>
          <w:szCs w:val="20"/>
        </w:rPr>
      </w:pPr>
    </w:p>
    <w:p w:rsidR="00F55805" w:rsidRPr="00BD0719" w:rsidRDefault="00F55805" w:rsidP="00F55805">
      <w:pPr>
        <w:jc w:val="center"/>
        <w:outlineLvl w:val="0"/>
        <w:rPr>
          <w:b/>
          <w:sz w:val="20"/>
          <w:szCs w:val="20"/>
        </w:rPr>
      </w:pPr>
      <w:r w:rsidRPr="005E3175">
        <w:rPr>
          <w:b/>
          <w:sz w:val="20"/>
          <w:szCs w:val="20"/>
        </w:rPr>
        <w:t>Table 1. Summary of studies examining core impairments of adults with ASD in adulthood</w:t>
      </w:r>
    </w:p>
    <w:tbl>
      <w:tblPr>
        <w:tblpPr w:leftFromText="180" w:rightFromText="180" w:vertAnchor="text" w:tblpY="1"/>
        <w:tblOverlap w:val="never"/>
        <w:tblW w:w="5000" w:type="pct"/>
        <w:tblCellMar>
          <w:left w:w="0" w:type="dxa"/>
          <w:right w:w="0" w:type="dxa"/>
        </w:tblCellMar>
        <w:tblLook w:val="01E0"/>
      </w:tblPr>
      <w:tblGrid>
        <w:gridCol w:w="1388"/>
        <w:gridCol w:w="1188"/>
        <w:gridCol w:w="1323"/>
        <w:gridCol w:w="1602"/>
        <w:gridCol w:w="1569"/>
        <w:gridCol w:w="1381"/>
      </w:tblGrid>
      <w:tr w:rsidR="00F55805" w:rsidRPr="00A15B76" w:rsidTr="004F67ED">
        <w:trPr>
          <w:tblHeader/>
        </w:trPr>
        <w:tc>
          <w:tcPr>
            <w:tcW w:w="821" w:type="pct"/>
            <w:tcBorders>
              <w:top w:val="single" w:sz="4" w:space="0" w:color="auto"/>
              <w:bottom w:val="single" w:sz="4" w:space="0" w:color="auto"/>
            </w:tcBorders>
            <w:shd w:val="clear" w:color="auto" w:fill="FFFFFF"/>
          </w:tcPr>
          <w:p w:rsidR="00F55805" w:rsidRPr="00A15B76" w:rsidRDefault="00F55805" w:rsidP="004F67ED">
            <w:pPr>
              <w:rPr>
                <w:b/>
                <w:sz w:val="20"/>
                <w:szCs w:val="20"/>
              </w:rPr>
            </w:pPr>
            <w:r w:rsidRPr="00A15B76">
              <w:rPr>
                <w:b/>
                <w:sz w:val="20"/>
                <w:szCs w:val="20"/>
              </w:rPr>
              <w:t>Author &amp; Year</w:t>
            </w:r>
          </w:p>
          <w:p w:rsidR="00F55805" w:rsidRPr="00A15B76" w:rsidRDefault="00F55805" w:rsidP="004F67ED">
            <w:pPr>
              <w:rPr>
                <w:b/>
                <w:sz w:val="20"/>
                <w:szCs w:val="20"/>
              </w:rPr>
            </w:pPr>
            <w:r w:rsidRPr="00A15B76">
              <w:rPr>
                <w:b/>
                <w:sz w:val="20"/>
                <w:szCs w:val="20"/>
              </w:rPr>
              <w:t>Location</w:t>
            </w:r>
          </w:p>
          <w:p w:rsidR="00F55805" w:rsidRPr="00A15B76" w:rsidRDefault="00F55805" w:rsidP="004F67ED">
            <w:pPr>
              <w:rPr>
                <w:b/>
                <w:sz w:val="20"/>
                <w:szCs w:val="20"/>
              </w:rPr>
            </w:pPr>
          </w:p>
        </w:tc>
        <w:tc>
          <w:tcPr>
            <w:tcW w:w="703" w:type="pct"/>
            <w:tcBorders>
              <w:top w:val="single" w:sz="4" w:space="0" w:color="auto"/>
              <w:bottom w:val="single" w:sz="4" w:space="0" w:color="auto"/>
            </w:tcBorders>
            <w:shd w:val="clear" w:color="auto" w:fill="FFFFFF"/>
          </w:tcPr>
          <w:p w:rsidR="00F55805" w:rsidRPr="00A15B76" w:rsidRDefault="00F55805" w:rsidP="004F67ED">
            <w:pPr>
              <w:rPr>
                <w:b/>
                <w:sz w:val="20"/>
                <w:szCs w:val="20"/>
              </w:rPr>
            </w:pPr>
            <w:r w:rsidRPr="00A15B76">
              <w:rPr>
                <w:b/>
                <w:sz w:val="20"/>
                <w:szCs w:val="20"/>
              </w:rPr>
              <w:t>Participants (Gender)</w:t>
            </w:r>
          </w:p>
          <w:p w:rsidR="00F55805" w:rsidRPr="00A15B76" w:rsidRDefault="00F55805" w:rsidP="004F67ED">
            <w:pPr>
              <w:rPr>
                <w:b/>
                <w:sz w:val="20"/>
                <w:szCs w:val="20"/>
              </w:rPr>
            </w:pPr>
            <w:r w:rsidRPr="00A15B76">
              <w:rPr>
                <w:b/>
                <w:sz w:val="20"/>
                <w:szCs w:val="20"/>
              </w:rPr>
              <w:t>Age (Range)</w:t>
            </w:r>
          </w:p>
          <w:p w:rsidR="00F55805" w:rsidRPr="00A15B76" w:rsidRDefault="00F55805" w:rsidP="004F67ED">
            <w:pPr>
              <w:rPr>
                <w:b/>
                <w:sz w:val="20"/>
                <w:szCs w:val="20"/>
              </w:rPr>
            </w:pPr>
            <w:r w:rsidRPr="00A15B76">
              <w:rPr>
                <w:b/>
                <w:sz w:val="20"/>
                <w:szCs w:val="20"/>
              </w:rPr>
              <w:t>Control group</w:t>
            </w:r>
          </w:p>
        </w:tc>
        <w:tc>
          <w:tcPr>
            <w:tcW w:w="783" w:type="pct"/>
            <w:tcBorders>
              <w:top w:val="single" w:sz="4" w:space="0" w:color="auto"/>
              <w:bottom w:val="single" w:sz="4" w:space="0" w:color="auto"/>
            </w:tcBorders>
            <w:shd w:val="clear" w:color="auto" w:fill="FFFFFF"/>
          </w:tcPr>
          <w:p w:rsidR="00F55805" w:rsidRPr="00A15B76" w:rsidRDefault="00F55805" w:rsidP="004F67ED">
            <w:pPr>
              <w:rPr>
                <w:b/>
                <w:sz w:val="20"/>
                <w:szCs w:val="20"/>
              </w:rPr>
            </w:pPr>
            <w:r w:rsidRPr="00A15B76">
              <w:rPr>
                <w:b/>
                <w:sz w:val="20"/>
                <w:szCs w:val="20"/>
              </w:rPr>
              <w:t>Reciprocal social interaction</w:t>
            </w:r>
          </w:p>
        </w:tc>
        <w:tc>
          <w:tcPr>
            <w:tcW w:w="948" w:type="pct"/>
            <w:tcBorders>
              <w:top w:val="single" w:sz="4" w:space="0" w:color="auto"/>
              <w:bottom w:val="single" w:sz="4" w:space="0" w:color="auto"/>
            </w:tcBorders>
            <w:shd w:val="clear" w:color="auto" w:fill="FFFFFF"/>
          </w:tcPr>
          <w:p w:rsidR="00F55805" w:rsidRPr="00A15B76" w:rsidRDefault="00F55805" w:rsidP="004F67ED">
            <w:pPr>
              <w:rPr>
                <w:b/>
                <w:sz w:val="20"/>
                <w:szCs w:val="20"/>
              </w:rPr>
            </w:pPr>
            <w:r w:rsidRPr="00A15B76">
              <w:rPr>
                <w:b/>
                <w:sz w:val="20"/>
                <w:szCs w:val="20"/>
              </w:rPr>
              <w:t>Friendship &amp; interpersonal relationship</w:t>
            </w:r>
          </w:p>
        </w:tc>
        <w:tc>
          <w:tcPr>
            <w:tcW w:w="928" w:type="pct"/>
            <w:tcBorders>
              <w:top w:val="single" w:sz="4" w:space="0" w:color="auto"/>
              <w:bottom w:val="single" w:sz="4" w:space="0" w:color="auto"/>
            </w:tcBorders>
            <w:shd w:val="clear" w:color="auto" w:fill="FFFFFF"/>
          </w:tcPr>
          <w:p w:rsidR="00F55805" w:rsidRPr="00A15B76" w:rsidRDefault="00F55805" w:rsidP="004F67ED">
            <w:pPr>
              <w:rPr>
                <w:b/>
                <w:sz w:val="20"/>
                <w:szCs w:val="20"/>
              </w:rPr>
            </w:pPr>
            <w:r w:rsidRPr="00A15B76">
              <w:rPr>
                <w:b/>
                <w:sz w:val="20"/>
                <w:szCs w:val="20"/>
              </w:rPr>
              <w:t>Communication</w:t>
            </w:r>
          </w:p>
        </w:tc>
        <w:tc>
          <w:tcPr>
            <w:tcW w:w="817" w:type="pct"/>
            <w:tcBorders>
              <w:top w:val="single" w:sz="4" w:space="0" w:color="auto"/>
              <w:bottom w:val="single" w:sz="4" w:space="0" w:color="auto"/>
            </w:tcBorders>
            <w:shd w:val="clear" w:color="auto" w:fill="FFFFFF"/>
          </w:tcPr>
          <w:p w:rsidR="00F55805" w:rsidRPr="00A15B76" w:rsidRDefault="00F55805" w:rsidP="004F67ED">
            <w:pPr>
              <w:rPr>
                <w:b/>
                <w:sz w:val="20"/>
                <w:szCs w:val="20"/>
              </w:rPr>
            </w:pPr>
            <w:r w:rsidRPr="00A15B76">
              <w:rPr>
                <w:b/>
                <w:sz w:val="20"/>
                <w:szCs w:val="20"/>
              </w:rPr>
              <w:t>Restricted, repetitive pattern of interest, behaviors, &amp; activities</w:t>
            </w:r>
          </w:p>
        </w:tc>
      </w:tr>
      <w:tr w:rsidR="00F55805" w:rsidRPr="00A15B76" w:rsidTr="004F67ED">
        <w:tc>
          <w:tcPr>
            <w:tcW w:w="821" w:type="pct"/>
            <w:tcBorders>
              <w:top w:val="single" w:sz="4" w:space="0" w:color="auto"/>
            </w:tcBorders>
            <w:shd w:val="clear" w:color="auto" w:fill="auto"/>
          </w:tcPr>
          <w:p w:rsidR="00F55805" w:rsidRPr="00A15B76" w:rsidRDefault="00F55805" w:rsidP="004F67ED">
            <w:pPr>
              <w:rPr>
                <w:sz w:val="20"/>
                <w:szCs w:val="20"/>
              </w:rPr>
            </w:pPr>
            <w:r w:rsidRPr="00A15B76">
              <w:rPr>
                <w:sz w:val="20"/>
                <w:szCs w:val="20"/>
              </w:rPr>
              <w:t>Bilstedt, Gillberg, &amp; Gillberg  (2007)</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Gothenburg, Sweden</w:t>
            </w:r>
          </w:p>
        </w:tc>
        <w:tc>
          <w:tcPr>
            <w:tcW w:w="703" w:type="pct"/>
            <w:tcBorders>
              <w:top w:val="single" w:sz="4" w:space="0" w:color="auto"/>
            </w:tcBorders>
            <w:shd w:val="clear" w:color="auto" w:fill="auto"/>
          </w:tcPr>
          <w:p w:rsidR="00F55805" w:rsidRPr="00A15B76" w:rsidRDefault="00F55805" w:rsidP="004F67ED">
            <w:pPr>
              <w:rPr>
                <w:sz w:val="20"/>
                <w:szCs w:val="20"/>
              </w:rPr>
            </w:pPr>
            <w:r w:rsidRPr="00A15B76">
              <w:rPr>
                <w:sz w:val="20"/>
                <w:szCs w:val="20"/>
              </w:rPr>
              <w:t>N = 105 (75M, 30F)</w:t>
            </w:r>
          </w:p>
          <w:p w:rsidR="00F55805" w:rsidRPr="00A15B76" w:rsidRDefault="00F55805" w:rsidP="004F67ED">
            <w:pPr>
              <w:rPr>
                <w:sz w:val="20"/>
                <w:szCs w:val="20"/>
              </w:rPr>
            </w:pPr>
            <w:r w:rsidRPr="00A15B76">
              <w:rPr>
                <w:sz w:val="20"/>
                <w:szCs w:val="20"/>
              </w:rPr>
              <w:t>Autism gp = 78 (61M, 17F)</w:t>
            </w:r>
          </w:p>
          <w:p w:rsidR="00F55805" w:rsidRPr="00A15B76" w:rsidRDefault="00F55805" w:rsidP="004F67ED">
            <w:pPr>
              <w:rPr>
                <w:sz w:val="20"/>
                <w:szCs w:val="20"/>
              </w:rPr>
            </w:pPr>
            <w:r w:rsidRPr="00A15B76">
              <w:rPr>
                <w:sz w:val="20"/>
                <w:szCs w:val="20"/>
              </w:rPr>
              <w:t>PDD = 42 (23M, 19F).</w:t>
            </w:r>
          </w:p>
          <w:p w:rsidR="00F55805" w:rsidRPr="00A15B76" w:rsidRDefault="00F55805" w:rsidP="004F67ED">
            <w:pPr>
              <w:rPr>
                <w:sz w:val="20"/>
                <w:szCs w:val="20"/>
              </w:rPr>
            </w:pPr>
            <w:r w:rsidRPr="00A15B76">
              <w:rPr>
                <w:sz w:val="20"/>
                <w:szCs w:val="20"/>
              </w:rPr>
              <w:t>Age = 25.5 yrs (17-40 yrs)</w:t>
            </w:r>
          </w:p>
          <w:p w:rsidR="00F55805" w:rsidRPr="00A15B76" w:rsidRDefault="00F55805" w:rsidP="004F67ED">
            <w:pPr>
              <w:rPr>
                <w:sz w:val="20"/>
                <w:szCs w:val="20"/>
              </w:rPr>
            </w:pPr>
            <w:r w:rsidRPr="00A15B76">
              <w:rPr>
                <w:sz w:val="20"/>
                <w:szCs w:val="20"/>
              </w:rPr>
              <w:t>Autism vs PDD control group</w:t>
            </w:r>
          </w:p>
          <w:p w:rsidR="00F55805" w:rsidRPr="00A15B76" w:rsidRDefault="00F55805" w:rsidP="004F67ED">
            <w:pPr>
              <w:rPr>
                <w:sz w:val="20"/>
                <w:szCs w:val="20"/>
              </w:rPr>
            </w:pPr>
          </w:p>
          <w:p w:rsidR="00F55805" w:rsidRPr="00A15B76" w:rsidRDefault="00F55805" w:rsidP="004F67ED">
            <w:pPr>
              <w:rPr>
                <w:sz w:val="20"/>
                <w:szCs w:val="20"/>
              </w:rPr>
            </w:pPr>
          </w:p>
        </w:tc>
        <w:tc>
          <w:tcPr>
            <w:tcW w:w="783" w:type="pct"/>
            <w:tcBorders>
              <w:top w:val="single" w:sz="4" w:space="0" w:color="auto"/>
            </w:tcBorders>
            <w:shd w:val="clear" w:color="auto" w:fill="auto"/>
          </w:tcPr>
          <w:p w:rsidR="00F55805" w:rsidRPr="00A15B76" w:rsidRDefault="00F55805" w:rsidP="004F67ED">
            <w:pPr>
              <w:rPr>
                <w:sz w:val="20"/>
                <w:szCs w:val="20"/>
              </w:rPr>
            </w:pPr>
            <w:r w:rsidRPr="00A15B76">
              <w:rPr>
                <w:sz w:val="20"/>
                <w:szCs w:val="20"/>
              </w:rPr>
              <w:t>Eye contact problems - 50 to 51%</w:t>
            </w:r>
          </w:p>
          <w:p w:rsidR="00F55805" w:rsidRPr="00A15B76" w:rsidRDefault="00F55805" w:rsidP="004F67ED">
            <w:pPr>
              <w:rPr>
                <w:sz w:val="20"/>
                <w:szCs w:val="20"/>
              </w:rPr>
            </w:pPr>
          </w:p>
          <w:p w:rsidR="00F55805" w:rsidRPr="00A15B76" w:rsidRDefault="00F55805" w:rsidP="004F67ED">
            <w:pPr>
              <w:rPr>
                <w:sz w:val="20"/>
                <w:szCs w:val="20"/>
              </w:rPr>
            </w:pPr>
          </w:p>
        </w:tc>
        <w:tc>
          <w:tcPr>
            <w:tcW w:w="948" w:type="pct"/>
            <w:tcBorders>
              <w:top w:val="single" w:sz="4" w:space="0" w:color="auto"/>
            </w:tcBorders>
            <w:shd w:val="clear" w:color="auto" w:fill="auto"/>
          </w:tcPr>
          <w:p w:rsidR="00F55805" w:rsidRPr="00A15B76" w:rsidRDefault="00F55805" w:rsidP="004F67ED">
            <w:pPr>
              <w:rPr>
                <w:sz w:val="20"/>
                <w:szCs w:val="20"/>
              </w:rPr>
            </w:pPr>
            <w:r w:rsidRPr="00A15B76">
              <w:rPr>
                <w:sz w:val="20"/>
                <w:szCs w:val="20"/>
              </w:rPr>
              <w:t>One-sided or no approach – 92%</w:t>
            </w:r>
          </w:p>
          <w:p w:rsidR="00F55805" w:rsidRPr="00A15B76" w:rsidRDefault="00F55805" w:rsidP="004F67ED">
            <w:pPr>
              <w:rPr>
                <w:sz w:val="20"/>
                <w:szCs w:val="20"/>
              </w:rPr>
            </w:pPr>
            <w:r w:rsidRPr="00A15B76">
              <w:rPr>
                <w:sz w:val="20"/>
                <w:szCs w:val="20"/>
              </w:rPr>
              <w:t>No spontaneous interaction with peers – 90%</w:t>
            </w:r>
          </w:p>
          <w:p w:rsidR="00F55805" w:rsidRPr="00A15B76" w:rsidRDefault="00F55805" w:rsidP="004F67ED">
            <w:pPr>
              <w:rPr>
                <w:sz w:val="20"/>
                <w:szCs w:val="20"/>
              </w:rPr>
            </w:pPr>
            <w:r w:rsidRPr="00A15B76">
              <w:rPr>
                <w:sz w:val="20"/>
                <w:szCs w:val="20"/>
              </w:rPr>
              <w:t>Lack of or inappropriate emotional response to peers – 84%</w:t>
            </w:r>
          </w:p>
          <w:p w:rsidR="00F55805" w:rsidRPr="00A15B76" w:rsidRDefault="00F55805" w:rsidP="004F67ED">
            <w:pPr>
              <w:rPr>
                <w:sz w:val="20"/>
                <w:szCs w:val="20"/>
              </w:rPr>
            </w:pPr>
            <w:r w:rsidRPr="00A15B76">
              <w:rPr>
                <w:sz w:val="20"/>
                <w:szCs w:val="20"/>
              </w:rPr>
              <w:t>Avoidance of peers – 78%</w:t>
            </w:r>
          </w:p>
          <w:p w:rsidR="00F55805" w:rsidRPr="00A15B76" w:rsidRDefault="00F55805" w:rsidP="004F67ED">
            <w:pPr>
              <w:rPr>
                <w:sz w:val="20"/>
                <w:szCs w:val="20"/>
              </w:rPr>
            </w:pPr>
          </w:p>
        </w:tc>
        <w:tc>
          <w:tcPr>
            <w:tcW w:w="928" w:type="pct"/>
            <w:tcBorders>
              <w:top w:val="single" w:sz="4" w:space="0" w:color="auto"/>
            </w:tcBorders>
            <w:shd w:val="clear" w:color="auto" w:fill="auto"/>
          </w:tcPr>
          <w:p w:rsidR="00F55805" w:rsidRPr="00A15B76" w:rsidRDefault="00F55805" w:rsidP="004F67ED">
            <w:pPr>
              <w:rPr>
                <w:sz w:val="20"/>
                <w:szCs w:val="20"/>
              </w:rPr>
            </w:pPr>
            <w:r w:rsidRPr="00A15B76">
              <w:rPr>
                <w:sz w:val="20"/>
                <w:szCs w:val="20"/>
              </w:rPr>
              <w:t>No conversation with peers – 90%</w:t>
            </w:r>
          </w:p>
          <w:p w:rsidR="00F55805" w:rsidRPr="00A15B76" w:rsidRDefault="00F55805" w:rsidP="004F67ED">
            <w:pPr>
              <w:rPr>
                <w:sz w:val="20"/>
                <w:szCs w:val="20"/>
              </w:rPr>
            </w:pPr>
            <w:r w:rsidRPr="00A15B76">
              <w:rPr>
                <w:sz w:val="20"/>
                <w:szCs w:val="20"/>
              </w:rPr>
              <w:t>Limited reciprocity in verbal communication – 83%</w:t>
            </w:r>
          </w:p>
          <w:p w:rsidR="00F55805" w:rsidRDefault="00F55805" w:rsidP="004F67ED">
            <w:pPr>
              <w:rPr>
                <w:sz w:val="20"/>
                <w:szCs w:val="20"/>
              </w:rPr>
            </w:pPr>
            <w:r w:rsidRPr="00A15B76">
              <w:rPr>
                <w:sz w:val="20"/>
                <w:szCs w:val="20"/>
              </w:rPr>
              <w:t>Abnormal tone of voice – 53%</w:t>
            </w:r>
          </w:p>
          <w:p w:rsidR="00F55805" w:rsidRDefault="00F55805" w:rsidP="004F67ED">
            <w:pPr>
              <w:rPr>
                <w:sz w:val="20"/>
                <w:szCs w:val="20"/>
              </w:rPr>
            </w:pPr>
          </w:p>
          <w:p w:rsidR="00F55805" w:rsidRPr="005E3175" w:rsidRDefault="00F55805" w:rsidP="004F67ED">
            <w:pPr>
              <w:tabs>
                <w:tab w:val="left" w:pos="1320"/>
              </w:tabs>
              <w:rPr>
                <w:sz w:val="20"/>
                <w:szCs w:val="20"/>
              </w:rPr>
            </w:pPr>
          </w:p>
        </w:tc>
        <w:tc>
          <w:tcPr>
            <w:tcW w:w="817" w:type="pct"/>
            <w:tcBorders>
              <w:top w:val="single" w:sz="4" w:space="0" w:color="auto"/>
            </w:tcBorders>
            <w:shd w:val="clear" w:color="auto" w:fill="auto"/>
          </w:tcPr>
          <w:p w:rsidR="00F55805" w:rsidRPr="00A15B76" w:rsidRDefault="00F55805" w:rsidP="004F67ED">
            <w:pPr>
              <w:rPr>
                <w:sz w:val="20"/>
                <w:szCs w:val="20"/>
              </w:rPr>
            </w:pPr>
            <w:r w:rsidRPr="00A15B76">
              <w:rPr>
                <w:sz w:val="20"/>
                <w:szCs w:val="20"/>
              </w:rPr>
              <w:t>Maintenance of sameness in routines – 62%</w:t>
            </w:r>
          </w:p>
          <w:p w:rsidR="00F55805" w:rsidRPr="00A15B76" w:rsidRDefault="00F55805" w:rsidP="004F67ED">
            <w:pPr>
              <w:rPr>
                <w:sz w:val="20"/>
                <w:szCs w:val="20"/>
              </w:rPr>
            </w:pPr>
            <w:r w:rsidRPr="00A15B76">
              <w:rPr>
                <w:sz w:val="20"/>
                <w:szCs w:val="20"/>
              </w:rPr>
              <w:t>Reaction to firm touch – 60%</w:t>
            </w:r>
          </w:p>
          <w:p w:rsidR="00F55805" w:rsidRPr="00A15B76" w:rsidRDefault="00F55805" w:rsidP="004F67ED">
            <w:pPr>
              <w:rPr>
                <w:sz w:val="20"/>
                <w:szCs w:val="20"/>
              </w:rPr>
            </w:pPr>
            <w:r w:rsidRPr="00A15B76">
              <w:rPr>
                <w:sz w:val="20"/>
                <w:szCs w:val="20"/>
              </w:rPr>
              <w:t>Self injury – 51%</w:t>
            </w:r>
          </w:p>
        </w:tc>
      </w:tr>
      <w:tr w:rsidR="00F55805" w:rsidRPr="00A15B76" w:rsidTr="004F67ED">
        <w:tc>
          <w:tcPr>
            <w:tcW w:w="821" w:type="pct"/>
            <w:shd w:val="clear" w:color="auto" w:fill="auto"/>
          </w:tcPr>
          <w:p w:rsidR="00F55805" w:rsidRPr="00A15B76" w:rsidRDefault="00F55805" w:rsidP="004F67ED">
            <w:pPr>
              <w:rPr>
                <w:sz w:val="20"/>
                <w:szCs w:val="20"/>
              </w:rPr>
            </w:pPr>
            <w:r w:rsidRPr="00A15B76">
              <w:rPr>
                <w:sz w:val="20"/>
                <w:szCs w:val="20"/>
              </w:rPr>
              <w:t>DeMyer, Barton, DeMyer, Norton, Allen, &amp; Steele (1973)</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Indiana, US</w:t>
            </w:r>
          </w:p>
        </w:tc>
        <w:tc>
          <w:tcPr>
            <w:tcW w:w="703" w:type="pct"/>
            <w:shd w:val="clear" w:color="auto" w:fill="auto"/>
          </w:tcPr>
          <w:p w:rsidR="00F55805" w:rsidRPr="00A15B76" w:rsidRDefault="00F55805" w:rsidP="004F67ED">
            <w:pPr>
              <w:rPr>
                <w:sz w:val="20"/>
                <w:szCs w:val="20"/>
              </w:rPr>
            </w:pPr>
            <w:r w:rsidRPr="00A15B76">
              <w:rPr>
                <w:sz w:val="20"/>
                <w:szCs w:val="20"/>
              </w:rPr>
              <w:t>N = 105 (85M, 35F)</w:t>
            </w:r>
          </w:p>
          <w:p w:rsidR="00F55805" w:rsidRPr="00A15B76" w:rsidRDefault="00F55805" w:rsidP="004F67ED">
            <w:pPr>
              <w:rPr>
                <w:sz w:val="20"/>
                <w:szCs w:val="20"/>
              </w:rPr>
            </w:pPr>
            <w:r w:rsidRPr="00A15B76">
              <w:rPr>
                <w:sz w:val="20"/>
                <w:szCs w:val="20"/>
              </w:rPr>
              <w:t>Age = 12 yrs</w:t>
            </w:r>
          </w:p>
          <w:p w:rsidR="00F55805" w:rsidRPr="00A15B76" w:rsidRDefault="00F55805" w:rsidP="004F67ED">
            <w:pPr>
              <w:rPr>
                <w:sz w:val="20"/>
                <w:szCs w:val="20"/>
              </w:rPr>
            </w:pPr>
            <w:r w:rsidRPr="00A15B76">
              <w:rPr>
                <w:sz w:val="20"/>
                <w:szCs w:val="20"/>
              </w:rPr>
              <w:t>3 autism gps and non-autistic psychiatric control</w:t>
            </w:r>
          </w:p>
        </w:tc>
        <w:tc>
          <w:tcPr>
            <w:tcW w:w="783" w:type="pct"/>
            <w:shd w:val="clear" w:color="auto" w:fill="auto"/>
          </w:tcPr>
          <w:p w:rsidR="00F55805" w:rsidRPr="00A15B76" w:rsidRDefault="00F55805" w:rsidP="004F67ED">
            <w:pPr>
              <w:rPr>
                <w:sz w:val="20"/>
                <w:szCs w:val="20"/>
              </w:rPr>
            </w:pPr>
            <w:r w:rsidRPr="00A15B76">
              <w:rPr>
                <w:sz w:val="20"/>
                <w:szCs w:val="20"/>
              </w:rPr>
              <w:t>Most children improved in social skills but fewer in the autism groups made more progress</w:t>
            </w:r>
          </w:p>
          <w:p w:rsidR="00F55805" w:rsidRPr="00A15B76" w:rsidRDefault="00F55805" w:rsidP="004F67ED">
            <w:pPr>
              <w:rPr>
                <w:sz w:val="20"/>
                <w:szCs w:val="20"/>
              </w:rPr>
            </w:pPr>
          </w:p>
        </w:tc>
        <w:tc>
          <w:tcPr>
            <w:tcW w:w="948" w:type="pct"/>
            <w:shd w:val="clear" w:color="auto" w:fill="auto"/>
          </w:tcPr>
          <w:p w:rsidR="00F55805" w:rsidRPr="00A15B76" w:rsidRDefault="00F55805" w:rsidP="004F67ED">
            <w:pPr>
              <w:rPr>
                <w:sz w:val="20"/>
                <w:szCs w:val="20"/>
              </w:rPr>
            </w:pPr>
            <w:r w:rsidRPr="00A15B76">
              <w:rPr>
                <w:sz w:val="20"/>
                <w:szCs w:val="20"/>
              </w:rPr>
              <w:t>Prefer to be alone – most of low and middle autism gp</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Normal family relationships – 30%</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Normal peer relationships – 3.8%</w:t>
            </w:r>
          </w:p>
        </w:tc>
        <w:tc>
          <w:tcPr>
            <w:tcW w:w="928" w:type="pct"/>
            <w:shd w:val="clear" w:color="auto" w:fill="auto"/>
          </w:tcPr>
          <w:p w:rsidR="00F55805" w:rsidRPr="00A15B76" w:rsidRDefault="00F55805" w:rsidP="004F67ED">
            <w:pPr>
              <w:rPr>
                <w:sz w:val="20"/>
                <w:szCs w:val="20"/>
              </w:rPr>
            </w:pPr>
            <w:r w:rsidRPr="00A15B76">
              <w:rPr>
                <w:sz w:val="20"/>
                <w:szCs w:val="20"/>
              </w:rPr>
              <w:t>Normal = 3.7%</w:t>
            </w:r>
          </w:p>
          <w:p w:rsidR="00F55805" w:rsidRPr="00A15B76" w:rsidRDefault="00F55805" w:rsidP="004F67ED">
            <w:pPr>
              <w:rPr>
                <w:sz w:val="20"/>
                <w:szCs w:val="20"/>
              </w:rPr>
            </w:pPr>
            <w:r w:rsidRPr="00A15B76">
              <w:rPr>
                <w:sz w:val="20"/>
                <w:szCs w:val="20"/>
              </w:rPr>
              <w:t>Delay = 26.2%</w:t>
            </w:r>
          </w:p>
          <w:p w:rsidR="00F55805" w:rsidRPr="00A15B76" w:rsidRDefault="00F55805" w:rsidP="004F67ED">
            <w:pPr>
              <w:rPr>
                <w:sz w:val="20"/>
                <w:szCs w:val="20"/>
              </w:rPr>
            </w:pPr>
            <w:r w:rsidRPr="00A15B76">
              <w:rPr>
                <w:sz w:val="20"/>
                <w:szCs w:val="20"/>
              </w:rPr>
              <w:t>Function = 24.3%</w:t>
            </w:r>
          </w:p>
          <w:p w:rsidR="00F55805" w:rsidRPr="00A15B76" w:rsidRDefault="00F55805" w:rsidP="004F67ED">
            <w:pPr>
              <w:rPr>
                <w:sz w:val="20"/>
                <w:szCs w:val="20"/>
              </w:rPr>
            </w:pPr>
            <w:r w:rsidRPr="00A15B76">
              <w:rPr>
                <w:sz w:val="20"/>
                <w:szCs w:val="20"/>
              </w:rPr>
              <w:t>Echolalia = 6.5%</w:t>
            </w:r>
          </w:p>
          <w:p w:rsidR="00F55805" w:rsidRPr="00A15B76" w:rsidRDefault="00F55805" w:rsidP="004F67ED">
            <w:pPr>
              <w:rPr>
                <w:sz w:val="20"/>
                <w:szCs w:val="20"/>
              </w:rPr>
            </w:pPr>
            <w:r w:rsidRPr="00A15B76">
              <w:rPr>
                <w:sz w:val="20"/>
                <w:szCs w:val="20"/>
              </w:rPr>
              <w:t>No speech =  39.3%</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Most children improved in communication skills &amp; less autistic children made more progress</w:t>
            </w:r>
          </w:p>
        </w:tc>
        <w:tc>
          <w:tcPr>
            <w:tcW w:w="817" w:type="pct"/>
            <w:shd w:val="clear" w:color="auto" w:fill="auto"/>
          </w:tcPr>
          <w:p w:rsidR="00F55805" w:rsidRPr="00A15B76" w:rsidRDefault="00F55805" w:rsidP="004F67ED">
            <w:pPr>
              <w:rPr>
                <w:sz w:val="20"/>
                <w:szCs w:val="20"/>
              </w:rPr>
            </w:pPr>
          </w:p>
        </w:tc>
      </w:tr>
      <w:tr w:rsidR="00F55805" w:rsidRPr="00A15B76" w:rsidTr="004F67ED">
        <w:tc>
          <w:tcPr>
            <w:tcW w:w="821" w:type="pct"/>
            <w:shd w:val="clear" w:color="auto" w:fill="auto"/>
          </w:tcPr>
          <w:p w:rsidR="00F55805" w:rsidRPr="00A15B76" w:rsidRDefault="00F55805" w:rsidP="004F67ED">
            <w:pPr>
              <w:rPr>
                <w:sz w:val="20"/>
                <w:szCs w:val="20"/>
              </w:rPr>
            </w:pPr>
            <w:r w:rsidRPr="00A15B76">
              <w:rPr>
                <w:sz w:val="20"/>
                <w:szCs w:val="20"/>
              </w:rPr>
              <w:t>Eisenberg, L. (1956)</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Maryland, US</w:t>
            </w:r>
          </w:p>
        </w:tc>
        <w:tc>
          <w:tcPr>
            <w:tcW w:w="703" w:type="pct"/>
            <w:shd w:val="clear" w:color="auto" w:fill="auto"/>
          </w:tcPr>
          <w:p w:rsidR="00F55805" w:rsidRPr="00A15B76" w:rsidRDefault="00F55805" w:rsidP="004F67ED">
            <w:pPr>
              <w:rPr>
                <w:sz w:val="20"/>
                <w:szCs w:val="20"/>
              </w:rPr>
            </w:pPr>
            <w:r w:rsidRPr="00A15B76">
              <w:rPr>
                <w:sz w:val="20"/>
                <w:szCs w:val="20"/>
              </w:rPr>
              <w:t>N = 63 (50M, 13F)</w:t>
            </w:r>
          </w:p>
          <w:p w:rsidR="00F55805" w:rsidRPr="00A15B76" w:rsidRDefault="00F55805" w:rsidP="004F67ED">
            <w:pPr>
              <w:rPr>
                <w:sz w:val="20"/>
                <w:szCs w:val="20"/>
              </w:rPr>
            </w:pPr>
            <w:r w:rsidRPr="00A15B76">
              <w:rPr>
                <w:sz w:val="20"/>
                <w:szCs w:val="20"/>
              </w:rPr>
              <w:t>Age = 15 yrs (9-25 yrs)</w:t>
            </w:r>
          </w:p>
          <w:p w:rsidR="00F55805" w:rsidRPr="00A15B76" w:rsidRDefault="00F55805" w:rsidP="004F67ED">
            <w:pPr>
              <w:rPr>
                <w:sz w:val="20"/>
                <w:szCs w:val="20"/>
              </w:rPr>
            </w:pPr>
            <w:r w:rsidRPr="00A15B76">
              <w:rPr>
                <w:sz w:val="20"/>
                <w:szCs w:val="20"/>
              </w:rPr>
              <w:t>No control group</w:t>
            </w:r>
          </w:p>
        </w:tc>
        <w:tc>
          <w:tcPr>
            <w:tcW w:w="783" w:type="pct"/>
            <w:shd w:val="clear" w:color="auto" w:fill="auto"/>
          </w:tcPr>
          <w:p w:rsidR="00F55805" w:rsidRPr="00A15B76" w:rsidRDefault="00F55805" w:rsidP="004F67ED">
            <w:pPr>
              <w:rPr>
                <w:sz w:val="20"/>
                <w:szCs w:val="20"/>
              </w:rPr>
            </w:pPr>
          </w:p>
        </w:tc>
        <w:tc>
          <w:tcPr>
            <w:tcW w:w="948" w:type="pct"/>
            <w:shd w:val="clear" w:color="auto" w:fill="auto"/>
          </w:tcPr>
          <w:p w:rsidR="00F55805" w:rsidRPr="00A15B76" w:rsidRDefault="00F55805" w:rsidP="004F67ED">
            <w:pPr>
              <w:rPr>
                <w:sz w:val="20"/>
                <w:szCs w:val="20"/>
              </w:rPr>
            </w:pPr>
            <w:r w:rsidRPr="00A15B76">
              <w:rPr>
                <w:sz w:val="20"/>
                <w:szCs w:val="20"/>
              </w:rPr>
              <w:t>Married – 0%</w:t>
            </w:r>
          </w:p>
          <w:p w:rsidR="00F55805" w:rsidRPr="00A15B76" w:rsidRDefault="00F55805" w:rsidP="004F67ED">
            <w:pPr>
              <w:rPr>
                <w:sz w:val="20"/>
                <w:szCs w:val="20"/>
              </w:rPr>
            </w:pPr>
            <w:r w:rsidRPr="00A15B76">
              <w:rPr>
                <w:sz w:val="20"/>
                <w:szCs w:val="20"/>
              </w:rPr>
              <w:t>Romantic  relationship – 10%</w:t>
            </w:r>
          </w:p>
          <w:p w:rsidR="00F55805" w:rsidRPr="00A15B76" w:rsidRDefault="00F55805" w:rsidP="004F67ED">
            <w:pPr>
              <w:rPr>
                <w:sz w:val="20"/>
                <w:szCs w:val="20"/>
              </w:rPr>
            </w:pPr>
            <w:r w:rsidRPr="00A15B76">
              <w:rPr>
                <w:sz w:val="20"/>
                <w:szCs w:val="20"/>
              </w:rPr>
              <w:t>Close friendship – 33%</w:t>
            </w:r>
          </w:p>
          <w:p w:rsidR="00F55805" w:rsidRPr="00A15B76" w:rsidRDefault="00F55805" w:rsidP="004F67ED">
            <w:pPr>
              <w:rPr>
                <w:sz w:val="20"/>
                <w:szCs w:val="20"/>
              </w:rPr>
            </w:pPr>
            <w:r w:rsidRPr="00A15B76">
              <w:rPr>
                <w:sz w:val="20"/>
                <w:szCs w:val="20"/>
              </w:rPr>
              <w:t>Spend time with others of similar interests – 31%</w:t>
            </w:r>
          </w:p>
          <w:p w:rsidR="00F55805" w:rsidRPr="00A15B76" w:rsidRDefault="00F55805" w:rsidP="004F67ED">
            <w:pPr>
              <w:rPr>
                <w:sz w:val="20"/>
                <w:szCs w:val="20"/>
              </w:rPr>
            </w:pPr>
            <w:r w:rsidRPr="00A15B76">
              <w:rPr>
                <w:sz w:val="20"/>
                <w:szCs w:val="20"/>
              </w:rPr>
              <w:t>Regular attendance of community event – 30%</w:t>
            </w:r>
          </w:p>
          <w:p w:rsidR="00F55805" w:rsidRPr="00A15B76" w:rsidRDefault="00F55805" w:rsidP="004F67ED">
            <w:pPr>
              <w:rPr>
                <w:sz w:val="20"/>
                <w:szCs w:val="20"/>
              </w:rPr>
            </w:pPr>
          </w:p>
        </w:tc>
        <w:tc>
          <w:tcPr>
            <w:tcW w:w="928" w:type="pct"/>
            <w:shd w:val="clear" w:color="auto" w:fill="auto"/>
          </w:tcPr>
          <w:p w:rsidR="00F55805" w:rsidRPr="00A15B76" w:rsidRDefault="00F55805" w:rsidP="004F67ED">
            <w:pPr>
              <w:rPr>
                <w:sz w:val="20"/>
                <w:szCs w:val="20"/>
              </w:rPr>
            </w:pPr>
            <w:r w:rsidRPr="00A15B76">
              <w:rPr>
                <w:sz w:val="20"/>
                <w:szCs w:val="20"/>
              </w:rPr>
              <w:t>No useful speech – 50.8%</w:t>
            </w:r>
          </w:p>
          <w:p w:rsidR="00F55805" w:rsidRPr="00A15B76" w:rsidRDefault="00F55805" w:rsidP="004F67ED">
            <w:pPr>
              <w:rPr>
                <w:sz w:val="20"/>
                <w:szCs w:val="20"/>
              </w:rPr>
            </w:pPr>
            <w:r w:rsidRPr="00A15B76">
              <w:rPr>
                <w:sz w:val="20"/>
                <w:szCs w:val="20"/>
              </w:rPr>
              <w:t>Useful speech – 49.2%</w:t>
            </w:r>
          </w:p>
        </w:tc>
        <w:tc>
          <w:tcPr>
            <w:tcW w:w="817" w:type="pct"/>
            <w:shd w:val="clear" w:color="auto" w:fill="auto"/>
          </w:tcPr>
          <w:p w:rsidR="00F55805" w:rsidRPr="00A15B76" w:rsidRDefault="00F55805" w:rsidP="004F67ED">
            <w:pPr>
              <w:rPr>
                <w:sz w:val="20"/>
                <w:szCs w:val="20"/>
              </w:rPr>
            </w:pPr>
          </w:p>
        </w:tc>
      </w:tr>
      <w:tr w:rsidR="00F55805" w:rsidRPr="00A15B76" w:rsidTr="004F67ED">
        <w:tc>
          <w:tcPr>
            <w:tcW w:w="821" w:type="pct"/>
            <w:shd w:val="clear" w:color="auto" w:fill="auto"/>
          </w:tcPr>
          <w:p w:rsidR="00F55805" w:rsidRPr="00A15B76" w:rsidRDefault="00F55805" w:rsidP="004F67ED">
            <w:pPr>
              <w:rPr>
                <w:sz w:val="20"/>
                <w:szCs w:val="20"/>
              </w:rPr>
            </w:pPr>
            <w:r w:rsidRPr="00A15B76">
              <w:rPr>
                <w:sz w:val="20"/>
                <w:szCs w:val="20"/>
              </w:rPr>
              <w:t>Gillberg &amp; Steffenburg (1987)</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Göteborg, Sweden</w:t>
            </w:r>
          </w:p>
        </w:tc>
        <w:tc>
          <w:tcPr>
            <w:tcW w:w="703" w:type="pct"/>
            <w:shd w:val="clear" w:color="auto" w:fill="auto"/>
          </w:tcPr>
          <w:p w:rsidR="00F55805" w:rsidRPr="00A15B76" w:rsidRDefault="00F55805" w:rsidP="004F67ED">
            <w:pPr>
              <w:rPr>
                <w:sz w:val="20"/>
                <w:szCs w:val="20"/>
              </w:rPr>
            </w:pPr>
            <w:r w:rsidRPr="00A15B76">
              <w:rPr>
                <w:sz w:val="20"/>
                <w:szCs w:val="20"/>
              </w:rPr>
              <w:t>N = 46</w:t>
            </w:r>
          </w:p>
          <w:p w:rsidR="00F55805" w:rsidRPr="00A15B76" w:rsidRDefault="00F55805" w:rsidP="004F67ED">
            <w:pPr>
              <w:rPr>
                <w:sz w:val="20"/>
                <w:szCs w:val="20"/>
              </w:rPr>
            </w:pPr>
            <w:r w:rsidRPr="00A15B76">
              <w:rPr>
                <w:sz w:val="20"/>
                <w:szCs w:val="20"/>
              </w:rPr>
              <w:t>Infantile autism = 23</w:t>
            </w:r>
          </w:p>
          <w:p w:rsidR="00F55805" w:rsidRPr="00A15B76" w:rsidRDefault="00F55805" w:rsidP="004F67ED">
            <w:pPr>
              <w:rPr>
                <w:sz w:val="20"/>
                <w:szCs w:val="20"/>
              </w:rPr>
            </w:pPr>
            <w:r w:rsidRPr="00A15B76">
              <w:rPr>
                <w:sz w:val="20"/>
                <w:szCs w:val="20"/>
              </w:rPr>
              <w:t>Other childhood psychosis = 23</w:t>
            </w:r>
          </w:p>
          <w:p w:rsidR="00F55805" w:rsidRPr="00A15B76" w:rsidRDefault="00F55805" w:rsidP="004F67ED">
            <w:pPr>
              <w:rPr>
                <w:sz w:val="20"/>
                <w:szCs w:val="20"/>
              </w:rPr>
            </w:pPr>
            <w:r w:rsidRPr="00A15B76">
              <w:rPr>
                <w:sz w:val="20"/>
                <w:szCs w:val="20"/>
              </w:rPr>
              <w:t>Age = 16-23 yrs</w:t>
            </w:r>
          </w:p>
          <w:p w:rsidR="00F55805" w:rsidRPr="00A15B76" w:rsidRDefault="00F55805" w:rsidP="004F67ED">
            <w:pPr>
              <w:rPr>
                <w:sz w:val="20"/>
                <w:szCs w:val="20"/>
              </w:rPr>
            </w:pPr>
          </w:p>
        </w:tc>
        <w:tc>
          <w:tcPr>
            <w:tcW w:w="783" w:type="pct"/>
            <w:shd w:val="clear" w:color="auto" w:fill="auto"/>
          </w:tcPr>
          <w:p w:rsidR="00F55805" w:rsidRPr="00A15B76" w:rsidRDefault="00F55805" w:rsidP="004F67ED">
            <w:pPr>
              <w:rPr>
                <w:sz w:val="20"/>
                <w:szCs w:val="20"/>
              </w:rPr>
            </w:pPr>
            <w:r w:rsidRPr="00A15B76">
              <w:rPr>
                <w:sz w:val="20"/>
                <w:szCs w:val="20"/>
              </w:rPr>
              <w:t>The aloof group had poor social progress and none qualified for a good or fair outcome rating</w:t>
            </w:r>
          </w:p>
        </w:tc>
        <w:tc>
          <w:tcPr>
            <w:tcW w:w="948" w:type="pct"/>
            <w:shd w:val="clear" w:color="auto" w:fill="auto"/>
          </w:tcPr>
          <w:p w:rsidR="00F55805" w:rsidRPr="00A15B76" w:rsidRDefault="00F55805" w:rsidP="004F67ED">
            <w:pPr>
              <w:rPr>
                <w:sz w:val="20"/>
                <w:szCs w:val="20"/>
              </w:rPr>
            </w:pPr>
            <w:r w:rsidRPr="00A15B76">
              <w:rPr>
                <w:sz w:val="20"/>
                <w:szCs w:val="20"/>
              </w:rPr>
              <w:t>Aloof – 40%</w:t>
            </w:r>
          </w:p>
          <w:p w:rsidR="00F55805" w:rsidRPr="00A15B76" w:rsidRDefault="00F55805" w:rsidP="004F67ED">
            <w:pPr>
              <w:rPr>
                <w:sz w:val="20"/>
                <w:szCs w:val="20"/>
              </w:rPr>
            </w:pPr>
            <w:r w:rsidRPr="00A15B76">
              <w:rPr>
                <w:sz w:val="20"/>
                <w:szCs w:val="20"/>
              </w:rPr>
              <w:t>Passive – 25%</w:t>
            </w:r>
          </w:p>
          <w:p w:rsidR="00F55805" w:rsidRPr="00A15B76" w:rsidRDefault="00F55805" w:rsidP="004F67ED">
            <w:pPr>
              <w:rPr>
                <w:sz w:val="20"/>
                <w:szCs w:val="20"/>
              </w:rPr>
            </w:pPr>
            <w:r w:rsidRPr="00A15B76">
              <w:rPr>
                <w:sz w:val="20"/>
                <w:szCs w:val="20"/>
              </w:rPr>
              <w:t>Active but odd – 33%</w:t>
            </w:r>
          </w:p>
          <w:p w:rsidR="00F55805" w:rsidRPr="00A15B76" w:rsidRDefault="00F55805" w:rsidP="004F67ED">
            <w:pPr>
              <w:rPr>
                <w:sz w:val="20"/>
                <w:szCs w:val="20"/>
              </w:rPr>
            </w:pPr>
          </w:p>
        </w:tc>
        <w:tc>
          <w:tcPr>
            <w:tcW w:w="928" w:type="pct"/>
            <w:shd w:val="clear" w:color="auto" w:fill="auto"/>
          </w:tcPr>
          <w:p w:rsidR="00F55805" w:rsidRPr="00A15B76" w:rsidRDefault="00F55805" w:rsidP="004F67ED">
            <w:pPr>
              <w:rPr>
                <w:sz w:val="20"/>
                <w:szCs w:val="20"/>
              </w:rPr>
            </w:pPr>
            <w:r w:rsidRPr="00A15B76">
              <w:rPr>
                <w:sz w:val="20"/>
                <w:szCs w:val="20"/>
              </w:rPr>
              <w:t>No speech at 5 years – 30% vs 57%</w:t>
            </w:r>
          </w:p>
          <w:p w:rsidR="00F55805" w:rsidRPr="00A15B76" w:rsidRDefault="00F55805" w:rsidP="004F67ED">
            <w:pPr>
              <w:rPr>
                <w:sz w:val="20"/>
                <w:szCs w:val="20"/>
              </w:rPr>
            </w:pPr>
            <w:r w:rsidRPr="00A15B76">
              <w:rPr>
                <w:sz w:val="20"/>
                <w:szCs w:val="20"/>
              </w:rPr>
              <w:t>Echolalia – 30% vs 13%</w:t>
            </w:r>
          </w:p>
          <w:p w:rsidR="00F55805" w:rsidRPr="00A15B76" w:rsidRDefault="00F55805" w:rsidP="004F67ED">
            <w:pPr>
              <w:rPr>
                <w:sz w:val="20"/>
                <w:szCs w:val="20"/>
              </w:rPr>
            </w:pPr>
            <w:r w:rsidRPr="00A15B76">
              <w:rPr>
                <w:sz w:val="20"/>
                <w:szCs w:val="20"/>
              </w:rPr>
              <w:t>Communication &amp; echolalia – 27% vs 4%</w:t>
            </w:r>
          </w:p>
          <w:p w:rsidR="00F55805" w:rsidRPr="00A15B76" w:rsidRDefault="00F55805" w:rsidP="004F67ED">
            <w:pPr>
              <w:rPr>
                <w:sz w:val="20"/>
                <w:szCs w:val="20"/>
              </w:rPr>
            </w:pPr>
            <w:r w:rsidRPr="00A15B76">
              <w:rPr>
                <w:sz w:val="20"/>
                <w:szCs w:val="20"/>
              </w:rPr>
              <w:t>Communication  – 22% vs 26%</w:t>
            </w:r>
          </w:p>
        </w:tc>
        <w:tc>
          <w:tcPr>
            <w:tcW w:w="817" w:type="pct"/>
            <w:shd w:val="clear" w:color="auto" w:fill="auto"/>
          </w:tcPr>
          <w:p w:rsidR="00F55805" w:rsidRPr="00A15B76" w:rsidRDefault="00F55805" w:rsidP="004F67ED">
            <w:pPr>
              <w:rPr>
                <w:sz w:val="20"/>
                <w:szCs w:val="20"/>
              </w:rPr>
            </w:pPr>
          </w:p>
        </w:tc>
      </w:tr>
      <w:tr w:rsidR="00F55805" w:rsidRPr="00A15B76" w:rsidTr="004F67ED">
        <w:tc>
          <w:tcPr>
            <w:tcW w:w="821" w:type="pct"/>
            <w:shd w:val="clear" w:color="auto" w:fill="auto"/>
          </w:tcPr>
          <w:p w:rsidR="00F55805" w:rsidRPr="00A15B76" w:rsidRDefault="00F55805" w:rsidP="004F67ED">
            <w:pPr>
              <w:rPr>
                <w:sz w:val="20"/>
                <w:szCs w:val="20"/>
              </w:rPr>
            </w:pPr>
            <w:r w:rsidRPr="00A15B76">
              <w:rPr>
                <w:sz w:val="20"/>
                <w:szCs w:val="20"/>
              </w:rPr>
              <w:t>Howlin, Goode, Hutton, &amp;  Rutter (2004)</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London, UK</w:t>
            </w:r>
          </w:p>
        </w:tc>
        <w:tc>
          <w:tcPr>
            <w:tcW w:w="703" w:type="pct"/>
            <w:shd w:val="clear" w:color="auto" w:fill="auto"/>
          </w:tcPr>
          <w:p w:rsidR="00F55805" w:rsidRPr="00A15B76" w:rsidRDefault="00F55805" w:rsidP="004F67ED">
            <w:pPr>
              <w:rPr>
                <w:sz w:val="20"/>
                <w:szCs w:val="20"/>
              </w:rPr>
            </w:pPr>
            <w:r w:rsidRPr="00A15B76">
              <w:rPr>
                <w:sz w:val="20"/>
                <w:szCs w:val="20"/>
              </w:rPr>
              <w:t>N = 68 (61 M, 7 F)</w:t>
            </w:r>
          </w:p>
          <w:p w:rsidR="00F55805" w:rsidRPr="00A15B76" w:rsidRDefault="00F55805" w:rsidP="004F67ED">
            <w:pPr>
              <w:rPr>
                <w:sz w:val="20"/>
                <w:szCs w:val="20"/>
              </w:rPr>
            </w:pPr>
            <w:r w:rsidRPr="00A15B76">
              <w:rPr>
                <w:sz w:val="20"/>
                <w:szCs w:val="20"/>
              </w:rPr>
              <w:t>Age = 29.3 yrs (all above 21)</w:t>
            </w:r>
          </w:p>
          <w:p w:rsidR="00F55805" w:rsidRPr="00A15B76" w:rsidRDefault="00F55805" w:rsidP="004F67ED">
            <w:pPr>
              <w:rPr>
                <w:sz w:val="20"/>
                <w:szCs w:val="20"/>
              </w:rPr>
            </w:pPr>
            <w:r w:rsidRPr="00A15B76">
              <w:rPr>
                <w:sz w:val="20"/>
                <w:szCs w:val="20"/>
              </w:rPr>
              <w:t>PIQ &gt; 50</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No control group</w:t>
            </w:r>
          </w:p>
          <w:p w:rsidR="00F55805" w:rsidRPr="00A15B76" w:rsidRDefault="00F55805" w:rsidP="004F67ED">
            <w:pPr>
              <w:rPr>
                <w:sz w:val="20"/>
                <w:szCs w:val="20"/>
              </w:rPr>
            </w:pPr>
          </w:p>
        </w:tc>
        <w:tc>
          <w:tcPr>
            <w:tcW w:w="783" w:type="pct"/>
            <w:shd w:val="clear" w:color="auto" w:fill="auto"/>
          </w:tcPr>
          <w:p w:rsidR="00F55805" w:rsidRPr="00A15B76" w:rsidRDefault="00F55805" w:rsidP="004F67ED">
            <w:pPr>
              <w:rPr>
                <w:sz w:val="20"/>
                <w:szCs w:val="20"/>
              </w:rPr>
            </w:pPr>
          </w:p>
        </w:tc>
        <w:tc>
          <w:tcPr>
            <w:tcW w:w="948" w:type="pct"/>
            <w:shd w:val="clear" w:color="auto" w:fill="auto"/>
          </w:tcPr>
          <w:p w:rsidR="00F55805" w:rsidRPr="00A15B76" w:rsidRDefault="00F55805" w:rsidP="004F67ED">
            <w:pPr>
              <w:rPr>
                <w:sz w:val="20"/>
                <w:szCs w:val="20"/>
              </w:rPr>
            </w:pPr>
            <w:r w:rsidRPr="00A15B76">
              <w:rPr>
                <w:sz w:val="20"/>
                <w:szCs w:val="20"/>
              </w:rPr>
              <w:t>Frequency:</w:t>
            </w:r>
          </w:p>
          <w:p w:rsidR="00F55805" w:rsidRPr="00A15B76" w:rsidRDefault="00F55805" w:rsidP="004F67ED">
            <w:pPr>
              <w:rPr>
                <w:sz w:val="20"/>
                <w:szCs w:val="20"/>
              </w:rPr>
            </w:pPr>
            <w:r w:rsidRPr="00A15B76">
              <w:rPr>
                <w:sz w:val="20"/>
                <w:szCs w:val="20"/>
              </w:rPr>
              <w:t>Talk/sharing – 15%</w:t>
            </w:r>
          </w:p>
          <w:p w:rsidR="00F55805" w:rsidRPr="00A15B76" w:rsidRDefault="00F55805" w:rsidP="004F67ED">
            <w:pPr>
              <w:rPr>
                <w:sz w:val="20"/>
                <w:szCs w:val="20"/>
              </w:rPr>
            </w:pPr>
            <w:r w:rsidRPr="00A15B76">
              <w:rPr>
                <w:sz w:val="20"/>
                <w:szCs w:val="20"/>
              </w:rPr>
              <w:t>Activities – 26%</w:t>
            </w:r>
          </w:p>
          <w:p w:rsidR="00F55805" w:rsidRPr="00A15B76" w:rsidRDefault="00F55805" w:rsidP="004F67ED">
            <w:pPr>
              <w:rPr>
                <w:sz w:val="20"/>
                <w:szCs w:val="20"/>
              </w:rPr>
            </w:pPr>
            <w:r w:rsidRPr="00A15B76">
              <w:rPr>
                <w:sz w:val="20"/>
                <w:szCs w:val="20"/>
              </w:rPr>
              <w:t>None – 56%</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Quality:</w:t>
            </w:r>
          </w:p>
          <w:p w:rsidR="00F55805" w:rsidRPr="00A15B76" w:rsidRDefault="00F55805" w:rsidP="004F67ED">
            <w:pPr>
              <w:rPr>
                <w:sz w:val="20"/>
                <w:szCs w:val="20"/>
              </w:rPr>
            </w:pPr>
            <w:r w:rsidRPr="00A15B76">
              <w:rPr>
                <w:sz w:val="20"/>
                <w:szCs w:val="20"/>
              </w:rPr>
              <w:t>Selectivity/sharing – 19%</w:t>
            </w:r>
          </w:p>
          <w:p w:rsidR="00F55805" w:rsidRPr="00A15B76" w:rsidRDefault="00F55805" w:rsidP="004F67ED">
            <w:pPr>
              <w:rPr>
                <w:sz w:val="20"/>
                <w:szCs w:val="20"/>
              </w:rPr>
            </w:pPr>
            <w:r w:rsidRPr="00A15B76">
              <w:rPr>
                <w:sz w:val="20"/>
                <w:szCs w:val="20"/>
              </w:rPr>
              <w:t>No friends – 51%</w:t>
            </w:r>
          </w:p>
          <w:p w:rsidR="00F55805" w:rsidRPr="00A15B76" w:rsidRDefault="00F55805" w:rsidP="004F67ED">
            <w:pPr>
              <w:rPr>
                <w:sz w:val="20"/>
                <w:szCs w:val="20"/>
              </w:rPr>
            </w:pPr>
            <w:r w:rsidRPr="00A15B76">
              <w:rPr>
                <w:sz w:val="20"/>
                <w:szCs w:val="20"/>
              </w:rPr>
              <w:t>Unknown – 23%</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2x married</w:t>
            </w:r>
          </w:p>
          <w:p w:rsidR="00F55805" w:rsidRPr="00A15B76" w:rsidRDefault="00F55805" w:rsidP="004F67ED">
            <w:pPr>
              <w:rPr>
                <w:sz w:val="20"/>
                <w:szCs w:val="20"/>
              </w:rPr>
            </w:pPr>
          </w:p>
        </w:tc>
        <w:tc>
          <w:tcPr>
            <w:tcW w:w="928" w:type="pct"/>
            <w:shd w:val="clear" w:color="auto" w:fill="auto"/>
          </w:tcPr>
          <w:p w:rsidR="00F55805" w:rsidRPr="00A15B76" w:rsidRDefault="00F55805" w:rsidP="004F67ED">
            <w:pPr>
              <w:rPr>
                <w:sz w:val="20"/>
                <w:szCs w:val="20"/>
              </w:rPr>
            </w:pPr>
          </w:p>
        </w:tc>
        <w:tc>
          <w:tcPr>
            <w:tcW w:w="817" w:type="pct"/>
            <w:shd w:val="clear" w:color="auto" w:fill="auto"/>
          </w:tcPr>
          <w:p w:rsidR="00F55805" w:rsidRPr="00A15B76" w:rsidRDefault="00F55805" w:rsidP="004F67ED">
            <w:pPr>
              <w:rPr>
                <w:sz w:val="20"/>
                <w:szCs w:val="20"/>
              </w:rPr>
            </w:pPr>
          </w:p>
        </w:tc>
      </w:tr>
      <w:tr w:rsidR="00F55805" w:rsidRPr="00A15B76" w:rsidTr="004F67ED">
        <w:tc>
          <w:tcPr>
            <w:tcW w:w="821" w:type="pct"/>
            <w:shd w:val="clear" w:color="auto" w:fill="auto"/>
          </w:tcPr>
          <w:p w:rsidR="00F55805" w:rsidRPr="00A15B76" w:rsidRDefault="00F55805" w:rsidP="004F67ED">
            <w:pPr>
              <w:rPr>
                <w:sz w:val="20"/>
                <w:szCs w:val="20"/>
                <w:lang w:val="it-IT"/>
              </w:rPr>
            </w:pPr>
            <w:r w:rsidRPr="00A15B76">
              <w:rPr>
                <w:sz w:val="20"/>
                <w:szCs w:val="20"/>
                <w:lang w:val="it-IT"/>
              </w:rPr>
              <w:t>Kobayashi,  Murata, &amp; Yoshinaga (1992)</w:t>
            </w:r>
          </w:p>
          <w:p w:rsidR="00F55805" w:rsidRPr="00A15B76" w:rsidRDefault="00F55805" w:rsidP="004F67ED">
            <w:pPr>
              <w:rPr>
                <w:sz w:val="20"/>
                <w:szCs w:val="20"/>
                <w:lang w:val="it-IT"/>
              </w:rPr>
            </w:pPr>
          </w:p>
          <w:p w:rsidR="00F55805" w:rsidRPr="00A15B76" w:rsidRDefault="00F55805" w:rsidP="004F67ED">
            <w:pPr>
              <w:rPr>
                <w:sz w:val="20"/>
                <w:szCs w:val="20"/>
                <w:lang w:val="it-IT"/>
              </w:rPr>
            </w:pPr>
            <w:r w:rsidRPr="00A15B76">
              <w:rPr>
                <w:sz w:val="20"/>
                <w:szCs w:val="20"/>
                <w:lang w:val="it-IT"/>
              </w:rPr>
              <w:t>Kyushu &amp; Yamaguchi, Japan</w:t>
            </w:r>
          </w:p>
          <w:p w:rsidR="00F55805" w:rsidRPr="00A15B76" w:rsidRDefault="00F55805" w:rsidP="004F67ED">
            <w:pPr>
              <w:rPr>
                <w:sz w:val="20"/>
                <w:szCs w:val="20"/>
                <w:lang w:val="it-IT"/>
              </w:rPr>
            </w:pPr>
          </w:p>
        </w:tc>
        <w:tc>
          <w:tcPr>
            <w:tcW w:w="703" w:type="pct"/>
            <w:shd w:val="clear" w:color="auto" w:fill="auto"/>
          </w:tcPr>
          <w:p w:rsidR="00F55805" w:rsidRPr="00A15B76" w:rsidRDefault="00F55805" w:rsidP="004F67ED">
            <w:pPr>
              <w:rPr>
                <w:sz w:val="20"/>
                <w:szCs w:val="20"/>
              </w:rPr>
            </w:pPr>
            <w:r w:rsidRPr="00A15B76">
              <w:rPr>
                <w:sz w:val="20"/>
                <w:szCs w:val="20"/>
              </w:rPr>
              <w:t>N = 201</w:t>
            </w:r>
          </w:p>
          <w:p w:rsidR="00F55805" w:rsidRPr="00A15B76" w:rsidRDefault="00F55805" w:rsidP="004F67ED">
            <w:pPr>
              <w:rPr>
                <w:sz w:val="20"/>
                <w:szCs w:val="20"/>
              </w:rPr>
            </w:pPr>
            <w:r w:rsidRPr="00A15B76">
              <w:rPr>
                <w:sz w:val="20"/>
                <w:szCs w:val="20"/>
              </w:rPr>
              <w:t>Age = 21.5 yrs</w:t>
            </w:r>
          </w:p>
          <w:p w:rsidR="00F55805" w:rsidRPr="00A15B76" w:rsidRDefault="00F55805" w:rsidP="004F67ED">
            <w:pPr>
              <w:rPr>
                <w:b/>
                <w:sz w:val="20"/>
                <w:szCs w:val="20"/>
              </w:rPr>
            </w:pPr>
            <w:r w:rsidRPr="00A15B76">
              <w:rPr>
                <w:sz w:val="20"/>
                <w:szCs w:val="20"/>
              </w:rPr>
              <w:t>No control group</w:t>
            </w:r>
          </w:p>
          <w:p w:rsidR="00F55805" w:rsidRPr="00A15B76" w:rsidRDefault="00F55805" w:rsidP="004F67ED">
            <w:pPr>
              <w:rPr>
                <w:b/>
                <w:sz w:val="20"/>
                <w:szCs w:val="20"/>
              </w:rPr>
            </w:pPr>
          </w:p>
        </w:tc>
        <w:tc>
          <w:tcPr>
            <w:tcW w:w="783" w:type="pct"/>
            <w:shd w:val="clear" w:color="auto" w:fill="auto"/>
          </w:tcPr>
          <w:p w:rsidR="00F55805" w:rsidRPr="00A15B76" w:rsidRDefault="00F55805" w:rsidP="004F67ED">
            <w:pPr>
              <w:rPr>
                <w:sz w:val="20"/>
                <w:szCs w:val="20"/>
              </w:rPr>
            </w:pPr>
          </w:p>
        </w:tc>
        <w:tc>
          <w:tcPr>
            <w:tcW w:w="948" w:type="pct"/>
            <w:shd w:val="clear" w:color="auto" w:fill="auto"/>
          </w:tcPr>
          <w:p w:rsidR="00F55805" w:rsidRPr="00A15B76" w:rsidRDefault="00F55805" w:rsidP="004F67ED">
            <w:pPr>
              <w:rPr>
                <w:sz w:val="20"/>
                <w:szCs w:val="20"/>
              </w:rPr>
            </w:pPr>
          </w:p>
        </w:tc>
        <w:tc>
          <w:tcPr>
            <w:tcW w:w="928" w:type="pct"/>
            <w:shd w:val="clear" w:color="auto" w:fill="auto"/>
          </w:tcPr>
          <w:p w:rsidR="00F55805" w:rsidRPr="00A15B76" w:rsidRDefault="00F55805" w:rsidP="004F67ED">
            <w:pPr>
              <w:rPr>
                <w:sz w:val="20"/>
                <w:szCs w:val="20"/>
              </w:rPr>
            </w:pPr>
            <w:r w:rsidRPr="00A15B76">
              <w:rPr>
                <w:sz w:val="20"/>
                <w:szCs w:val="20"/>
              </w:rPr>
              <w:t>Very good – 16.2%</w:t>
            </w:r>
          </w:p>
          <w:p w:rsidR="00F55805" w:rsidRPr="00A15B76" w:rsidRDefault="00F55805" w:rsidP="004F67ED">
            <w:pPr>
              <w:rPr>
                <w:sz w:val="20"/>
                <w:szCs w:val="20"/>
              </w:rPr>
            </w:pPr>
            <w:r w:rsidRPr="00A15B76">
              <w:rPr>
                <w:sz w:val="20"/>
                <w:szCs w:val="20"/>
              </w:rPr>
              <w:t>Good – 30.5%</w:t>
            </w:r>
          </w:p>
          <w:p w:rsidR="00F55805" w:rsidRPr="00A15B76" w:rsidRDefault="00F55805" w:rsidP="004F67ED">
            <w:pPr>
              <w:rPr>
                <w:sz w:val="20"/>
                <w:szCs w:val="20"/>
              </w:rPr>
            </w:pPr>
            <w:r w:rsidRPr="00A15B76">
              <w:rPr>
                <w:sz w:val="20"/>
                <w:szCs w:val="20"/>
              </w:rPr>
              <w:t>Fair – 32%</w:t>
            </w:r>
          </w:p>
          <w:p w:rsidR="00F55805" w:rsidRPr="00A15B76" w:rsidRDefault="00F55805" w:rsidP="004F67ED">
            <w:pPr>
              <w:rPr>
                <w:sz w:val="20"/>
                <w:szCs w:val="20"/>
              </w:rPr>
            </w:pPr>
            <w:r w:rsidRPr="00A15B76">
              <w:rPr>
                <w:sz w:val="20"/>
                <w:szCs w:val="20"/>
              </w:rPr>
              <w:t>Poor – 9.1%</w:t>
            </w:r>
          </w:p>
          <w:p w:rsidR="00F55805" w:rsidRPr="00A15B76" w:rsidRDefault="00F55805" w:rsidP="004F67ED">
            <w:pPr>
              <w:rPr>
                <w:sz w:val="20"/>
                <w:szCs w:val="20"/>
              </w:rPr>
            </w:pPr>
            <w:r w:rsidRPr="00A15B76">
              <w:rPr>
                <w:sz w:val="20"/>
                <w:szCs w:val="20"/>
              </w:rPr>
              <w:t>Very poor – 12.2%</w:t>
            </w:r>
          </w:p>
        </w:tc>
        <w:tc>
          <w:tcPr>
            <w:tcW w:w="817" w:type="pct"/>
            <w:shd w:val="clear" w:color="auto" w:fill="auto"/>
          </w:tcPr>
          <w:p w:rsidR="00F55805" w:rsidRPr="00A15B76" w:rsidRDefault="00F55805" w:rsidP="004F67ED">
            <w:pPr>
              <w:rPr>
                <w:sz w:val="20"/>
                <w:szCs w:val="20"/>
              </w:rPr>
            </w:pPr>
          </w:p>
        </w:tc>
      </w:tr>
      <w:tr w:rsidR="00F55805" w:rsidRPr="00A15B76" w:rsidTr="004F67ED">
        <w:tc>
          <w:tcPr>
            <w:tcW w:w="821" w:type="pct"/>
            <w:shd w:val="clear" w:color="auto" w:fill="auto"/>
          </w:tcPr>
          <w:p w:rsidR="00F55805" w:rsidRPr="00A15B76" w:rsidRDefault="00F55805" w:rsidP="004F67ED">
            <w:pPr>
              <w:rPr>
                <w:sz w:val="20"/>
                <w:szCs w:val="20"/>
              </w:rPr>
            </w:pPr>
            <w:r w:rsidRPr="00A15B76">
              <w:rPr>
                <w:sz w:val="20"/>
                <w:szCs w:val="20"/>
              </w:rPr>
              <w:t>Rumsey, Rapoport, &amp; Sceery (1985)</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National  recruitment, US</w:t>
            </w:r>
          </w:p>
        </w:tc>
        <w:tc>
          <w:tcPr>
            <w:tcW w:w="703" w:type="pct"/>
            <w:shd w:val="clear" w:color="auto" w:fill="auto"/>
          </w:tcPr>
          <w:p w:rsidR="00F55805" w:rsidRPr="00A15B76" w:rsidRDefault="00F55805" w:rsidP="004F67ED">
            <w:pPr>
              <w:rPr>
                <w:sz w:val="20"/>
                <w:szCs w:val="20"/>
              </w:rPr>
            </w:pPr>
            <w:r w:rsidRPr="00A15B76">
              <w:rPr>
                <w:sz w:val="20"/>
                <w:szCs w:val="20"/>
              </w:rPr>
              <w:t>N = 14 (9 with HFA)</w:t>
            </w:r>
          </w:p>
          <w:p w:rsidR="00F55805" w:rsidRPr="00A15B76" w:rsidRDefault="00F55805" w:rsidP="004F67ED">
            <w:pPr>
              <w:rPr>
                <w:sz w:val="20"/>
                <w:szCs w:val="20"/>
              </w:rPr>
            </w:pPr>
            <w:r w:rsidRPr="00A15B76">
              <w:rPr>
                <w:sz w:val="20"/>
                <w:szCs w:val="20"/>
              </w:rPr>
              <w:t>Age = 28 yrs (18-39 yrs)</w:t>
            </w:r>
          </w:p>
          <w:p w:rsidR="00F55805" w:rsidRPr="00A15B76" w:rsidRDefault="00F55805" w:rsidP="004F67ED">
            <w:pPr>
              <w:rPr>
                <w:b/>
                <w:sz w:val="20"/>
                <w:szCs w:val="20"/>
              </w:rPr>
            </w:pPr>
            <w:r w:rsidRPr="00A15B76">
              <w:rPr>
                <w:sz w:val="20"/>
                <w:szCs w:val="20"/>
              </w:rPr>
              <w:t>No control group</w:t>
            </w:r>
          </w:p>
          <w:p w:rsidR="00F55805" w:rsidRPr="00A15B76" w:rsidRDefault="00F55805" w:rsidP="004F67ED">
            <w:pPr>
              <w:rPr>
                <w:b/>
                <w:sz w:val="20"/>
                <w:szCs w:val="20"/>
              </w:rPr>
            </w:pPr>
          </w:p>
        </w:tc>
        <w:tc>
          <w:tcPr>
            <w:tcW w:w="783" w:type="pct"/>
            <w:shd w:val="clear" w:color="auto" w:fill="auto"/>
          </w:tcPr>
          <w:p w:rsidR="00F55805" w:rsidRPr="00A15B76" w:rsidRDefault="00F55805" w:rsidP="004F67ED">
            <w:pPr>
              <w:rPr>
                <w:sz w:val="20"/>
                <w:szCs w:val="20"/>
              </w:rPr>
            </w:pPr>
            <w:r w:rsidRPr="00A15B76">
              <w:rPr>
                <w:sz w:val="20"/>
                <w:szCs w:val="20"/>
              </w:rPr>
              <w:t>Some social impairment – 100%</w:t>
            </w:r>
          </w:p>
          <w:p w:rsidR="00F55805" w:rsidRPr="00A15B76" w:rsidRDefault="00F55805" w:rsidP="004F67ED">
            <w:pPr>
              <w:rPr>
                <w:sz w:val="20"/>
                <w:szCs w:val="20"/>
              </w:rPr>
            </w:pPr>
            <w:r w:rsidRPr="00A15B76">
              <w:rPr>
                <w:sz w:val="20"/>
                <w:szCs w:val="20"/>
              </w:rPr>
              <w:t>Affective flattening - &gt;50%</w:t>
            </w:r>
          </w:p>
          <w:p w:rsidR="00F55805" w:rsidRPr="00A15B76" w:rsidRDefault="00F55805" w:rsidP="004F67ED">
            <w:pPr>
              <w:rPr>
                <w:sz w:val="20"/>
                <w:szCs w:val="20"/>
              </w:rPr>
            </w:pPr>
            <w:r w:rsidRPr="00A15B76">
              <w:rPr>
                <w:sz w:val="20"/>
                <w:szCs w:val="20"/>
              </w:rPr>
              <w:t>Aloof – 43%</w:t>
            </w:r>
          </w:p>
        </w:tc>
        <w:tc>
          <w:tcPr>
            <w:tcW w:w="948" w:type="pct"/>
            <w:shd w:val="clear" w:color="auto" w:fill="auto"/>
          </w:tcPr>
          <w:p w:rsidR="00F55805" w:rsidRPr="00A15B76" w:rsidRDefault="00F55805" w:rsidP="004F67ED">
            <w:pPr>
              <w:rPr>
                <w:sz w:val="20"/>
                <w:szCs w:val="20"/>
              </w:rPr>
            </w:pPr>
            <w:r w:rsidRPr="00A15B76">
              <w:rPr>
                <w:sz w:val="20"/>
                <w:szCs w:val="20"/>
              </w:rPr>
              <w:t>Lack friends – 93%</w:t>
            </w:r>
          </w:p>
          <w:p w:rsidR="00F55805" w:rsidRPr="00A15B76" w:rsidRDefault="00F55805" w:rsidP="004F67ED">
            <w:pPr>
              <w:rPr>
                <w:sz w:val="20"/>
                <w:szCs w:val="20"/>
              </w:rPr>
            </w:pPr>
            <w:r w:rsidRPr="00A15B76">
              <w:rPr>
                <w:sz w:val="20"/>
                <w:szCs w:val="20"/>
              </w:rPr>
              <w:t>Some sought friendships but lacked skills</w:t>
            </w:r>
          </w:p>
          <w:p w:rsidR="00F55805" w:rsidRPr="00A15B76" w:rsidRDefault="00F55805" w:rsidP="004F67ED">
            <w:pPr>
              <w:rPr>
                <w:sz w:val="20"/>
                <w:szCs w:val="20"/>
              </w:rPr>
            </w:pPr>
            <w:r w:rsidRPr="00A15B76">
              <w:rPr>
                <w:sz w:val="20"/>
                <w:szCs w:val="20"/>
              </w:rPr>
              <w:t>Others lacked social motivation</w:t>
            </w:r>
          </w:p>
        </w:tc>
        <w:tc>
          <w:tcPr>
            <w:tcW w:w="928" w:type="pct"/>
            <w:shd w:val="clear" w:color="auto" w:fill="auto"/>
          </w:tcPr>
          <w:p w:rsidR="00F55805" w:rsidRPr="00A15B76" w:rsidRDefault="00F55805" w:rsidP="004F67ED">
            <w:pPr>
              <w:rPr>
                <w:sz w:val="20"/>
                <w:szCs w:val="20"/>
              </w:rPr>
            </w:pPr>
            <w:r w:rsidRPr="00A15B76">
              <w:rPr>
                <w:sz w:val="20"/>
                <w:szCs w:val="20"/>
              </w:rPr>
              <w:t>Peculiar use of speech and language – 50%</w:t>
            </w:r>
          </w:p>
          <w:p w:rsidR="00F55805" w:rsidRPr="00A15B76" w:rsidRDefault="00F55805" w:rsidP="004F67ED">
            <w:pPr>
              <w:rPr>
                <w:sz w:val="20"/>
                <w:szCs w:val="20"/>
              </w:rPr>
            </w:pPr>
            <w:r w:rsidRPr="00A15B76">
              <w:rPr>
                <w:sz w:val="20"/>
                <w:szCs w:val="20"/>
              </w:rPr>
              <w:t>Perservative speech – 50%</w:t>
            </w:r>
          </w:p>
          <w:p w:rsidR="00F55805" w:rsidRPr="00A15B76" w:rsidRDefault="00F55805" w:rsidP="004F67ED">
            <w:pPr>
              <w:rPr>
                <w:sz w:val="20"/>
                <w:szCs w:val="20"/>
              </w:rPr>
            </w:pPr>
            <w:r w:rsidRPr="00A15B76">
              <w:rPr>
                <w:sz w:val="20"/>
                <w:szCs w:val="20"/>
              </w:rPr>
              <w:t>Little spontaneous speech – 43%</w:t>
            </w:r>
          </w:p>
          <w:p w:rsidR="00F55805" w:rsidRPr="00A15B76" w:rsidRDefault="00F55805" w:rsidP="004F67ED">
            <w:pPr>
              <w:rPr>
                <w:sz w:val="20"/>
                <w:szCs w:val="20"/>
              </w:rPr>
            </w:pPr>
          </w:p>
        </w:tc>
        <w:tc>
          <w:tcPr>
            <w:tcW w:w="817" w:type="pct"/>
            <w:shd w:val="clear" w:color="auto" w:fill="auto"/>
          </w:tcPr>
          <w:p w:rsidR="00F55805" w:rsidRPr="00A15B76" w:rsidRDefault="00F55805" w:rsidP="004F67ED">
            <w:pPr>
              <w:rPr>
                <w:sz w:val="20"/>
                <w:szCs w:val="20"/>
              </w:rPr>
            </w:pPr>
            <w:r w:rsidRPr="00A15B76">
              <w:rPr>
                <w:sz w:val="20"/>
                <w:szCs w:val="20"/>
              </w:rPr>
              <w:t>Exhibited concrete thinking – about 75%</w:t>
            </w:r>
          </w:p>
          <w:p w:rsidR="00F55805" w:rsidRPr="00A15B76" w:rsidRDefault="00F55805" w:rsidP="004F67ED">
            <w:pPr>
              <w:rPr>
                <w:sz w:val="20"/>
                <w:szCs w:val="20"/>
              </w:rPr>
            </w:pPr>
            <w:r w:rsidRPr="00A15B76">
              <w:rPr>
                <w:sz w:val="20"/>
                <w:szCs w:val="20"/>
              </w:rPr>
              <w:t>Obsessional thinking – 29%</w:t>
            </w:r>
          </w:p>
          <w:p w:rsidR="00F55805" w:rsidRPr="00A15B76" w:rsidRDefault="00F55805" w:rsidP="004F67ED">
            <w:pPr>
              <w:rPr>
                <w:sz w:val="20"/>
                <w:szCs w:val="20"/>
              </w:rPr>
            </w:pPr>
            <w:r w:rsidRPr="00A15B76">
              <w:rPr>
                <w:sz w:val="20"/>
                <w:szCs w:val="20"/>
              </w:rPr>
              <w:t>Stereotyped repetitive movements – 86%</w:t>
            </w:r>
          </w:p>
        </w:tc>
      </w:tr>
      <w:tr w:rsidR="00F55805" w:rsidRPr="00A15B76" w:rsidTr="004F67ED">
        <w:tc>
          <w:tcPr>
            <w:tcW w:w="821" w:type="pct"/>
            <w:shd w:val="clear" w:color="auto" w:fill="auto"/>
          </w:tcPr>
          <w:p w:rsidR="00F55805" w:rsidRPr="00A15B76" w:rsidRDefault="00F55805" w:rsidP="004F67ED">
            <w:pPr>
              <w:rPr>
                <w:sz w:val="20"/>
                <w:szCs w:val="20"/>
              </w:rPr>
            </w:pPr>
            <w:r w:rsidRPr="00A15B76">
              <w:rPr>
                <w:sz w:val="20"/>
                <w:szCs w:val="20"/>
              </w:rPr>
              <w:t>Rutter, Greenfield, &amp; Lockyer (1967)</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London, UK</w:t>
            </w:r>
          </w:p>
        </w:tc>
        <w:tc>
          <w:tcPr>
            <w:tcW w:w="703" w:type="pct"/>
            <w:shd w:val="clear" w:color="auto" w:fill="auto"/>
          </w:tcPr>
          <w:p w:rsidR="00F55805" w:rsidRPr="00A15B76" w:rsidRDefault="00F55805" w:rsidP="004F67ED">
            <w:pPr>
              <w:rPr>
                <w:sz w:val="20"/>
                <w:szCs w:val="20"/>
              </w:rPr>
            </w:pPr>
            <w:r w:rsidRPr="00A15B76">
              <w:rPr>
                <w:sz w:val="20"/>
                <w:szCs w:val="20"/>
              </w:rPr>
              <w:t>Psychotic gp = 63 (age = 15.6 yrs)</w:t>
            </w:r>
          </w:p>
          <w:p w:rsidR="00F55805" w:rsidRPr="00A15B76" w:rsidRDefault="00F55805" w:rsidP="004F67ED">
            <w:pPr>
              <w:rPr>
                <w:sz w:val="20"/>
                <w:szCs w:val="20"/>
              </w:rPr>
            </w:pPr>
            <w:r w:rsidRPr="00A15B76">
              <w:rPr>
                <w:sz w:val="20"/>
                <w:szCs w:val="20"/>
              </w:rPr>
              <w:t>Control gp = 61 (age = 16.5 yrs)</w:t>
            </w:r>
          </w:p>
        </w:tc>
        <w:tc>
          <w:tcPr>
            <w:tcW w:w="783" w:type="pct"/>
            <w:shd w:val="clear" w:color="auto" w:fill="auto"/>
          </w:tcPr>
          <w:p w:rsidR="00F55805" w:rsidRPr="00A15B76" w:rsidRDefault="00F55805" w:rsidP="004F67ED">
            <w:pPr>
              <w:rPr>
                <w:sz w:val="20"/>
                <w:szCs w:val="20"/>
              </w:rPr>
            </w:pPr>
            <w:r w:rsidRPr="00A15B76">
              <w:rPr>
                <w:sz w:val="20"/>
                <w:szCs w:val="20"/>
              </w:rPr>
              <w:t>No change in social abnormalities – 25 to 33%</w:t>
            </w:r>
          </w:p>
          <w:p w:rsidR="00F55805" w:rsidRPr="00A15B76" w:rsidRDefault="00F55805" w:rsidP="004F67ED">
            <w:pPr>
              <w:rPr>
                <w:sz w:val="20"/>
                <w:szCs w:val="20"/>
              </w:rPr>
            </w:pPr>
            <w:r w:rsidRPr="00A15B76">
              <w:rPr>
                <w:sz w:val="20"/>
                <w:szCs w:val="20"/>
              </w:rPr>
              <w:t>Less ‘autistic’ – about 50%</w:t>
            </w:r>
          </w:p>
        </w:tc>
        <w:tc>
          <w:tcPr>
            <w:tcW w:w="948" w:type="pct"/>
            <w:shd w:val="clear" w:color="auto" w:fill="auto"/>
          </w:tcPr>
          <w:p w:rsidR="00F55805" w:rsidRPr="00A15B76" w:rsidRDefault="00F55805" w:rsidP="004F67ED">
            <w:pPr>
              <w:rPr>
                <w:sz w:val="20"/>
                <w:szCs w:val="20"/>
              </w:rPr>
            </w:pPr>
            <w:r w:rsidRPr="00A15B76">
              <w:rPr>
                <w:sz w:val="20"/>
                <w:szCs w:val="20"/>
              </w:rPr>
              <w:t>Normal peer relationships – 1.6%</w:t>
            </w:r>
          </w:p>
          <w:p w:rsidR="00F55805" w:rsidRPr="00A15B76" w:rsidRDefault="00F55805" w:rsidP="004F67ED">
            <w:pPr>
              <w:rPr>
                <w:sz w:val="20"/>
                <w:szCs w:val="20"/>
              </w:rPr>
            </w:pPr>
            <w:r w:rsidRPr="00A15B76">
              <w:rPr>
                <w:sz w:val="20"/>
                <w:szCs w:val="20"/>
              </w:rPr>
              <w:t>Normal relationships with parents – 11.1%</w:t>
            </w:r>
          </w:p>
        </w:tc>
        <w:tc>
          <w:tcPr>
            <w:tcW w:w="928" w:type="pct"/>
            <w:shd w:val="clear" w:color="auto" w:fill="auto"/>
          </w:tcPr>
          <w:p w:rsidR="00F55805" w:rsidRPr="00A15B76" w:rsidRDefault="00F55805" w:rsidP="004F67ED">
            <w:pPr>
              <w:rPr>
                <w:sz w:val="20"/>
                <w:szCs w:val="20"/>
              </w:rPr>
            </w:pPr>
            <w:r w:rsidRPr="00A15B76">
              <w:rPr>
                <w:sz w:val="20"/>
                <w:szCs w:val="20"/>
              </w:rPr>
              <w:t>Normal language – 15.9%</w:t>
            </w:r>
          </w:p>
          <w:p w:rsidR="00F55805" w:rsidRPr="00A15B76" w:rsidRDefault="00F55805" w:rsidP="004F67ED">
            <w:pPr>
              <w:rPr>
                <w:sz w:val="20"/>
                <w:szCs w:val="20"/>
              </w:rPr>
            </w:pPr>
            <w:r w:rsidRPr="00A15B76">
              <w:rPr>
                <w:sz w:val="20"/>
                <w:szCs w:val="20"/>
              </w:rPr>
              <w:t>Improved speech – 23.8%</w:t>
            </w:r>
          </w:p>
          <w:p w:rsidR="00F55805" w:rsidRPr="00A15B76" w:rsidRDefault="00F55805" w:rsidP="004F67ED">
            <w:pPr>
              <w:rPr>
                <w:sz w:val="20"/>
                <w:szCs w:val="20"/>
              </w:rPr>
            </w:pPr>
            <w:r w:rsidRPr="00A15B76">
              <w:rPr>
                <w:sz w:val="20"/>
                <w:szCs w:val="20"/>
              </w:rPr>
              <w:t>No longer speech delayed – 14.3%</w:t>
            </w:r>
          </w:p>
          <w:p w:rsidR="00F55805" w:rsidRPr="00A15B76" w:rsidRDefault="00F55805" w:rsidP="004F67ED">
            <w:pPr>
              <w:rPr>
                <w:sz w:val="20"/>
                <w:szCs w:val="20"/>
              </w:rPr>
            </w:pPr>
            <w:r w:rsidRPr="00A15B76">
              <w:rPr>
                <w:sz w:val="20"/>
                <w:szCs w:val="20"/>
              </w:rPr>
              <w:t>No change – 49.2%</w:t>
            </w:r>
          </w:p>
          <w:p w:rsidR="00F55805" w:rsidRPr="00A15B76" w:rsidRDefault="00F55805" w:rsidP="004F67ED">
            <w:pPr>
              <w:rPr>
                <w:sz w:val="20"/>
                <w:szCs w:val="20"/>
              </w:rPr>
            </w:pPr>
            <w:r w:rsidRPr="00A15B76">
              <w:rPr>
                <w:sz w:val="20"/>
                <w:szCs w:val="20"/>
              </w:rPr>
              <w:t>Worsened – 9.5%</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Among children with useful speech:</w:t>
            </w:r>
          </w:p>
          <w:p w:rsidR="00F55805" w:rsidRPr="00A15B76" w:rsidRDefault="00F55805" w:rsidP="004F67ED">
            <w:pPr>
              <w:rPr>
                <w:sz w:val="20"/>
                <w:szCs w:val="20"/>
              </w:rPr>
            </w:pPr>
            <w:r w:rsidRPr="00A15B76">
              <w:rPr>
                <w:sz w:val="20"/>
                <w:szCs w:val="20"/>
              </w:rPr>
              <w:t>Echolalia – 75%</w:t>
            </w:r>
          </w:p>
          <w:p w:rsidR="00F55805" w:rsidRPr="00A15B76" w:rsidRDefault="00F55805" w:rsidP="004F67ED">
            <w:pPr>
              <w:rPr>
                <w:sz w:val="20"/>
                <w:szCs w:val="20"/>
              </w:rPr>
            </w:pPr>
            <w:r w:rsidRPr="00A15B76">
              <w:rPr>
                <w:sz w:val="20"/>
                <w:szCs w:val="20"/>
              </w:rPr>
              <w:t>Pronoun reversal - &gt;50%</w:t>
            </w:r>
          </w:p>
        </w:tc>
        <w:tc>
          <w:tcPr>
            <w:tcW w:w="817" w:type="pct"/>
            <w:shd w:val="clear" w:color="auto" w:fill="auto"/>
          </w:tcPr>
          <w:p w:rsidR="00F55805" w:rsidRPr="00A15B76" w:rsidRDefault="00F55805" w:rsidP="004F67ED">
            <w:pPr>
              <w:rPr>
                <w:sz w:val="20"/>
                <w:szCs w:val="20"/>
              </w:rPr>
            </w:pPr>
            <w:r w:rsidRPr="00A15B76">
              <w:rPr>
                <w:sz w:val="20"/>
                <w:szCs w:val="20"/>
              </w:rPr>
              <w:t>Morbid preoccupations</w:t>
            </w:r>
          </w:p>
          <w:p w:rsidR="00F55805" w:rsidRPr="00A15B76" w:rsidRDefault="00F55805" w:rsidP="004F67ED">
            <w:pPr>
              <w:rPr>
                <w:sz w:val="20"/>
                <w:szCs w:val="20"/>
              </w:rPr>
            </w:pPr>
            <w:r w:rsidRPr="00A15B76">
              <w:rPr>
                <w:sz w:val="20"/>
                <w:szCs w:val="20"/>
              </w:rPr>
              <w:t>Improved – 17.5%</w:t>
            </w:r>
          </w:p>
          <w:p w:rsidR="00F55805" w:rsidRPr="00A15B76" w:rsidRDefault="00F55805" w:rsidP="004F67ED">
            <w:pPr>
              <w:rPr>
                <w:sz w:val="20"/>
                <w:szCs w:val="20"/>
              </w:rPr>
            </w:pPr>
            <w:r w:rsidRPr="00A15B76">
              <w:rPr>
                <w:sz w:val="20"/>
                <w:szCs w:val="20"/>
              </w:rPr>
              <w:t>No change – 6.3%</w:t>
            </w:r>
          </w:p>
          <w:p w:rsidR="00F55805" w:rsidRPr="00A15B76" w:rsidRDefault="00F55805" w:rsidP="004F67ED">
            <w:pPr>
              <w:rPr>
                <w:sz w:val="20"/>
                <w:szCs w:val="20"/>
              </w:rPr>
            </w:pPr>
            <w:r w:rsidRPr="00A15B76">
              <w:rPr>
                <w:sz w:val="20"/>
                <w:szCs w:val="20"/>
              </w:rPr>
              <w:t>Worsen – 4.8%</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Obsessions</w:t>
            </w:r>
          </w:p>
          <w:p w:rsidR="00F55805" w:rsidRPr="00A15B76" w:rsidRDefault="00F55805" w:rsidP="004F67ED">
            <w:pPr>
              <w:rPr>
                <w:sz w:val="20"/>
                <w:szCs w:val="20"/>
              </w:rPr>
            </w:pPr>
            <w:r w:rsidRPr="00A15B76">
              <w:rPr>
                <w:sz w:val="20"/>
                <w:szCs w:val="20"/>
              </w:rPr>
              <w:t>Improved – 9.5%</w:t>
            </w:r>
          </w:p>
          <w:p w:rsidR="00F55805" w:rsidRPr="00A15B76" w:rsidRDefault="00F55805" w:rsidP="004F67ED">
            <w:pPr>
              <w:rPr>
                <w:sz w:val="20"/>
                <w:szCs w:val="20"/>
              </w:rPr>
            </w:pPr>
            <w:r w:rsidRPr="00A15B76">
              <w:rPr>
                <w:sz w:val="20"/>
                <w:szCs w:val="20"/>
              </w:rPr>
              <w:t>No change – 9.5%</w:t>
            </w:r>
          </w:p>
          <w:p w:rsidR="00F55805" w:rsidRPr="00A15B76" w:rsidRDefault="00F55805" w:rsidP="004F67ED">
            <w:pPr>
              <w:rPr>
                <w:sz w:val="20"/>
                <w:szCs w:val="20"/>
              </w:rPr>
            </w:pPr>
            <w:r w:rsidRPr="00A15B76">
              <w:rPr>
                <w:sz w:val="20"/>
                <w:szCs w:val="20"/>
              </w:rPr>
              <w:t>Worsen – 4.8%</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Stereotypy</w:t>
            </w:r>
          </w:p>
          <w:p w:rsidR="00F55805" w:rsidRPr="00A15B76" w:rsidRDefault="00F55805" w:rsidP="004F67ED">
            <w:pPr>
              <w:rPr>
                <w:sz w:val="20"/>
                <w:szCs w:val="20"/>
              </w:rPr>
            </w:pPr>
            <w:r w:rsidRPr="00A15B76">
              <w:rPr>
                <w:sz w:val="20"/>
                <w:szCs w:val="20"/>
              </w:rPr>
              <w:t>Improved – 25.4%</w:t>
            </w:r>
          </w:p>
          <w:p w:rsidR="00F55805" w:rsidRPr="00A15B76" w:rsidRDefault="00F55805" w:rsidP="004F67ED">
            <w:pPr>
              <w:rPr>
                <w:sz w:val="20"/>
                <w:szCs w:val="20"/>
              </w:rPr>
            </w:pPr>
            <w:r w:rsidRPr="00A15B76">
              <w:rPr>
                <w:sz w:val="20"/>
                <w:szCs w:val="20"/>
              </w:rPr>
              <w:t>No change – 19%</w:t>
            </w:r>
          </w:p>
          <w:p w:rsidR="00F55805" w:rsidRPr="00A15B76" w:rsidRDefault="00F55805" w:rsidP="004F67ED">
            <w:pPr>
              <w:rPr>
                <w:sz w:val="20"/>
                <w:szCs w:val="20"/>
              </w:rPr>
            </w:pPr>
            <w:r w:rsidRPr="00A15B76">
              <w:rPr>
                <w:sz w:val="20"/>
                <w:szCs w:val="20"/>
              </w:rPr>
              <w:t>Worsen – 4.8%</w:t>
            </w:r>
          </w:p>
        </w:tc>
      </w:tr>
      <w:tr w:rsidR="00F55805" w:rsidRPr="00A15B76" w:rsidTr="004F67ED">
        <w:tc>
          <w:tcPr>
            <w:tcW w:w="821" w:type="pct"/>
            <w:shd w:val="clear" w:color="auto" w:fill="auto"/>
          </w:tcPr>
          <w:p w:rsidR="00F55805" w:rsidRPr="00A15B76" w:rsidRDefault="00F55805" w:rsidP="004F67ED">
            <w:pPr>
              <w:autoSpaceDE w:val="0"/>
              <w:autoSpaceDN w:val="0"/>
              <w:adjustRightInd w:val="0"/>
              <w:rPr>
                <w:sz w:val="20"/>
                <w:szCs w:val="20"/>
              </w:rPr>
            </w:pPr>
            <w:r w:rsidRPr="00A15B76">
              <w:rPr>
                <w:sz w:val="20"/>
                <w:szCs w:val="20"/>
              </w:rPr>
              <w:t>Seltzer, Krauss, Shattuck, Orsmond, Swe, &amp; Lord (2003)</w:t>
            </w:r>
          </w:p>
          <w:p w:rsidR="00F55805" w:rsidRPr="00A15B76" w:rsidRDefault="00F55805" w:rsidP="004F67ED">
            <w:pPr>
              <w:autoSpaceDE w:val="0"/>
              <w:autoSpaceDN w:val="0"/>
              <w:adjustRightInd w:val="0"/>
              <w:rPr>
                <w:sz w:val="20"/>
                <w:szCs w:val="20"/>
              </w:rPr>
            </w:pPr>
          </w:p>
          <w:p w:rsidR="00F55805" w:rsidRPr="00A15B76" w:rsidRDefault="00F55805" w:rsidP="004F67ED">
            <w:pPr>
              <w:autoSpaceDE w:val="0"/>
              <w:autoSpaceDN w:val="0"/>
              <w:adjustRightInd w:val="0"/>
              <w:rPr>
                <w:sz w:val="20"/>
                <w:szCs w:val="20"/>
              </w:rPr>
            </w:pPr>
            <w:r w:rsidRPr="00A15B76">
              <w:rPr>
                <w:sz w:val="20"/>
                <w:szCs w:val="20"/>
              </w:rPr>
              <w:t>Wisconsin &amp; Massachusetts, US</w:t>
            </w:r>
          </w:p>
          <w:p w:rsidR="00F55805" w:rsidRPr="00A15B76" w:rsidRDefault="00F55805" w:rsidP="004F67ED">
            <w:pPr>
              <w:autoSpaceDE w:val="0"/>
              <w:autoSpaceDN w:val="0"/>
              <w:adjustRightInd w:val="0"/>
              <w:rPr>
                <w:sz w:val="20"/>
                <w:szCs w:val="20"/>
              </w:rPr>
            </w:pPr>
          </w:p>
        </w:tc>
        <w:tc>
          <w:tcPr>
            <w:tcW w:w="703" w:type="pct"/>
            <w:shd w:val="clear" w:color="auto" w:fill="auto"/>
          </w:tcPr>
          <w:p w:rsidR="00F55805" w:rsidRPr="00A15B76" w:rsidRDefault="00F55805" w:rsidP="004F67ED">
            <w:pPr>
              <w:rPr>
                <w:sz w:val="20"/>
                <w:szCs w:val="20"/>
              </w:rPr>
            </w:pPr>
            <w:r w:rsidRPr="00A15B76">
              <w:rPr>
                <w:sz w:val="20"/>
                <w:szCs w:val="20"/>
              </w:rPr>
              <w:t>N = 405</w:t>
            </w:r>
          </w:p>
          <w:p w:rsidR="00F55805" w:rsidRPr="00A15B76" w:rsidRDefault="00F55805" w:rsidP="004F67ED">
            <w:pPr>
              <w:rPr>
                <w:sz w:val="20"/>
                <w:szCs w:val="20"/>
              </w:rPr>
            </w:pPr>
            <w:r w:rsidRPr="00A15B76">
              <w:rPr>
                <w:sz w:val="20"/>
                <w:szCs w:val="20"/>
              </w:rPr>
              <w:t>Adolescents = 251 (age = 15.7 yrs)</w:t>
            </w:r>
          </w:p>
          <w:p w:rsidR="00F55805" w:rsidRPr="00A15B76" w:rsidRDefault="00F55805" w:rsidP="004F67ED">
            <w:pPr>
              <w:rPr>
                <w:sz w:val="20"/>
                <w:szCs w:val="20"/>
              </w:rPr>
            </w:pPr>
            <w:r w:rsidRPr="00A15B76">
              <w:rPr>
                <w:sz w:val="20"/>
                <w:szCs w:val="20"/>
              </w:rPr>
              <w:t>Adults = 154 (age = 31.57 yrs)</w:t>
            </w:r>
          </w:p>
          <w:p w:rsidR="00F55805" w:rsidRPr="00A15B76" w:rsidRDefault="00F55805" w:rsidP="004F67ED">
            <w:pPr>
              <w:rPr>
                <w:sz w:val="20"/>
                <w:szCs w:val="20"/>
              </w:rPr>
            </w:pPr>
            <w:r w:rsidRPr="00A15B76">
              <w:rPr>
                <w:sz w:val="20"/>
                <w:szCs w:val="20"/>
              </w:rPr>
              <w:t>No control group</w:t>
            </w:r>
          </w:p>
        </w:tc>
        <w:tc>
          <w:tcPr>
            <w:tcW w:w="783" w:type="pct"/>
            <w:shd w:val="clear" w:color="auto" w:fill="auto"/>
          </w:tcPr>
          <w:p w:rsidR="00F55805" w:rsidRPr="00A15B76" w:rsidRDefault="00F55805" w:rsidP="004F67ED">
            <w:pPr>
              <w:rPr>
                <w:sz w:val="20"/>
                <w:szCs w:val="20"/>
              </w:rPr>
            </w:pPr>
            <w:r w:rsidRPr="00A15B76">
              <w:rPr>
                <w:sz w:val="20"/>
                <w:szCs w:val="20"/>
              </w:rPr>
              <w:t>General abatement of social interaction symptoms but no recovery</w:t>
            </w:r>
          </w:p>
        </w:tc>
        <w:tc>
          <w:tcPr>
            <w:tcW w:w="948" w:type="pct"/>
            <w:shd w:val="clear" w:color="auto" w:fill="auto"/>
          </w:tcPr>
          <w:p w:rsidR="00F55805" w:rsidRPr="00A15B76" w:rsidRDefault="00F55805" w:rsidP="004F67ED">
            <w:pPr>
              <w:rPr>
                <w:sz w:val="20"/>
                <w:szCs w:val="20"/>
              </w:rPr>
            </w:pPr>
          </w:p>
        </w:tc>
        <w:tc>
          <w:tcPr>
            <w:tcW w:w="928" w:type="pct"/>
            <w:shd w:val="clear" w:color="auto" w:fill="auto"/>
          </w:tcPr>
          <w:p w:rsidR="00F55805" w:rsidRPr="00A15B76" w:rsidRDefault="00F55805" w:rsidP="004F67ED">
            <w:pPr>
              <w:rPr>
                <w:sz w:val="20"/>
                <w:szCs w:val="20"/>
              </w:rPr>
            </w:pPr>
            <w:r w:rsidRPr="00A15B76">
              <w:rPr>
                <w:sz w:val="20"/>
                <w:szCs w:val="20"/>
              </w:rPr>
              <w:t>General abatement of communication impairment</w:t>
            </w:r>
          </w:p>
          <w:p w:rsidR="00F55805" w:rsidRPr="00A15B76" w:rsidRDefault="00F55805" w:rsidP="004F67ED">
            <w:pPr>
              <w:rPr>
                <w:sz w:val="20"/>
                <w:szCs w:val="20"/>
              </w:rPr>
            </w:pPr>
          </w:p>
        </w:tc>
        <w:tc>
          <w:tcPr>
            <w:tcW w:w="817" w:type="pct"/>
            <w:shd w:val="clear" w:color="auto" w:fill="auto"/>
          </w:tcPr>
          <w:p w:rsidR="00F55805" w:rsidRPr="00A15B76" w:rsidRDefault="00F55805" w:rsidP="004F67ED">
            <w:pPr>
              <w:rPr>
                <w:sz w:val="20"/>
                <w:szCs w:val="20"/>
              </w:rPr>
            </w:pPr>
            <w:r w:rsidRPr="00A15B76">
              <w:rPr>
                <w:sz w:val="20"/>
                <w:szCs w:val="20"/>
              </w:rPr>
              <w:t>Reduction in repetitive behavior but increase in compulsions and rituals</w:t>
            </w:r>
          </w:p>
        </w:tc>
      </w:tr>
      <w:tr w:rsidR="00F55805" w:rsidRPr="00A15B76" w:rsidTr="004F67ED">
        <w:tc>
          <w:tcPr>
            <w:tcW w:w="821" w:type="pct"/>
            <w:shd w:val="clear" w:color="auto" w:fill="auto"/>
          </w:tcPr>
          <w:p w:rsidR="00F55805" w:rsidRPr="00A15B76" w:rsidRDefault="00F55805" w:rsidP="004F67ED">
            <w:pPr>
              <w:rPr>
                <w:sz w:val="20"/>
                <w:szCs w:val="20"/>
              </w:rPr>
            </w:pPr>
            <w:r w:rsidRPr="00A15B76">
              <w:rPr>
                <w:sz w:val="20"/>
                <w:szCs w:val="20"/>
              </w:rPr>
              <w:t>Shattuck, Seltzer, Greenberg, Orsmond, Bolt, Kring, Lounds, &amp; Lord (2007)</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Wisconsin &amp; Massachusetts, US</w:t>
            </w:r>
          </w:p>
          <w:p w:rsidR="00F55805" w:rsidRPr="00A15B76" w:rsidRDefault="00F55805" w:rsidP="004F67ED">
            <w:pPr>
              <w:rPr>
                <w:sz w:val="20"/>
                <w:szCs w:val="20"/>
              </w:rPr>
            </w:pPr>
          </w:p>
        </w:tc>
        <w:tc>
          <w:tcPr>
            <w:tcW w:w="703" w:type="pct"/>
            <w:shd w:val="clear" w:color="auto" w:fill="auto"/>
          </w:tcPr>
          <w:p w:rsidR="00F55805" w:rsidRPr="00A15B76" w:rsidRDefault="00F55805" w:rsidP="004F67ED">
            <w:pPr>
              <w:rPr>
                <w:sz w:val="20"/>
                <w:szCs w:val="20"/>
              </w:rPr>
            </w:pPr>
            <w:r w:rsidRPr="00A15B76">
              <w:rPr>
                <w:sz w:val="20"/>
                <w:szCs w:val="20"/>
              </w:rPr>
              <w:t>N = 241</w:t>
            </w:r>
          </w:p>
          <w:p w:rsidR="00F55805" w:rsidRPr="00A15B76" w:rsidRDefault="00F55805" w:rsidP="004F67ED">
            <w:pPr>
              <w:rPr>
                <w:sz w:val="20"/>
                <w:szCs w:val="20"/>
              </w:rPr>
            </w:pPr>
            <w:r w:rsidRPr="00A15B76">
              <w:rPr>
                <w:sz w:val="20"/>
                <w:szCs w:val="20"/>
              </w:rPr>
              <w:t>Age = 22 yrs (10-52 yrs)</w:t>
            </w:r>
          </w:p>
          <w:p w:rsidR="00F55805" w:rsidRPr="00A15B76" w:rsidRDefault="00F55805" w:rsidP="004F67ED">
            <w:pPr>
              <w:rPr>
                <w:sz w:val="20"/>
                <w:szCs w:val="20"/>
              </w:rPr>
            </w:pPr>
            <w:r w:rsidRPr="00A15B76">
              <w:rPr>
                <w:sz w:val="20"/>
                <w:szCs w:val="20"/>
              </w:rPr>
              <w:t>No control group</w:t>
            </w:r>
          </w:p>
        </w:tc>
        <w:tc>
          <w:tcPr>
            <w:tcW w:w="783" w:type="pct"/>
            <w:shd w:val="clear" w:color="auto" w:fill="auto"/>
          </w:tcPr>
          <w:p w:rsidR="00F55805" w:rsidRPr="00A15B76" w:rsidRDefault="00F55805" w:rsidP="004F67ED">
            <w:pPr>
              <w:rPr>
                <w:sz w:val="20"/>
                <w:szCs w:val="20"/>
              </w:rPr>
            </w:pPr>
            <w:r w:rsidRPr="00A15B76">
              <w:rPr>
                <w:sz w:val="20"/>
                <w:szCs w:val="20"/>
              </w:rPr>
              <w:t>Inappropriate quality of social overtures – 59.8%</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Improvement – 32%</w:t>
            </w:r>
          </w:p>
          <w:p w:rsidR="00F55805" w:rsidRPr="00A15B76" w:rsidRDefault="00F55805" w:rsidP="004F67ED">
            <w:pPr>
              <w:rPr>
                <w:sz w:val="20"/>
                <w:szCs w:val="20"/>
              </w:rPr>
            </w:pPr>
            <w:r w:rsidRPr="00A15B76">
              <w:rPr>
                <w:sz w:val="20"/>
                <w:szCs w:val="20"/>
              </w:rPr>
              <w:t>No change – 53.5%</w:t>
            </w:r>
          </w:p>
          <w:p w:rsidR="00F55805" w:rsidRPr="00A15B76" w:rsidRDefault="00F55805" w:rsidP="004F67ED">
            <w:pPr>
              <w:rPr>
                <w:sz w:val="20"/>
                <w:szCs w:val="20"/>
              </w:rPr>
            </w:pPr>
            <w:r w:rsidRPr="00A15B76">
              <w:rPr>
                <w:sz w:val="20"/>
                <w:szCs w:val="20"/>
              </w:rPr>
              <w:t>Worsen – 14.5%</w:t>
            </w:r>
          </w:p>
        </w:tc>
        <w:tc>
          <w:tcPr>
            <w:tcW w:w="948" w:type="pct"/>
            <w:shd w:val="clear" w:color="auto" w:fill="auto"/>
          </w:tcPr>
          <w:p w:rsidR="00F55805" w:rsidRPr="00A15B76" w:rsidRDefault="00F55805" w:rsidP="004F67ED">
            <w:pPr>
              <w:rPr>
                <w:sz w:val="20"/>
                <w:szCs w:val="20"/>
              </w:rPr>
            </w:pPr>
            <w:r w:rsidRPr="00A15B76">
              <w:rPr>
                <w:sz w:val="20"/>
                <w:szCs w:val="20"/>
              </w:rPr>
              <w:t>No appropriate friendship – 84.2%</w:t>
            </w:r>
          </w:p>
          <w:p w:rsidR="00F55805" w:rsidRPr="00A15B76" w:rsidRDefault="00F55805" w:rsidP="004F67ED">
            <w:pPr>
              <w:rPr>
                <w:sz w:val="20"/>
                <w:szCs w:val="20"/>
              </w:rPr>
            </w:pPr>
            <w:r w:rsidRPr="00A15B76">
              <w:rPr>
                <w:sz w:val="20"/>
                <w:szCs w:val="20"/>
              </w:rPr>
              <w:t>No interest in people – 78.4%</w:t>
            </w:r>
          </w:p>
          <w:p w:rsidR="00F55805" w:rsidRPr="00A15B76" w:rsidRDefault="00F55805" w:rsidP="004F67ED">
            <w:pPr>
              <w:rPr>
                <w:sz w:val="20"/>
                <w:szCs w:val="20"/>
              </w:rPr>
            </w:pPr>
            <w:r w:rsidRPr="00A15B76">
              <w:rPr>
                <w:sz w:val="20"/>
                <w:szCs w:val="20"/>
              </w:rPr>
              <w:t>Inappropriate response to others’ approach – 79.3%</w:t>
            </w:r>
          </w:p>
        </w:tc>
        <w:tc>
          <w:tcPr>
            <w:tcW w:w="928" w:type="pct"/>
            <w:shd w:val="clear" w:color="auto" w:fill="auto"/>
          </w:tcPr>
          <w:p w:rsidR="00F55805" w:rsidRPr="00A15B76" w:rsidRDefault="00F55805" w:rsidP="004F67ED">
            <w:pPr>
              <w:rPr>
                <w:sz w:val="20"/>
                <w:szCs w:val="20"/>
              </w:rPr>
            </w:pPr>
            <w:r w:rsidRPr="00A15B76">
              <w:rPr>
                <w:sz w:val="20"/>
                <w:szCs w:val="20"/>
              </w:rPr>
              <w:t>Spont 3-word phrase – 74.7%</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Verbal communication:</w:t>
            </w:r>
          </w:p>
          <w:p w:rsidR="00F55805" w:rsidRPr="00A15B76" w:rsidRDefault="00F55805" w:rsidP="004F67ED">
            <w:pPr>
              <w:rPr>
                <w:sz w:val="20"/>
                <w:szCs w:val="20"/>
              </w:rPr>
            </w:pPr>
            <w:r w:rsidRPr="00A15B76">
              <w:rPr>
                <w:sz w:val="20"/>
                <w:szCs w:val="20"/>
              </w:rPr>
              <w:t>Improvement – 51.4%</w:t>
            </w:r>
          </w:p>
          <w:p w:rsidR="00F55805" w:rsidRPr="00A15B76" w:rsidRDefault="00F55805" w:rsidP="004F67ED">
            <w:pPr>
              <w:rPr>
                <w:sz w:val="20"/>
                <w:szCs w:val="20"/>
              </w:rPr>
            </w:pPr>
            <w:r w:rsidRPr="00A15B76">
              <w:rPr>
                <w:sz w:val="20"/>
                <w:szCs w:val="20"/>
              </w:rPr>
              <w:t>No change – 22.9%</w:t>
            </w:r>
          </w:p>
          <w:p w:rsidR="00F55805" w:rsidRPr="00A15B76" w:rsidRDefault="00F55805" w:rsidP="004F67ED">
            <w:pPr>
              <w:rPr>
                <w:sz w:val="20"/>
                <w:szCs w:val="20"/>
              </w:rPr>
            </w:pPr>
            <w:r w:rsidRPr="00A15B76">
              <w:rPr>
                <w:sz w:val="20"/>
                <w:szCs w:val="20"/>
              </w:rPr>
              <w:t>Worsen – 25.7%</w:t>
            </w:r>
          </w:p>
        </w:tc>
        <w:tc>
          <w:tcPr>
            <w:tcW w:w="817" w:type="pct"/>
            <w:shd w:val="clear" w:color="auto" w:fill="auto"/>
          </w:tcPr>
          <w:p w:rsidR="00F55805" w:rsidRPr="00A15B76" w:rsidRDefault="00F55805" w:rsidP="004F67ED">
            <w:pPr>
              <w:rPr>
                <w:sz w:val="20"/>
                <w:szCs w:val="20"/>
              </w:rPr>
            </w:pPr>
            <w:r w:rsidRPr="00A15B76">
              <w:rPr>
                <w:sz w:val="20"/>
                <w:szCs w:val="20"/>
              </w:rPr>
              <w:t>Improvement – 58.5%</w:t>
            </w:r>
          </w:p>
          <w:p w:rsidR="00F55805" w:rsidRPr="00A15B76" w:rsidRDefault="00F55805" w:rsidP="004F67ED">
            <w:pPr>
              <w:rPr>
                <w:sz w:val="20"/>
                <w:szCs w:val="20"/>
              </w:rPr>
            </w:pPr>
            <w:r w:rsidRPr="00A15B76">
              <w:rPr>
                <w:sz w:val="20"/>
                <w:szCs w:val="20"/>
              </w:rPr>
              <w:t>No change – 24.1%</w:t>
            </w:r>
          </w:p>
          <w:p w:rsidR="00F55805" w:rsidRPr="00A15B76" w:rsidRDefault="00F55805" w:rsidP="004F67ED">
            <w:pPr>
              <w:rPr>
                <w:sz w:val="20"/>
                <w:szCs w:val="20"/>
              </w:rPr>
            </w:pPr>
            <w:r w:rsidRPr="00A15B76">
              <w:rPr>
                <w:sz w:val="20"/>
                <w:szCs w:val="20"/>
              </w:rPr>
              <w:t>Worsen – 17.4%</w:t>
            </w:r>
          </w:p>
        </w:tc>
      </w:tr>
      <w:tr w:rsidR="00F55805" w:rsidRPr="00A15B76" w:rsidTr="004F67ED">
        <w:tc>
          <w:tcPr>
            <w:tcW w:w="821" w:type="pct"/>
            <w:tcBorders>
              <w:bottom w:val="single" w:sz="4" w:space="0" w:color="auto"/>
            </w:tcBorders>
            <w:shd w:val="clear" w:color="auto" w:fill="auto"/>
          </w:tcPr>
          <w:p w:rsidR="00F55805" w:rsidRPr="00A15B76" w:rsidRDefault="00F55805" w:rsidP="004F67ED">
            <w:pPr>
              <w:rPr>
                <w:sz w:val="20"/>
                <w:szCs w:val="20"/>
              </w:rPr>
            </w:pPr>
            <w:r w:rsidRPr="00A15B76">
              <w:rPr>
                <w:sz w:val="20"/>
                <w:szCs w:val="20"/>
              </w:rPr>
              <w:t>Taylor &amp; Seltzer (2010a)</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Wisconsin &amp; Massachusetts, US</w:t>
            </w:r>
          </w:p>
        </w:tc>
        <w:tc>
          <w:tcPr>
            <w:tcW w:w="703" w:type="pct"/>
            <w:tcBorders>
              <w:bottom w:val="single" w:sz="4" w:space="0" w:color="auto"/>
            </w:tcBorders>
            <w:shd w:val="clear" w:color="auto" w:fill="auto"/>
          </w:tcPr>
          <w:p w:rsidR="00F55805" w:rsidRPr="00A15B76" w:rsidRDefault="00F55805" w:rsidP="004F67ED">
            <w:pPr>
              <w:rPr>
                <w:sz w:val="20"/>
                <w:szCs w:val="20"/>
              </w:rPr>
            </w:pPr>
            <w:r w:rsidRPr="00A15B76">
              <w:rPr>
                <w:sz w:val="20"/>
                <w:szCs w:val="20"/>
              </w:rPr>
              <w:t>N = 242</w:t>
            </w:r>
          </w:p>
          <w:p w:rsidR="00F55805" w:rsidRPr="00A15B76" w:rsidRDefault="00F55805" w:rsidP="004F67ED">
            <w:pPr>
              <w:rPr>
                <w:sz w:val="20"/>
                <w:szCs w:val="20"/>
              </w:rPr>
            </w:pPr>
            <w:r w:rsidRPr="00A15B76">
              <w:rPr>
                <w:sz w:val="20"/>
                <w:szCs w:val="20"/>
              </w:rPr>
              <w:t>Age = 16.3 yrs</w:t>
            </w:r>
          </w:p>
          <w:p w:rsidR="00F55805" w:rsidRPr="00A15B76" w:rsidRDefault="00F55805" w:rsidP="004F67ED">
            <w:pPr>
              <w:rPr>
                <w:sz w:val="20"/>
                <w:szCs w:val="20"/>
              </w:rPr>
            </w:pPr>
            <w:r w:rsidRPr="00A15B76">
              <w:rPr>
                <w:sz w:val="20"/>
                <w:szCs w:val="20"/>
              </w:rPr>
              <w:t>Follow up over 4.5 years</w:t>
            </w:r>
          </w:p>
          <w:p w:rsidR="00F55805" w:rsidRPr="00A15B76" w:rsidRDefault="00F55805" w:rsidP="004F67ED">
            <w:pPr>
              <w:rPr>
                <w:sz w:val="20"/>
                <w:szCs w:val="20"/>
              </w:rPr>
            </w:pPr>
            <w:r w:rsidRPr="00A15B76">
              <w:rPr>
                <w:sz w:val="20"/>
                <w:szCs w:val="20"/>
              </w:rPr>
              <w:t>No control group</w:t>
            </w:r>
          </w:p>
        </w:tc>
        <w:tc>
          <w:tcPr>
            <w:tcW w:w="783" w:type="pct"/>
            <w:tcBorders>
              <w:bottom w:val="single" w:sz="4" w:space="0" w:color="auto"/>
            </w:tcBorders>
            <w:shd w:val="clear" w:color="auto" w:fill="auto"/>
          </w:tcPr>
          <w:p w:rsidR="00F55805" w:rsidRPr="00A15B76" w:rsidRDefault="00F55805" w:rsidP="004F67ED">
            <w:pPr>
              <w:rPr>
                <w:sz w:val="20"/>
                <w:szCs w:val="20"/>
              </w:rPr>
            </w:pPr>
            <w:r w:rsidRPr="00A15B76">
              <w:rPr>
                <w:sz w:val="20"/>
                <w:szCs w:val="20"/>
              </w:rPr>
              <w:t>Social reciprocity:  Reduction in ADI-R mean</w:t>
            </w:r>
          </w:p>
          <w:p w:rsidR="00F55805" w:rsidRPr="00A15B76" w:rsidRDefault="00F55805" w:rsidP="004F67ED">
            <w:pPr>
              <w:rPr>
                <w:sz w:val="20"/>
                <w:szCs w:val="20"/>
              </w:rPr>
            </w:pPr>
          </w:p>
        </w:tc>
        <w:tc>
          <w:tcPr>
            <w:tcW w:w="948" w:type="pct"/>
            <w:tcBorders>
              <w:bottom w:val="single" w:sz="4" w:space="0" w:color="auto"/>
            </w:tcBorders>
            <w:shd w:val="clear" w:color="auto" w:fill="auto"/>
          </w:tcPr>
          <w:p w:rsidR="00F55805" w:rsidRPr="00A15B76" w:rsidRDefault="00F55805" w:rsidP="004F67ED">
            <w:pPr>
              <w:rPr>
                <w:sz w:val="20"/>
                <w:szCs w:val="20"/>
              </w:rPr>
            </w:pPr>
          </w:p>
        </w:tc>
        <w:tc>
          <w:tcPr>
            <w:tcW w:w="928" w:type="pct"/>
            <w:tcBorders>
              <w:bottom w:val="single" w:sz="4" w:space="0" w:color="auto"/>
            </w:tcBorders>
            <w:shd w:val="clear" w:color="auto" w:fill="auto"/>
          </w:tcPr>
          <w:p w:rsidR="00F55805" w:rsidRPr="00A15B76" w:rsidRDefault="00F55805" w:rsidP="004F67ED">
            <w:pPr>
              <w:rPr>
                <w:sz w:val="20"/>
                <w:szCs w:val="20"/>
              </w:rPr>
            </w:pPr>
            <w:r w:rsidRPr="00A15B76">
              <w:rPr>
                <w:sz w:val="20"/>
                <w:szCs w:val="20"/>
              </w:rPr>
              <w:t>Verbal communication:  Reduction in ADI-R mean</w:t>
            </w:r>
          </w:p>
          <w:p w:rsidR="00F55805" w:rsidRPr="00A15B76" w:rsidRDefault="00F55805" w:rsidP="004F67ED">
            <w:pPr>
              <w:rPr>
                <w:sz w:val="20"/>
                <w:szCs w:val="20"/>
              </w:rPr>
            </w:pPr>
            <w:r w:rsidRPr="00A15B76">
              <w:rPr>
                <w:sz w:val="20"/>
                <w:szCs w:val="20"/>
              </w:rPr>
              <w:t>Nonverbal communication:</w:t>
            </w:r>
          </w:p>
          <w:p w:rsidR="00F55805" w:rsidRPr="00A15B76" w:rsidRDefault="00F55805" w:rsidP="004F67ED">
            <w:pPr>
              <w:rPr>
                <w:sz w:val="20"/>
                <w:szCs w:val="20"/>
              </w:rPr>
            </w:pPr>
            <w:r w:rsidRPr="00A15B76">
              <w:rPr>
                <w:sz w:val="20"/>
                <w:szCs w:val="20"/>
              </w:rPr>
              <w:t>No change</w:t>
            </w:r>
          </w:p>
          <w:p w:rsidR="00F55805" w:rsidRPr="00A15B76" w:rsidRDefault="00F55805" w:rsidP="004F67ED">
            <w:pPr>
              <w:rPr>
                <w:sz w:val="20"/>
                <w:szCs w:val="20"/>
              </w:rPr>
            </w:pPr>
          </w:p>
        </w:tc>
        <w:tc>
          <w:tcPr>
            <w:tcW w:w="817" w:type="pct"/>
            <w:tcBorders>
              <w:bottom w:val="single" w:sz="4" w:space="0" w:color="auto"/>
            </w:tcBorders>
            <w:shd w:val="clear" w:color="auto" w:fill="auto"/>
          </w:tcPr>
          <w:p w:rsidR="00F55805" w:rsidRPr="00A15B76" w:rsidRDefault="00F55805" w:rsidP="004F67ED">
            <w:pPr>
              <w:rPr>
                <w:sz w:val="20"/>
                <w:szCs w:val="20"/>
              </w:rPr>
            </w:pPr>
            <w:r w:rsidRPr="00A15B76">
              <w:rPr>
                <w:sz w:val="20"/>
                <w:szCs w:val="20"/>
              </w:rPr>
              <w:t>Reduction in ADI-R mean</w:t>
            </w:r>
          </w:p>
          <w:p w:rsidR="00F55805" w:rsidRPr="00A15B76" w:rsidRDefault="00F55805" w:rsidP="004F67ED">
            <w:pPr>
              <w:rPr>
                <w:sz w:val="20"/>
                <w:szCs w:val="20"/>
              </w:rPr>
            </w:pPr>
          </w:p>
        </w:tc>
      </w:tr>
    </w:tbl>
    <w:p w:rsidR="00F55805" w:rsidRDefault="00F55805" w:rsidP="00F55805">
      <w:pPr>
        <w:jc w:val="both"/>
        <w:rPr>
          <w:i/>
          <w:sz w:val="20"/>
          <w:szCs w:val="20"/>
        </w:rPr>
      </w:pPr>
    </w:p>
    <w:p w:rsidR="00F55805" w:rsidRDefault="00F55805" w:rsidP="00F55805">
      <w:pPr>
        <w:jc w:val="both"/>
        <w:rPr>
          <w:sz w:val="20"/>
          <w:szCs w:val="20"/>
        </w:rPr>
      </w:pPr>
      <w:r w:rsidRPr="00A15B76">
        <w:rPr>
          <w:i/>
          <w:sz w:val="20"/>
          <w:szCs w:val="20"/>
        </w:rPr>
        <w:t>Restricted, repetitive pattern of interests, behavior, and activities</w:t>
      </w:r>
      <w:r w:rsidRPr="00A15B76">
        <w:rPr>
          <w:sz w:val="20"/>
          <w:szCs w:val="20"/>
        </w:rPr>
        <w:t>. Although this aspect of the core impairments of ASD has been relatively less studied in outcome studies, studies reporting the behavior, activities, and interests of adults with ASD generally show evidence that these difficulties continue to impact their adult lives. Motor stereotypies were reported in 57 to 86% of the adults in early studies (Rumsey et al, 1985; Rutter et al, 1967). Similarly, 38 to 62% were reported to continue to exhibit a strong preference for the maintenance for sameness in their environment (Bilstedt et al., 2007; Rutter et al, 1967) and 60% were reported to continue exhibiting atypical reactions to sensory stimuli (Bilstedt et al., 2007). Thus, many if not most adults with ASD continue to exhibit the symptoms of repetitive behaviors and thoughts. Studies also indicate a general direction towards an improvement in symptoms with age in many but not all persons with ASD (Rutter et al., 1967; Seltzer et al., 2003; Shattuck et al., 2007; Taylor &amp; Seltzer, 2010a) with a minority losing all forms of repetitive and stereotyped behavior and thinking (Rutter et al., 1967). However, this trend towards improvement, as in the case of the other core symptoms is not universal with a significant proportion either with no change or a deterioration of symptoms (Rutter et al., 1967; Seltzer et al., 2003; Shattuck et al., 2007</w:t>
      </w:r>
      <w:r>
        <w:rPr>
          <w:sz w:val="20"/>
          <w:szCs w:val="20"/>
        </w:rPr>
        <w:t>).</w:t>
      </w:r>
    </w:p>
    <w:p w:rsidR="00F55805" w:rsidRDefault="00F55805" w:rsidP="00F55805">
      <w:pPr>
        <w:jc w:val="both"/>
        <w:rPr>
          <w:sz w:val="20"/>
          <w:szCs w:val="20"/>
        </w:rPr>
      </w:pPr>
    </w:p>
    <w:p w:rsidR="00F55805" w:rsidRPr="00A15B76" w:rsidRDefault="00F55805" w:rsidP="00F55805">
      <w:pPr>
        <w:jc w:val="both"/>
        <w:outlineLvl w:val="0"/>
        <w:rPr>
          <w:i/>
          <w:sz w:val="20"/>
          <w:szCs w:val="20"/>
        </w:rPr>
      </w:pPr>
      <w:r w:rsidRPr="00A15B76">
        <w:rPr>
          <w:i/>
          <w:sz w:val="20"/>
          <w:szCs w:val="20"/>
        </w:rPr>
        <w:t>Social role attainment</w:t>
      </w:r>
    </w:p>
    <w:p w:rsidR="00F55805" w:rsidRDefault="00F55805" w:rsidP="00F55805">
      <w:pPr>
        <w:ind w:right="90"/>
        <w:jc w:val="both"/>
        <w:rPr>
          <w:sz w:val="20"/>
          <w:szCs w:val="20"/>
        </w:rPr>
      </w:pPr>
      <w:r w:rsidRPr="00A15B76">
        <w:rPr>
          <w:sz w:val="20"/>
          <w:szCs w:val="20"/>
        </w:rPr>
        <w:t>The studies reporting findings pertaining to the social role attainment of adults with ASD are summarized and synthesized in Table 2. In particular, the education attainment, living arrangement, employment, and community participation of adults with ASD were reviewed. In general, the studies report a low degree of social role attainments (i.e., poor educational attainment, a high degree of reliance on sheltered workshops or supported employment, many fail to attain independent living, and many have limited access to community). Furthermore, studies which examined these social role attainments in comparison with other adults with have indicated that adults with ASD have poorer outcomes.</w:t>
      </w:r>
    </w:p>
    <w:p w:rsidR="00F55805" w:rsidRDefault="00F55805" w:rsidP="00F55805">
      <w:pPr>
        <w:ind w:right="90"/>
        <w:jc w:val="both"/>
        <w:rPr>
          <w:sz w:val="20"/>
          <w:szCs w:val="20"/>
        </w:rPr>
      </w:pPr>
    </w:p>
    <w:p w:rsidR="00F55805" w:rsidRPr="00BD0719" w:rsidRDefault="00F55805" w:rsidP="00F55805">
      <w:pPr>
        <w:jc w:val="both"/>
        <w:rPr>
          <w:i/>
          <w:sz w:val="20"/>
          <w:szCs w:val="20"/>
        </w:rPr>
      </w:pPr>
      <w:r w:rsidRPr="00A15B76">
        <w:rPr>
          <w:i/>
          <w:sz w:val="20"/>
          <w:szCs w:val="20"/>
        </w:rPr>
        <w:t>Education.</w:t>
      </w:r>
      <w:r>
        <w:rPr>
          <w:i/>
          <w:sz w:val="20"/>
          <w:szCs w:val="20"/>
        </w:rPr>
        <w:t xml:space="preserve"> </w:t>
      </w:r>
      <w:r w:rsidRPr="00A15B76">
        <w:rPr>
          <w:sz w:val="20"/>
          <w:szCs w:val="20"/>
        </w:rPr>
        <w:t>Two variables complicate the interpretation of the educational attainment of adults with ASD. These are the inclusion of adults with non-impaired intelligence quotients (IQ) and the different policies pertaining to the inclusion of individuals with ASD in educational settings in the reviewed studies. However, the finding was largely similar – that few complete education with any education certification. For instance, Howlin and colleagues (2004) reported that 78% of their sample, which included adults with performance IQs of above 50, left school without any formal qualifications. As mentioned, there is considerable variability in the degree with which the adults with ASD were included with their typically developing peers in educational settings. The range of 1 to 100% of adults with ASD reported to attend schools with their typically developing peers (Beadle-Brown et al, 2002; Chung, Luk, &amp; Lee, 1990; Eaves &amp; Ho, 2008) appear to suggest that inclusion in general education settings to be influenced largely by educational policies as opposed to their functional ability. In general, the educational attainments of adults with ASD were reported to have poorer educational outcomes than expected of their age and/or IQ (Rutter et al., 1967). Furthermore, Lotter (1974) reported that there is a lack of a direct relationship between education and employability, which is exemplified in the following discussion.</w:t>
      </w:r>
    </w:p>
    <w:p w:rsidR="00F55805" w:rsidRDefault="00F55805" w:rsidP="00F55805">
      <w:pPr>
        <w:jc w:val="both"/>
        <w:rPr>
          <w:i/>
          <w:sz w:val="20"/>
          <w:szCs w:val="20"/>
        </w:rPr>
      </w:pPr>
    </w:p>
    <w:p w:rsidR="00F55805" w:rsidRPr="00A15B76" w:rsidRDefault="00F55805" w:rsidP="00F55805">
      <w:pPr>
        <w:jc w:val="both"/>
        <w:rPr>
          <w:sz w:val="20"/>
          <w:szCs w:val="20"/>
        </w:rPr>
      </w:pPr>
      <w:r w:rsidRPr="00A15B76">
        <w:rPr>
          <w:i/>
          <w:sz w:val="20"/>
          <w:szCs w:val="20"/>
        </w:rPr>
        <w:t>Employment</w:t>
      </w:r>
      <w:r w:rsidRPr="00A15B76">
        <w:rPr>
          <w:sz w:val="20"/>
          <w:szCs w:val="20"/>
        </w:rPr>
        <w:t>. As participants of many studies reviewed include adolescents, it was difficult to ascertain the specific proportion of participants who were employed. However, most studies reported the majority adults with ASD being unemployed or spending time in sheltered workshops or day activity centers (Beadle-Brown et al., 2002; Chung et al., 1990; DeMeyer et al., 1973; Howlin et al., 2004; Rumsey et al., 1985; Taylor &amp; Seltzer, 2010b). In contrast, adults with ASD in competitive, open employment formed a small minority (Beadle-Brown et al., 2002; Chung et al., 1990; DeMeyer et al., 1973; Lotter, 1974). The one exception to this trend was a Japanese study which reported about a fifth of their participants being employed (Kobayashi, Murata, &amp; Yoshinaga, 1992). In this study, 40% of the employed sample had IQ of 70 and above and 26% had moderate/severe ranges of ID.  This figure stood in contrast to Rumsey and colleagues (1985) study which reported a competitive employment rate of about 29% for a sample with a higher proportion of adults with higher IQ levels. Rumsey and colleagues (1985) also highlighted in their study that parents were influential in determining whether their adult child found employment. The impact of parents is larger when considering that a small proportion of adults with ASD (between 1 and 3%) are employed in family businesses (Howlin et al., 2004; Kobayashi et al., 1992). Taylor and Seltzer (2010b) also examined the impact of a diagnosis of intellectual disability and indicated that whilst there were fewer adults with comorbid ASD and ID in college (2% as opposed to 47.1%) and competitive employment (4.1% versus 11.8%), the number of young adults with no ID diagnosis who were unengaged in day activities were four times as high as compared to those with an ID diagnosis (8.2% as opposed to 23.5%).</w:t>
      </w:r>
    </w:p>
    <w:p w:rsidR="00F55805" w:rsidRDefault="00F55805" w:rsidP="00F55805">
      <w:pPr>
        <w:jc w:val="both"/>
        <w:rPr>
          <w:sz w:val="20"/>
          <w:szCs w:val="20"/>
        </w:rPr>
      </w:pPr>
    </w:p>
    <w:p w:rsidR="00F55805" w:rsidRPr="00BD0719" w:rsidRDefault="00F55805" w:rsidP="00F55805">
      <w:pPr>
        <w:jc w:val="center"/>
        <w:outlineLvl w:val="0"/>
        <w:rPr>
          <w:b/>
          <w:sz w:val="20"/>
          <w:szCs w:val="20"/>
        </w:rPr>
      </w:pPr>
      <w:r w:rsidRPr="005E3175">
        <w:rPr>
          <w:b/>
          <w:sz w:val="20"/>
          <w:szCs w:val="20"/>
        </w:rPr>
        <w:t>Table 2. Summary of studies examining social role attainments of adults with ASD</w:t>
      </w:r>
    </w:p>
    <w:tbl>
      <w:tblPr>
        <w:tblpPr w:leftFromText="180" w:rightFromText="180" w:vertAnchor="text" w:tblpY="1"/>
        <w:tblOverlap w:val="never"/>
        <w:tblW w:w="0" w:type="auto"/>
        <w:tblCellMar>
          <w:left w:w="0" w:type="dxa"/>
          <w:right w:w="0" w:type="dxa"/>
        </w:tblCellMar>
        <w:tblLook w:val="01E0"/>
      </w:tblPr>
      <w:tblGrid>
        <w:gridCol w:w="1369"/>
        <w:gridCol w:w="1141"/>
        <w:gridCol w:w="1186"/>
        <w:gridCol w:w="1290"/>
        <w:gridCol w:w="1207"/>
        <w:gridCol w:w="1211"/>
        <w:gridCol w:w="1047"/>
      </w:tblGrid>
      <w:tr w:rsidR="00F55805" w:rsidRPr="00A15B76" w:rsidTr="004F67ED">
        <w:tc>
          <w:tcPr>
            <w:tcW w:w="0" w:type="auto"/>
            <w:tcBorders>
              <w:top w:val="single" w:sz="4" w:space="0" w:color="auto"/>
              <w:bottom w:val="single" w:sz="4" w:space="0" w:color="auto"/>
            </w:tcBorders>
            <w:shd w:val="clear" w:color="auto" w:fill="FFFFFF"/>
          </w:tcPr>
          <w:p w:rsidR="00F55805" w:rsidRPr="00A15B76" w:rsidRDefault="00F55805" w:rsidP="004F67ED">
            <w:pPr>
              <w:rPr>
                <w:b/>
                <w:sz w:val="20"/>
                <w:szCs w:val="20"/>
              </w:rPr>
            </w:pPr>
            <w:r w:rsidRPr="00A15B76">
              <w:rPr>
                <w:b/>
                <w:sz w:val="20"/>
                <w:szCs w:val="20"/>
              </w:rPr>
              <w:t>Author &amp; Year</w:t>
            </w:r>
          </w:p>
          <w:p w:rsidR="00F55805" w:rsidRPr="00A15B76" w:rsidRDefault="00F55805" w:rsidP="004F67ED">
            <w:pPr>
              <w:rPr>
                <w:b/>
                <w:sz w:val="20"/>
                <w:szCs w:val="20"/>
              </w:rPr>
            </w:pPr>
            <w:r w:rsidRPr="00A15B76">
              <w:rPr>
                <w:b/>
                <w:sz w:val="20"/>
                <w:szCs w:val="20"/>
              </w:rPr>
              <w:t>Location</w:t>
            </w:r>
          </w:p>
          <w:p w:rsidR="00F55805" w:rsidRPr="00A15B76" w:rsidRDefault="00F55805" w:rsidP="004F67ED">
            <w:pPr>
              <w:rPr>
                <w:b/>
                <w:sz w:val="20"/>
                <w:szCs w:val="20"/>
              </w:rPr>
            </w:pPr>
          </w:p>
        </w:tc>
        <w:tc>
          <w:tcPr>
            <w:tcW w:w="0" w:type="auto"/>
            <w:tcBorders>
              <w:top w:val="single" w:sz="4" w:space="0" w:color="auto"/>
              <w:bottom w:val="single" w:sz="4" w:space="0" w:color="auto"/>
            </w:tcBorders>
            <w:shd w:val="clear" w:color="auto" w:fill="FFFFFF"/>
          </w:tcPr>
          <w:p w:rsidR="00F55805" w:rsidRPr="00A15B76" w:rsidRDefault="00F55805" w:rsidP="004F67ED">
            <w:pPr>
              <w:rPr>
                <w:b/>
                <w:sz w:val="20"/>
                <w:szCs w:val="20"/>
              </w:rPr>
            </w:pPr>
            <w:r w:rsidRPr="00A15B76">
              <w:rPr>
                <w:b/>
                <w:sz w:val="20"/>
                <w:szCs w:val="20"/>
              </w:rPr>
              <w:t>Participants (Gender)</w:t>
            </w:r>
          </w:p>
          <w:p w:rsidR="00F55805" w:rsidRPr="00A15B76" w:rsidRDefault="00F55805" w:rsidP="004F67ED">
            <w:pPr>
              <w:rPr>
                <w:b/>
                <w:sz w:val="20"/>
                <w:szCs w:val="20"/>
              </w:rPr>
            </w:pPr>
            <w:r w:rsidRPr="00A15B76">
              <w:rPr>
                <w:b/>
                <w:sz w:val="20"/>
                <w:szCs w:val="20"/>
              </w:rPr>
              <w:t>Age (Range)</w:t>
            </w:r>
          </w:p>
          <w:p w:rsidR="00F55805" w:rsidRPr="00A15B76" w:rsidRDefault="00F55805" w:rsidP="004F67ED">
            <w:pPr>
              <w:rPr>
                <w:b/>
                <w:sz w:val="20"/>
                <w:szCs w:val="20"/>
              </w:rPr>
            </w:pPr>
            <w:r w:rsidRPr="00A15B76">
              <w:rPr>
                <w:b/>
                <w:sz w:val="20"/>
                <w:szCs w:val="20"/>
              </w:rPr>
              <w:t>Control group</w:t>
            </w:r>
          </w:p>
        </w:tc>
        <w:tc>
          <w:tcPr>
            <w:tcW w:w="0" w:type="auto"/>
            <w:tcBorders>
              <w:top w:val="single" w:sz="4" w:space="0" w:color="auto"/>
              <w:bottom w:val="single" w:sz="4" w:space="0" w:color="auto"/>
            </w:tcBorders>
            <w:shd w:val="clear" w:color="auto" w:fill="FFFFFF"/>
          </w:tcPr>
          <w:p w:rsidR="00F55805" w:rsidRPr="00A15B76" w:rsidRDefault="00F55805" w:rsidP="004F67ED">
            <w:pPr>
              <w:rPr>
                <w:b/>
                <w:sz w:val="20"/>
                <w:szCs w:val="20"/>
              </w:rPr>
            </w:pPr>
            <w:r w:rsidRPr="00A15B76">
              <w:rPr>
                <w:b/>
                <w:sz w:val="20"/>
                <w:szCs w:val="20"/>
              </w:rPr>
              <w:t>Education outcomes</w:t>
            </w:r>
          </w:p>
        </w:tc>
        <w:tc>
          <w:tcPr>
            <w:tcW w:w="0" w:type="auto"/>
            <w:tcBorders>
              <w:top w:val="single" w:sz="4" w:space="0" w:color="auto"/>
              <w:bottom w:val="single" w:sz="4" w:space="0" w:color="auto"/>
            </w:tcBorders>
            <w:shd w:val="clear" w:color="auto" w:fill="FFFFFF"/>
          </w:tcPr>
          <w:p w:rsidR="00F55805" w:rsidRPr="00A15B76" w:rsidRDefault="00F55805" w:rsidP="004F67ED">
            <w:pPr>
              <w:rPr>
                <w:b/>
                <w:sz w:val="20"/>
                <w:szCs w:val="20"/>
              </w:rPr>
            </w:pPr>
            <w:r w:rsidRPr="00A15B76">
              <w:rPr>
                <w:b/>
                <w:sz w:val="20"/>
                <w:szCs w:val="20"/>
              </w:rPr>
              <w:t>Living arrangements</w:t>
            </w:r>
          </w:p>
        </w:tc>
        <w:tc>
          <w:tcPr>
            <w:tcW w:w="0" w:type="auto"/>
            <w:tcBorders>
              <w:top w:val="single" w:sz="4" w:space="0" w:color="auto"/>
              <w:bottom w:val="single" w:sz="4" w:space="0" w:color="auto"/>
            </w:tcBorders>
            <w:shd w:val="clear" w:color="auto" w:fill="FFFFFF"/>
          </w:tcPr>
          <w:p w:rsidR="00F55805" w:rsidRPr="00A15B76" w:rsidRDefault="00F55805" w:rsidP="004F67ED">
            <w:pPr>
              <w:rPr>
                <w:b/>
                <w:sz w:val="20"/>
                <w:szCs w:val="20"/>
              </w:rPr>
            </w:pPr>
            <w:r w:rsidRPr="00A15B76">
              <w:rPr>
                <w:b/>
                <w:sz w:val="20"/>
                <w:szCs w:val="20"/>
              </w:rPr>
              <w:t>Employment outcomes</w:t>
            </w:r>
          </w:p>
        </w:tc>
        <w:tc>
          <w:tcPr>
            <w:tcW w:w="0" w:type="auto"/>
            <w:tcBorders>
              <w:top w:val="single" w:sz="4" w:space="0" w:color="auto"/>
              <w:bottom w:val="single" w:sz="4" w:space="0" w:color="auto"/>
            </w:tcBorders>
            <w:shd w:val="clear" w:color="auto" w:fill="FFFFFF"/>
          </w:tcPr>
          <w:p w:rsidR="00F55805" w:rsidRPr="00A15B76" w:rsidRDefault="00F55805" w:rsidP="004F67ED">
            <w:pPr>
              <w:rPr>
                <w:b/>
                <w:sz w:val="20"/>
                <w:szCs w:val="20"/>
              </w:rPr>
            </w:pPr>
            <w:r w:rsidRPr="00A15B76">
              <w:rPr>
                <w:b/>
                <w:sz w:val="20"/>
                <w:szCs w:val="20"/>
              </w:rPr>
              <w:t>Community Participation</w:t>
            </w:r>
          </w:p>
        </w:tc>
        <w:tc>
          <w:tcPr>
            <w:tcW w:w="0" w:type="auto"/>
            <w:tcBorders>
              <w:top w:val="single" w:sz="4" w:space="0" w:color="auto"/>
              <w:bottom w:val="single" w:sz="4" w:space="0" w:color="auto"/>
            </w:tcBorders>
            <w:shd w:val="clear" w:color="auto" w:fill="FFFFFF"/>
          </w:tcPr>
          <w:p w:rsidR="00F55805" w:rsidRPr="00A15B76" w:rsidRDefault="00F55805" w:rsidP="004F67ED">
            <w:pPr>
              <w:rPr>
                <w:b/>
                <w:sz w:val="20"/>
                <w:szCs w:val="20"/>
              </w:rPr>
            </w:pPr>
            <w:r w:rsidRPr="00A15B76">
              <w:rPr>
                <w:b/>
                <w:sz w:val="20"/>
                <w:szCs w:val="20"/>
              </w:rPr>
              <w:t>Overall outcomes</w:t>
            </w:r>
          </w:p>
          <w:p w:rsidR="00F55805" w:rsidRPr="00A15B76" w:rsidRDefault="00F55805" w:rsidP="004F67ED">
            <w:pPr>
              <w:rPr>
                <w:b/>
                <w:sz w:val="20"/>
                <w:szCs w:val="20"/>
              </w:rPr>
            </w:pPr>
            <w:r w:rsidRPr="00A15B76">
              <w:rPr>
                <w:b/>
                <w:sz w:val="20"/>
                <w:szCs w:val="20"/>
              </w:rPr>
              <w:t>(Criteria)</w:t>
            </w:r>
          </w:p>
        </w:tc>
      </w:tr>
      <w:tr w:rsidR="00F55805" w:rsidRPr="00A15B76" w:rsidTr="004F67ED">
        <w:trPr>
          <w:trHeight w:val="1448"/>
        </w:trPr>
        <w:tc>
          <w:tcPr>
            <w:tcW w:w="0" w:type="auto"/>
            <w:tcBorders>
              <w:top w:val="single" w:sz="4" w:space="0" w:color="auto"/>
            </w:tcBorders>
            <w:shd w:val="clear" w:color="auto" w:fill="FFFFFF"/>
          </w:tcPr>
          <w:p w:rsidR="00F55805" w:rsidRPr="00A15B76" w:rsidRDefault="00F55805" w:rsidP="004F67ED">
            <w:pPr>
              <w:rPr>
                <w:sz w:val="20"/>
                <w:szCs w:val="20"/>
              </w:rPr>
            </w:pPr>
            <w:r w:rsidRPr="00A15B76">
              <w:rPr>
                <w:sz w:val="20"/>
                <w:szCs w:val="20"/>
              </w:rPr>
              <w:t>Beadle-Brown, Murphy, Wing, Gould, Shah &amp; Holmes (2002)</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South London, UK</w:t>
            </w:r>
          </w:p>
          <w:p w:rsidR="00F55805" w:rsidRPr="00A15B76" w:rsidRDefault="00F55805" w:rsidP="004F67ED">
            <w:pPr>
              <w:rPr>
                <w:sz w:val="20"/>
                <w:szCs w:val="20"/>
              </w:rPr>
            </w:pPr>
            <w:r w:rsidRPr="00A15B76">
              <w:rPr>
                <w:sz w:val="20"/>
                <w:szCs w:val="20"/>
              </w:rPr>
              <w:t xml:space="preserve"> </w:t>
            </w:r>
          </w:p>
        </w:tc>
        <w:tc>
          <w:tcPr>
            <w:tcW w:w="0" w:type="auto"/>
            <w:tcBorders>
              <w:top w:val="single" w:sz="4" w:space="0" w:color="auto"/>
            </w:tcBorders>
            <w:shd w:val="clear" w:color="auto" w:fill="FFFFFF"/>
          </w:tcPr>
          <w:p w:rsidR="00F55805" w:rsidRPr="00A15B76" w:rsidRDefault="00F55805" w:rsidP="004F67ED">
            <w:pPr>
              <w:rPr>
                <w:sz w:val="20"/>
                <w:szCs w:val="20"/>
              </w:rPr>
            </w:pPr>
            <w:r w:rsidRPr="00A15B76">
              <w:rPr>
                <w:sz w:val="20"/>
                <w:szCs w:val="20"/>
              </w:rPr>
              <w:t>N = 144 (93M, 47F)</w:t>
            </w:r>
          </w:p>
          <w:p w:rsidR="00F55805" w:rsidRPr="00A15B76" w:rsidRDefault="00F55805" w:rsidP="004F67ED">
            <w:pPr>
              <w:rPr>
                <w:sz w:val="20"/>
                <w:szCs w:val="20"/>
              </w:rPr>
            </w:pPr>
            <w:r w:rsidRPr="00A15B76">
              <w:rPr>
                <w:sz w:val="20"/>
                <w:szCs w:val="20"/>
              </w:rPr>
              <w:t>Age = 20.9 yrs (13 to 30 yrs)</w:t>
            </w:r>
          </w:p>
          <w:p w:rsidR="00F55805" w:rsidRPr="00A15B76" w:rsidRDefault="00F55805" w:rsidP="004F67ED">
            <w:pPr>
              <w:rPr>
                <w:sz w:val="20"/>
                <w:szCs w:val="20"/>
              </w:rPr>
            </w:pPr>
            <w:r w:rsidRPr="00A15B76">
              <w:rPr>
                <w:sz w:val="20"/>
                <w:szCs w:val="20"/>
              </w:rPr>
              <w:t>No control group</w:t>
            </w:r>
          </w:p>
          <w:p w:rsidR="00F55805" w:rsidRPr="00A15B76" w:rsidRDefault="00F55805" w:rsidP="004F67ED">
            <w:pPr>
              <w:rPr>
                <w:sz w:val="20"/>
                <w:szCs w:val="20"/>
              </w:rPr>
            </w:pPr>
          </w:p>
          <w:p w:rsidR="00F55805" w:rsidRPr="00A15B76" w:rsidRDefault="00F55805" w:rsidP="004F67ED">
            <w:pPr>
              <w:rPr>
                <w:sz w:val="20"/>
                <w:szCs w:val="20"/>
              </w:rPr>
            </w:pPr>
          </w:p>
        </w:tc>
        <w:tc>
          <w:tcPr>
            <w:tcW w:w="0" w:type="auto"/>
            <w:tcBorders>
              <w:top w:val="single" w:sz="4" w:space="0" w:color="auto"/>
            </w:tcBorders>
            <w:shd w:val="clear" w:color="auto" w:fill="FFFFFF"/>
          </w:tcPr>
          <w:p w:rsidR="00F55805" w:rsidRPr="00A15B76" w:rsidRDefault="00F55805" w:rsidP="004F67ED">
            <w:pPr>
              <w:rPr>
                <w:sz w:val="20"/>
                <w:szCs w:val="20"/>
              </w:rPr>
            </w:pPr>
            <w:r w:rsidRPr="00A15B76">
              <w:rPr>
                <w:sz w:val="20"/>
                <w:szCs w:val="20"/>
              </w:rPr>
              <w:t>SEN school = 35%</w:t>
            </w:r>
          </w:p>
          <w:p w:rsidR="00F55805" w:rsidRPr="00A15B76" w:rsidRDefault="00F55805" w:rsidP="004F67ED">
            <w:pPr>
              <w:rPr>
                <w:sz w:val="20"/>
                <w:szCs w:val="20"/>
              </w:rPr>
            </w:pPr>
            <w:r w:rsidRPr="00A15B76">
              <w:rPr>
                <w:sz w:val="20"/>
                <w:szCs w:val="20"/>
              </w:rPr>
              <w:t>Hospital = 18%</w:t>
            </w:r>
          </w:p>
          <w:p w:rsidR="00F55805" w:rsidRPr="00A15B76" w:rsidRDefault="00F55805" w:rsidP="004F67ED">
            <w:pPr>
              <w:rPr>
                <w:sz w:val="20"/>
                <w:szCs w:val="20"/>
              </w:rPr>
            </w:pPr>
            <w:r w:rsidRPr="00A15B76">
              <w:rPr>
                <w:sz w:val="20"/>
                <w:szCs w:val="20"/>
              </w:rPr>
              <w:t>Mainstream = 1%</w:t>
            </w:r>
          </w:p>
          <w:p w:rsidR="00F55805" w:rsidRPr="00A15B76" w:rsidRDefault="00F55805" w:rsidP="004F67ED">
            <w:pPr>
              <w:rPr>
                <w:sz w:val="20"/>
                <w:szCs w:val="20"/>
              </w:rPr>
            </w:pPr>
            <w:r w:rsidRPr="00A15B76">
              <w:rPr>
                <w:sz w:val="20"/>
                <w:szCs w:val="20"/>
              </w:rPr>
              <w:t>Probation = 1%</w:t>
            </w:r>
          </w:p>
        </w:tc>
        <w:tc>
          <w:tcPr>
            <w:tcW w:w="0" w:type="auto"/>
            <w:tcBorders>
              <w:top w:val="single" w:sz="4" w:space="0" w:color="auto"/>
            </w:tcBorders>
            <w:shd w:val="clear" w:color="auto" w:fill="FFFFFF"/>
          </w:tcPr>
          <w:p w:rsidR="00F55805" w:rsidRPr="00A15B76" w:rsidRDefault="00F55805" w:rsidP="004F67ED">
            <w:pPr>
              <w:rPr>
                <w:sz w:val="20"/>
                <w:szCs w:val="20"/>
              </w:rPr>
            </w:pPr>
            <w:r w:rsidRPr="00A15B76">
              <w:rPr>
                <w:sz w:val="20"/>
                <w:szCs w:val="20"/>
              </w:rPr>
              <w:t>Residential units = 6%</w:t>
            </w:r>
          </w:p>
          <w:p w:rsidR="00F55805" w:rsidRPr="00A15B76" w:rsidRDefault="00F55805" w:rsidP="004F67ED">
            <w:pPr>
              <w:rPr>
                <w:sz w:val="20"/>
                <w:szCs w:val="20"/>
              </w:rPr>
            </w:pPr>
            <w:r w:rsidRPr="00A15B76">
              <w:rPr>
                <w:sz w:val="20"/>
                <w:szCs w:val="20"/>
              </w:rPr>
              <w:t>Home = 6%</w:t>
            </w:r>
          </w:p>
          <w:p w:rsidR="00F55805" w:rsidRPr="00A15B76" w:rsidRDefault="00F55805" w:rsidP="004F67ED">
            <w:pPr>
              <w:rPr>
                <w:sz w:val="20"/>
                <w:szCs w:val="20"/>
              </w:rPr>
            </w:pPr>
          </w:p>
        </w:tc>
        <w:tc>
          <w:tcPr>
            <w:tcW w:w="0" w:type="auto"/>
            <w:tcBorders>
              <w:top w:val="single" w:sz="4" w:space="0" w:color="auto"/>
            </w:tcBorders>
            <w:shd w:val="clear" w:color="auto" w:fill="FFFFFF"/>
          </w:tcPr>
          <w:p w:rsidR="00F55805" w:rsidRPr="00A15B76" w:rsidRDefault="00F55805" w:rsidP="004F67ED">
            <w:pPr>
              <w:rPr>
                <w:sz w:val="20"/>
                <w:szCs w:val="20"/>
              </w:rPr>
            </w:pPr>
            <w:r w:rsidRPr="00A15B76">
              <w:rPr>
                <w:sz w:val="20"/>
                <w:szCs w:val="20"/>
              </w:rPr>
              <w:t>Employment (sheltered/ open) = 4%</w:t>
            </w:r>
          </w:p>
          <w:p w:rsidR="00F55805" w:rsidRPr="00A15B76" w:rsidRDefault="00F55805" w:rsidP="004F67ED">
            <w:pPr>
              <w:rPr>
                <w:sz w:val="20"/>
                <w:szCs w:val="20"/>
              </w:rPr>
            </w:pPr>
            <w:r w:rsidRPr="00A15B76">
              <w:rPr>
                <w:sz w:val="20"/>
                <w:szCs w:val="20"/>
              </w:rPr>
              <w:t>Day centers = 29%</w:t>
            </w:r>
          </w:p>
        </w:tc>
        <w:tc>
          <w:tcPr>
            <w:tcW w:w="0" w:type="auto"/>
            <w:tcBorders>
              <w:top w:val="single" w:sz="4" w:space="0" w:color="auto"/>
            </w:tcBorders>
            <w:shd w:val="clear" w:color="auto" w:fill="FFFFFF"/>
          </w:tcPr>
          <w:p w:rsidR="00F55805" w:rsidRPr="00A15B76" w:rsidRDefault="00F55805" w:rsidP="004F67ED">
            <w:pPr>
              <w:rPr>
                <w:sz w:val="20"/>
                <w:szCs w:val="20"/>
              </w:rPr>
            </w:pPr>
          </w:p>
        </w:tc>
        <w:tc>
          <w:tcPr>
            <w:tcW w:w="0" w:type="auto"/>
            <w:tcBorders>
              <w:top w:val="single" w:sz="4" w:space="0" w:color="auto"/>
            </w:tcBorders>
            <w:shd w:val="clear" w:color="auto" w:fill="FFFFFF"/>
          </w:tcPr>
          <w:p w:rsidR="00F55805" w:rsidRPr="00A15B76" w:rsidRDefault="00F55805" w:rsidP="004F67ED">
            <w:pPr>
              <w:rPr>
                <w:sz w:val="20"/>
                <w:szCs w:val="20"/>
              </w:rPr>
            </w:pPr>
          </w:p>
        </w:tc>
      </w:tr>
      <w:tr w:rsidR="00F55805" w:rsidRPr="00A15B76" w:rsidTr="004F67ED">
        <w:tc>
          <w:tcPr>
            <w:tcW w:w="0" w:type="auto"/>
            <w:shd w:val="clear" w:color="auto" w:fill="auto"/>
          </w:tcPr>
          <w:p w:rsidR="00F55805" w:rsidRPr="00A15B76" w:rsidRDefault="00F55805" w:rsidP="004F67ED">
            <w:pPr>
              <w:rPr>
                <w:sz w:val="20"/>
                <w:szCs w:val="20"/>
              </w:rPr>
            </w:pPr>
            <w:r w:rsidRPr="00A15B76">
              <w:rPr>
                <w:sz w:val="20"/>
                <w:szCs w:val="20"/>
              </w:rPr>
              <w:t>Bilstedt, Gillberg, &amp; Gillberg (2005)</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Gothenburg, Sweden</w:t>
            </w:r>
          </w:p>
        </w:tc>
        <w:tc>
          <w:tcPr>
            <w:tcW w:w="0" w:type="auto"/>
            <w:shd w:val="clear" w:color="auto" w:fill="auto"/>
          </w:tcPr>
          <w:p w:rsidR="00F55805" w:rsidRPr="00A15B76" w:rsidRDefault="00F55805" w:rsidP="004F67ED">
            <w:pPr>
              <w:rPr>
                <w:sz w:val="20"/>
                <w:szCs w:val="20"/>
              </w:rPr>
            </w:pPr>
            <w:r w:rsidRPr="00A15B76">
              <w:rPr>
                <w:sz w:val="20"/>
                <w:szCs w:val="20"/>
              </w:rPr>
              <w:t>N = 120 (84M, 36F)</w:t>
            </w:r>
          </w:p>
          <w:p w:rsidR="00F55805" w:rsidRPr="00A15B76" w:rsidRDefault="00F55805" w:rsidP="004F67ED">
            <w:pPr>
              <w:rPr>
                <w:sz w:val="20"/>
                <w:szCs w:val="20"/>
              </w:rPr>
            </w:pPr>
            <w:r w:rsidRPr="00A15B76">
              <w:rPr>
                <w:sz w:val="20"/>
                <w:szCs w:val="20"/>
              </w:rPr>
              <w:t>AD = 78 (61M, 17F)</w:t>
            </w:r>
          </w:p>
          <w:p w:rsidR="00F55805" w:rsidRPr="00A15B76" w:rsidRDefault="00F55805" w:rsidP="004F67ED">
            <w:pPr>
              <w:rPr>
                <w:sz w:val="20"/>
                <w:szCs w:val="20"/>
              </w:rPr>
            </w:pPr>
            <w:r w:rsidRPr="00A15B76">
              <w:rPr>
                <w:sz w:val="20"/>
                <w:szCs w:val="20"/>
              </w:rPr>
              <w:t>PDD = 42 (23M, 19F).</w:t>
            </w:r>
          </w:p>
          <w:p w:rsidR="00F55805" w:rsidRPr="00A15B76" w:rsidRDefault="00F55805" w:rsidP="004F67ED">
            <w:pPr>
              <w:rPr>
                <w:sz w:val="20"/>
                <w:szCs w:val="20"/>
              </w:rPr>
            </w:pPr>
            <w:r w:rsidRPr="00A15B76">
              <w:rPr>
                <w:sz w:val="20"/>
                <w:szCs w:val="20"/>
              </w:rPr>
              <w:t>Age = 25.5 yrs (17-40 yrs)</w:t>
            </w:r>
          </w:p>
          <w:p w:rsidR="00F55805" w:rsidRPr="00A15B76" w:rsidRDefault="00F55805" w:rsidP="004F67ED">
            <w:pPr>
              <w:rPr>
                <w:sz w:val="20"/>
                <w:szCs w:val="20"/>
              </w:rPr>
            </w:pPr>
            <w:r w:rsidRPr="00A15B76">
              <w:rPr>
                <w:sz w:val="20"/>
                <w:szCs w:val="20"/>
              </w:rPr>
              <w:t>No non-ASD control group</w:t>
            </w:r>
          </w:p>
        </w:tc>
        <w:tc>
          <w:tcPr>
            <w:tcW w:w="0" w:type="auto"/>
            <w:shd w:val="clear" w:color="auto" w:fill="auto"/>
          </w:tcPr>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r w:rsidRPr="00A15B76">
              <w:rPr>
                <w:sz w:val="20"/>
                <w:szCs w:val="20"/>
              </w:rPr>
              <w:t>Independent = 4</w:t>
            </w:r>
          </w:p>
        </w:tc>
        <w:tc>
          <w:tcPr>
            <w:tcW w:w="0" w:type="auto"/>
            <w:shd w:val="clear" w:color="auto" w:fill="auto"/>
          </w:tcPr>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r w:rsidRPr="00A15B76">
              <w:rPr>
                <w:sz w:val="20"/>
                <w:szCs w:val="20"/>
              </w:rPr>
              <w:t>AD vs PDD gps</w:t>
            </w:r>
          </w:p>
          <w:p w:rsidR="00F55805" w:rsidRPr="00A15B76" w:rsidRDefault="00F55805" w:rsidP="004F67ED">
            <w:pPr>
              <w:rPr>
                <w:sz w:val="20"/>
                <w:szCs w:val="20"/>
              </w:rPr>
            </w:pPr>
            <w:r w:rsidRPr="00A15B76">
              <w:rPr>
                <w:sz w:val="20"/>
                <w:szCs w:val="20"/>
              </w:rPr>
              <w:t>Independent  = 4/3%</w:t>
            </w:r>
          </w:p>
          <w:p w:rsidR="00F55805" w:rsidRPr="00A15B76" w:rsidRDefault="00F55805" w:rsidP="004F67ED">
            <w:pPr>
              <w:rPr>
                <w:sz w:val="20"/>
                <w:szCs w:val="20"/>
              </w:rPr>
            </w:pPr>
            <w:r w:rsidRPr="00A15B76">
              <w:rPr>
                <w:sz w:val="20"/>
                <w:szCs w:val="20"/>
              </w:rPr>
              <w:t>Good = 0/0%</w:t>
            </w:r>
          </w:p>
          <w:p w:rsidR="00F55805" w:rsidRPr="00A15B76" w:rsidRDefault="00F55805" w:rsidP="004F67ED">
            <w:pPr>
              <w:rPr>
                <w:sz w:val="20"/>
                <w:szCs w:val="20"/>
              </w:rPr>
            </w:pPr>
            <w:r w:rsidRPr="00A15B76">
              <w:rPr>
                <w:sz w:val="20"/>
                <w:szCs w:val="20"/>
              </w:rPr>
              <w:t>Fair = 8 vs 9%</w:t>
            </w:r>
          </w:p>
          <w:p w:rsidR="00F55805" w:rsidRPr="00A15B76" w:rsidRDefault="00F55805" w:rsidP="004F67ED">
            <w:pPr>
              <w:rPr>
                <w:sz w:val="20"/>
                <w:szCs w:val="20"/>
              </w:rPr>
            </w:pPr>
            <w:r w:rsidRPr="00A15B76">
              <w:rPr>
                <w:sz w:val="20"/>
                <w:szCs w:val="20"/>
              </w:rPr>
              <w:t>Restricted but acceptable = 16/6%</w:t>
            </w:r>
          </w:p>
          <w:p w:rsidR="00F55805" w:rsidRPr="00A15B76" w:rsidRDefault="00F55805" w:rsidP="004F67ED">
            <w:pPr>
              <w:rPr>
                <w:sz w:val="20"/>
                <w:szCs w:val="20"/>
              </w:rPr>
            </w:pPr>
            <w:r w:rsidRPr="00A15B76">
              <w:rPr>
                <w:sz w:val="20"/>
                <w:szCs w:val="20"/>
              </w:rPr>
              <w:t>Poor = 23/17%</w:t>
            </w:r>
          </w:p>
          <w:p w:rsidR="00F55805" w:rsidRPr="00A15B76" w:rsidRDefault="00F55805" w:rsidP="004F67ED">
            <w:pPr>
              <w:rPr>
                <w:sz w:val="20"/>
                <w:szCs w:val="20"/>
              </w:rPr>
            </w:pPr>
            <w:r w:rsidRPr="00A15B76">
              <w:rPr>
                <w:sz w:val="20"/>
                <w:szCs w:val="20"/>
              </w:rPr>
              <w:t>V Poor = 52/69%</w:t>
            </w:r>
          </w:p>
          <w:p w:rsidR="00F55805" w:rsidRPr="00A15B76" w:rsidRDefault="00F55805" w:rsidP="004F67ED">
            <w:pPr>
              <w:rPr>
                <w:sz w:val="20"/>
                <w:szCs w:val="20"/>
              </w:rPr>
            </w:pPr>
            <w:r w:rsidRPr="00A15B76">
              <w:rPr>
                <w:sz w:val="20"/>
                <w:szCs w:val="20"/>
              </w:rPr>
              <w:t>Gillberg &amp; Steffenburg (1987)</w:t>
            </w:r>
          </w:p>
          <w:p w:rsidR="00F55805" w:rsidRPr="00A15B76" w:rsidRDefault="00F55805" w:rsidP="004F67ED">
            <w:pPr>
              <w:rPr>
                <w:sz w:val="20"/>
                <w:szCs w:val="20"/>
              </w:rPr>
            </w:pPr>
          </w:p>
        </w:tc>
      </w:tr>
      <w:tr w:rsidR="00F55805" w:rsidRPr="00A15B76" w:rsidTr="004F67ED">
        <w:tc>
          <w:tcPr>
            <w:tcW w:w="0" w:type="auto"/>
            <w:shd w:val="clear" w:color="auto" w:fill="auto"/>
          </w:tcPr>
          <w:p w:rsidR="00F55805" w:rsidRPr="00A15B76" w:rsidRDefault="00F55805" w:rsidP="004F67ED">
            <w:pPr>
              <w:rPr>
                <w:sz w:val="20"/>
                <w:szCs w:val="20"/>
              </w:rPr>
            </w:pPr>
            <w:r w:rsidRPr="00A15B76">
              <w:rPr>
                <w:sz w:val="20"/>
                <w:szCs w:val="20"/>
              </w:rPr>
              <w:t>Chung, Luk, &amp; Lee (1990)</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Hong Kong</w:t>
            </w:r>
          </w:p>
        </w:tc>
        <w:tc>
          <w:tcPr>
            <w:tcW w:w="0" w:type="auto"/>
            <w:shd w:val="clear" w:color="auto" w:fill="auto"/>
          </w:tcPr>
          <w:p w:rsidR="00F55805" w:rsidRPr="00A15B76" w:rsidRDefault="00F55805" w:rsidP="004F67ED">
            <w:pPr>
              <w:rPr>
                <w:sz w:val="20"/>
                <w:szCs w:val="20"/>
              </w:rPr>
            </w:pPr>
            <w:r w:rsidRPr="00A15B76">
              <w:rPr>
                <w:sz w:val="20"/>
                <w:szCs w:val="20"/>
              </w:rPr>
              <w:t>Autism = 66 (58M, 8F)</w:t>
            </w:r>
          </w:p>
          <w:p w:rsidR="00F55805" w:rsidRPr="00A15B76" w:rsidRDefault="00F55805" w:rsidP="004F67ED">
            <w:pPr>
              <w:rPr>
                <w:sz w:val="20"/>
                <w:szCs w:val="20"/>
              </w:rPr>
            </w:pPr>
            <w:r w:rsidRPr="00A15B76">
              <w:rPr>
                <w:sz w:val="20"/>
                <w:szCs w:val="20"/>
              </w:rPr>
              <w:t>Control = 96</w:t>
            </w:r>
          </w:p>
          <w:p w:rsidR="00F55805" w:rsidRPr="00A15B76" w:rsidRDefault="00F55805" w:rsidP="004F67ED">
            <w:pPr>
              <w:rPr>
                <w:sz w:val="20"/>
                <w:szCs w:val="20"/>
              </w:rPr>
            </w:pPr>
            <w:r w:rsidRPr="00A15B76">
              <w:rPr>
                <w:sz w:val="20"/>
                <w:szCs w:val="20"/>
              </w:rPr>
              <w:t>Age = Not reported</w:t>
            </w:r>
          </w:p>
          <w:p w:rsidR="00F55805" w:rsidRPr="00A15B76" w:rsidRDefault="00F55805" w:rsidP="004F67ED">
            <w:pPr>
              <w:rPr>
                <w:sz w:val="20"/>
                <w:szCs w:val="20"/>
              </w:rPr>
            </w:pPr>
            <w:r w:rsidRPr="00A15B76">
              <w:rPr>
                <w:sz w:val="20"/>
                <w:szCs w:val="20"/>
              </w:rPr>
              <w:t>Non-ASD clinical sample control group</w:t>
            </w:r>
          </w:p>
        </w:tc>
        <w:tc>
          <w:tcPr>
            <w:tcW w:w="0" w:type="auto"/>
            <w:shd w:val="clear" w:color="auto" w:fill="auto"/>
          </w:tcPr>
          <w:p w:rsidR="00F55805" w:rsidRPr="00A15B76" w:rsidRDefault="00F55805" w:rsidP="004F67ED">
            <w:pPr>
              <w:rPr>
                <w:sz w:val="20"/>
                <w:szCs w:val="20"/>
              </w:rPr>
            </w:pPr>
            <w:r w:rsidRPr="00A15B76">
              <w:rPr>
                <w:sz w:val="20"/>
                <w:szCs w:val="20"/>
              </w:rPr>
              <w:t xml:space="preserve">Special schools –57.6% </w:t>
            </w:r>
          </w:p>
          <w:p w:rsidR="00F55805" w:rsidRPr="00A15B76" w:rsidRDefault="00F55805" w:rsidP="004F67ED">
            <w:pPr>
              <w:rPr>
                <w:sz w:val="20"/>
                <w:szCs w:val="20"/>
              </w:rPr>
            </w:pPr>
            <w:r w:rsidRPr="00A15B76">
              <w:rPr>
                <w:sz w:val="20"/>
                <w:szCs w:val="20"/>
              </w:rPr>
              <w:t xml:space="preserve">Normal schools – 21.2% </w:t>
            </w:r>
          </w:p>
          <w:p w:rsidR="00F55805" w:rsidRPr="00A15B76" w:rsidRDefault="00F55805" w:rsidP="004F67ED">
            <w:pPr>
              <w:rPr>
                <w:sz w:val="20"/>
                <w:szCs w:val="20"/>
              </w:rPr>
            </w:pPr>
            <w:r w:rsidRPr="00A15B76">
              <w:rPr>
                <w:sz w:val="20"/>
                <w:szCs w:val="20"/>
              </w:rPr>
              <w:t>At home – 12.1% Training centre – 4.5%</w:t>
            </w:r>
          </w:p>
          <w:p w:rsidR="00F55805" w:rsidRPr="00A15B76" w:rsidRDefault="00F55805" w:rsidP="004F67ED">
            <w:pPr>
              <w:rPr>
                <w:sz w:val="20"/>
                <w:szCs w:val="20"/>
              </w:rPr>
            </w:pPr>
            <w:r w:rsidRPr="00A15B76">
              <w:rPr>
                <w:sz w:val="20"/>
                <w:szCs w:val="20"/>
              </w:rPr>
              <w:t xml:space="preserve">Unknown – 4.5%, </w:t>
            </w:r>
          </w:p>
        </w:tc>
        <w:tc>
          <w:tcPr>
            <w:tcW w:w="0" w:type="auto"/>
            <w:shd w:val="clear" w:color="auto" w:fill="auto"/>
          </w:tcPr>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r w:rsidRPr="00A15B76">
              <w:rPr>
                <w:sz w:val="20"/>
                <w:szCs w:val="20"/>
              </w:rPr>
              <w:t>Good – 31.7%</w:t>
            </w:r>
          </w:p>
          <w:p w:rsidR="00F55805" w:rsidRPr="00A15B76" w:rsidRDefault="00F55805" w:rsidP="004F67ED">
            <w:pPr>
              <w:rPr>
                <w:sz w:val="20"/>
                <w:szCs w:val="20"/>
              </w:rPr>
            </w:pPr>
            <w:r w:rsidRPr="00A15B76">
              <w:rPr>
                <w:sz w:val="20"/>
                <w:szCs w:val="20"/>
              </w:rPr>
              <w:t>Fair – 47.6%</w:t>
            </w:r>
          </w:p>
          <w:p w:rsidR="00F55805" w:rsidRPr="00A15B76" w:rsidRDefault="00F55805" w:rsidP="004F67ED">
            <w:pPr>
              <w:rPr>
                <w:sz w:val="20"/>
                <w:szCs w:val="20"/>
              </w:rPr>
            </w:pPr>
            <w:r w:rsidRPr="00A15B76">
              <w:rPr>
                <w:sz w:val="20"/>
                <w:szCs w:val="20"/>
              </w:rPr>
              <w:t>Poor – 17.5%</w:t>
            </w:r>
          </w:p>
          <w:p w:rsidR="00F55805" w:rsidRPr="00A15B76" w:rsidRDefault="00F55805" w:rsidP="004F67ED">
            <w:pPr>
              <w:rPr>
                <w:sz w:val="20"/>
                <w:szCs w:val="20"/>
              </w:rPr>
            </w:pPr>
            <w:r w:rsidRPr="00A15B76">
              <w:rPr>
                <w:sz w:val="20"/>
                <w:szCs w:val="20"/>
              </w:rPr>
              <w:t>Very poor – 3.2%</w:t>
            </w:r>
          </w:p>
          <w:p w:rsidR="00F55805" w:rsidRPr="00A15B76" w:rsidRDefault="00F55805" w:rsidP="004F67ED">
            <w:pPr>
              <w:rPr>
                <w:sz w:val="20"/>
                <w:szCs w:val="20"/>
              </w:rPr>
            </w:pPr>
            <w:r w:rsidRPr="00A15B76">
              <w:rPr>
                <w:sz w:val="20"/>
                <w:szCs w:val="20"/>
              </w:rPr>
              <w:t>Lotter (1978)</w:t>
            </w:r>
          </w:p>
        </w:tc>
      </w:tr>
      <w:tr w:rsidR="00F55805" w:rsidRPr="00A15B76" w:rsidTr="004F67ED">
        <w:tc>
          <w:tcPr>
            <w:tcW w:w="0" w:type="auto"/>
            <w:shd w:val="clear" w:color="auto" w:fill="auto"/>
          </w:tcPr>
          <w:p w:rsidR="00F55805" w:rsidRPr="00A15B76" w:rsidRDefault="00F55805" w:rsidP="004F67ED">
            <w:pPr>
              <w:rPr>
                <w:sz w:val="20"/>
                <w:szCs w:val="20"/>
              </w:rPr>
            </w:pPr>
            <w:r w:rsidRPr="00A15B76">
              <w:rPr>
                <w:sz w:val="20"/>
                <w:szCs w:val="20"/>
              </w:rPr>
              <w:t>DeMyer, Barton, DeMyer, Norton, Allen, &amp; Steele (1973)</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Indiana, US</w:t>
            </w:r>
          </w:p>
        </w:tc>
        <w:tc>
          <w:tcPr>
            <w:tcW w:w="0" w:type="auto"/>
            <w:shd w:val="clear" w:color="auto" w:fill="auto"/>
          </w:tcPr>
          <w:p w:rsidR="00F55805" w:rsidRPr="00A15B76" w:rsidRDefault="00F55805" w:rsidP="004F67ED">
            <w:pPr>
              <w:rPr>
                <w:sz w:val="20"/>
                <w:szCs w:val="20"/>
              </w:rPr>
            </w:pPr>
            <w:r w:rsidRPr="00A15B76">
              <w:rPr>
                <w:sz w:val="20"/>
                <w:szCs w:val="20"/>
              </w:rPr>
              <w:t>N = 105 (85M, 35F)</w:t>
            </w:r>
          </w:p>
          <w:p w:rsidR="00F55805" w:rsidRPr="00A15B76" w:rsidRDefault="00F55805" w:rsidP="004F67ED">
            <w:pPr>
              <w:rPr>
                <w:sz w:val="20"/>
                <w:szCs w:val="20"/>
              </w:rPr>
            </w:pPr>
            <w:r w:rsidRPr="00A15B76">
              <w:rPr>
                <w:sz w:val="20"/>
                <w:szCs w:val="20"/>
              </w:rPr>
              <w:t>Age = 12 yrs</w:t>
            </w:r>
          </w:p>
          <w:p w:rsidR="00F55805" w:rsidRPr="00A15B76" w:rsidRDefault="00F55805" w:rsidP="004F67ED">
            <w:pPr>
              <w:rPr>
                <w:sz w:val="20"/>
                <w:szCs w:val="20"/>
              </w:rPr>
            </w:pPr>
            <w:r w:rsidRPr="00A15B76">
              <w:rPr>
                <w:sz w:val="20"/>
                <w:szCs w:val="20"/>
              </w:rPr>
              <w:t>3 autism gps and non-autistic psychiatric control</w:t>
            </w:r>
          </w:p>
        </w:tc>
        <w:tc>
          <w:tcPr>
            <w:tcW w:w="0" w:type="auto"/>
            <w:shd w:val="clear" w:color="auto" w:fill="auto"/>
          </w:tcPr>
          <w:p w:rsidR="00F55805" w:rsidRPr="00A15B76" w:rsidRDefault="00F55805" w:rsidP="004F67ED">
            <w:pPr>
              <w:rPr>
                <w:sz w:val="20"/>
                <w:szCs w:val="20"/>
              </w:rPr>
            </w:pPr>
            <w:r w:rsidRPr="00A15B76">
              <w:rPr>
                <w:sz w:val="20"/>
                <w:szCs w:val="20"/>
              </w:rPr>
              <w:t>&gt; 2 yrs schooling – 70%</w:t>
            </w:r>
          </w:p>
          <w:p w:rsidR="00F55805" w:rsidRPr="00A15B76" w:rsidRDefault="00F55805" w:rsidP="004F67ED">
            <w:pPr>
              <w:rPr>
                <w:sz w:val="20"/>
                <w:szCs w:val="20"/>
              </w:rPr>
            </w:pPr>
            <w:r w:rsidRPr="00A15B76">
              <w:rPr>
                <w:sz w:val="20"/>
                <w:szCs w:val="20"/>
              </w:rPr>
              <w:t xml:space="preserve">Placement in age appropriate classroom – 10% </w:t>
            </w:r>
          </w:p>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r w:rsidRPr="00A15B76">
              <w:rPr>
                <w:sz w:val="20"/>
                <w:szCs w:val="20"/>
              </w:rPr>
              <w:t>Institutions – 42%</w:t>
            </w:r>
          </w:p>
          <w:p w:rsidR="00F55805" w:rsidRPr="00A15B76" w:rsidRDefault="00F55805" w:rsidP="004F67ED">
            <w:pPr>
              <w:rPr>
                <w:sz w:val="20"/>
                <w:szCs w:val="20"/>
              </w:rPr>
            </w:pPr>
            <w:r w:rsidRPr="00A15B76">
              <w:rPr>
                <w:sz w:val="20"/>
                <w:szCs w:val="20"/>
              </w:rPr>
              <w:t xml:space="preserve">Parent or foster homes – 58% </w:t>
            </w:r>
          </w:p>
        </w:tc>
        <w:tc>
          <w:tcPr>
            <w:tcW w:w="0" w:type="auto"/>
            <w:shd w:val="clear" w:color="auto" w:fill="auto"/>
          </w:tcPr>
          <w:p w:rsidR="00F55805" w:rsidRPr="00A15B76" w:rsidRDefault="00F55805" w:rsidP="004F67ED">
            <w:pPr>
              <w:rPr>
                <w:sz w:val="20"/>
                <w:szCs w:val="20"/>
              </w:rPr>
            </w:pPr>
            <w:r w:rsidRPr="00A15B76">
              <w:rPr>
                <w:sz w:val="20"/>
                <w:szCs w:val="20"/>
              </w:rPr>
              <w:t>Paid job – 0%</w:t>
            </w:r>
          </w:p>
          <w:p w:rsidR="00F55805" w:rsidRPr="00A15B76" w:rsidRDefault="00F55805" w:rsidP="004F67ED">
            <w:pPr>
              <w:rPr>
                <w:sz w:val="20"/>
                <w:szCs w:val="20"/>
              </w:rPr>
            </w:pPr>
            <w:r w:rsidRPr="00A15B76">
              <w:rPr>
                <w:sz w:val="20"/>
                <w:szCs w:val="20"/>
              </w:rPr>
              <w:t>Work program in institution – 59%</w:t>
            </w:r>
          </w:p>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p>
        </w:tc>
      </w:tr>
      <w:tr w:rsidR="00F55805" w:rsidRPr="00A15B76" w:rsidTr="004F67ED">
        <w:tc>
          <w:tcPr>
            <w:tcW w:w="0" w:type="auto"/>
            <w:shd w:val="clear" w:color="auto" w:fill="auto"/>
          </w:tcPr>
          <w:p w:rsidR="00F55805" w:rsidRPr="00A15B76" w:rsidRDefault="00F55805" w:rsidP="004F67ED">
            <w:pPr>
              <w:rPr>
                <w:sz w:val="20"/>
                <w:szCs w:val="20"/>
              </w:rPr>
            </w:pPr>
            <w:r w:rsidRPr="00A15B76">
              <w:rPr>
                <w:sz w:val="20"/>
                <w:szCs w:val="20"/>
              </w:rPr>
              <w:t>Eaves &amp; Ho (2008)</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British Columbia, Canada</w:t>
            </w:r>
          </w:p>
        </w:tc>
        <w:tc>
          <w:tcPr>
            <w:tcW w:w="0" w:type="auto"/>
            <w:shd w:val="clear" w:color="auto" w:fill="auto"/>
          </w:tcPr>
          <w:p w:rsidR="00F55805" w:rsidRPr="00A15B76" w:rsidRDefault="00F55805" w:rsidP="004F67ED">
            <w:pPr>
              <w:rPr>
                <w:sz w:val="20"/>
                <w:szCs w:val="20"/>
              </w:rPr>
            </w:pPr>
            <w:r w:rsidRPr="00A15B76">
              <w:rPr>
                <w:sz w:val="20"/>
                <w:szCs w:val="20"/>
              </w:rPr>
              <w:t>N = 48 (37M, 11F)</w:t>
            </w:r>
          </w:p>
          <w:p w:rsidR="00F55805" w:rsidRPr="00A15B76" w:rsidRDefault="00F55805" w:rsidP="004F67ED">
            <w:pPr>
              <w:rPr>
                <w:sz w:val="20"/>
                <w:szCs w:val="20"/>
              </w:rPr>
            </w:pPr>
            <w:r w:rsidRPr="00A15B76">
              <w:rPr>
                <w:sz w:val="20"/>
                <w:szCs w:val="20"/>
              </w:rPr>
              <w:t>Age = Not reported</w:t>
            </w:r>
          </w:p>
          <w:p w:rsidR="00F55805" w:rsidRPr="00A15B76" w:rsidRDefault="00F55805" w:rsidP="004F67ED">
            <w:pPr>
              <w:rPr>
                <w:sz w:val="20"/>
                <w:szCs w:val="20"/>
              </w:rPr>
            </w:pPr>
            <w:r w:rsidRPr="00A15B76">
              <w:rPr>
                <w:sz w:val="20"/>
                <w:szCs w:val="20"/>
              </w:rPr>
              <w:t xml:space="preserve">No control group </w:t>
            </w:r>
          </w:p>
        </w:tc>
        <w:tc>
          <w:tcPr>
            <w:tcW w:w="0" w:type="auto"/>
            <w:shd w:val="clear" w:color="auto" w:fill="auto"/>
          </w:tcPr>
          <w:p w:rsidR="00F55805" w:rsidRPr="00A15B76" w:rsidRDefault="00F55805" w:rsidP="004F67ED">
            <w:pPr>
              <w:autoSpaceDE w:val="0"/>
              <w:autoSpaceDN w:val="0"/>
              <w:adjustRightInd w:val="0"/>
              <w:rPr>
                <w:sz w:val="20"/>
                <w:szCs w:val="20"/>
              </w:rPr>
            </w:pPr>
            <w:r w:rsidRPr="00A15B76">
              <w:rPr>
                <w:sz w:val="20"/>
                <w:szCs w:val="20"/>
              </w:rPr>
              <w:t>Regular elementary schools</w:t>
            </w:r>
          </w:p>
          <w:p w:rsidR="00F55805" w:rsidRPr="00A15B76" w:rsidRDefault="00F55805" w:rsidP="004F67ED">
            <w:pPr>
              <w:rPr>
                <w:sz w:val="20"/>
                <w:szCs w:val="20"/>
              </w:rPr>
            </w:pPr>
            <w:r w:rsidRPr="00A15B76">
              <w:rPr>
                <w:sz w:val="20"/>
                <w:szCs w:val="20"/>
              </w:rPr>
              <w:t>with special educational support – 100%</w:t>
            </w:r>
          </w:p>
        </w:tc>
        <w:tc>
          <w:tcPr>
            <w:tcW w:w="0" w:type="auto"/>
            <w:shd w:val="clear" w:color="auto" w:fill="auto"/>
          </w:tcPr>
          <w:p w:rsidR="00F55805" w:rsidRPr="00A15B76" w:rsidRDefault="00F55805" w:rsidP="004F67ED">
            <w:pPr>
              <w:rPr>
                <w:sz w:val="20"/>
                <w:szCs w:val="20"/>
              </w:rPr>
            </w:pPr>
            <w:r w:rsidRPr="00A15B76">
              <w:rPr>
                <w:sz w:val="20"/>
                <w:szCs w:val="20"/>
              </w:rPr>
              <w:t>Independent = 8.3%</w:t>
            </w:r>
          </w:p>
          <w:p w:rsidR="00F55805" w:rsidRPr="00A15B76" w:rsidRDefault="00F55805" w:rsidP="004F67ED">
            <w:pPr>
              <w:rPr>
                <w:sz w:val="20"/>
                <w:szCs w:val="20"/>
              </w:rPr>
            </w:pPr>
            <w:r w:rsidRPr="00A15B76">
              <w:rPr>
                <w:sz w:val="20"/>
                <w:szCs w:val="20"/>
              </w:rPr>
              <w:t>Parents = 56%</w:t>
            </w:r>
          </w:p>
          <w:p w:rsidR="00F55805" w:rsidRPr="00A15B76" w:rsidRDefault="00F55805" w:rsidP="004F67ED">
            <w:pPr>
              <w:rPr>
                <w:sz w:val="20"/>
                <w:szCs w:val="20"/>
              </w:rPr>
            </w:pPr>
            <w:r w:rsidRPr="00A15B76">
              <w:rPr>
                <w:sz w:val="20"/>
                <w:szCs w:val="20"/>
              </w:rPr>
              <w:t>Supervised arrangements = 35%</w:t>
            </w:r>
          </w:p>
          <w:p w:rsidR="00F55805" w:rsidRPr="00A15B76" w:rsidRDefault="00F55805" w:rsidP="004F67ED">
            <w:pPr>
              <w:rPr>
                <w:sz w:val="20"/>
                <w:szCs w:val="20"/>
              </w:rPr>
            </w:pPr>
          </w:p>
        </w:tc>
        <w:tc>
          <w:tcPr>
            <w:tcW w:w="0" w:type="auto"/>
            <w:shd w:val="clear" w:color="auto" w:fill="auto"/>
          </w:tcPr>
          <w:p w:rsidR="00F55805" w:rsidRPr="00A15B76" w:rsidRDefault="00F55805" w:rsidP="004F67ED">
            <w:pPr>
              <w:autoSpaceDE w:val="0"/>
              <w:autoSpaceDN w:val="0"/>
              <w:adjustRightInd w:val="0"/>
              <w:rPr>
                <w:sz w:val="20"/>
                <w:szCs w:val="20"/>
              </w:rPr>
            </w:pPr>
            <w:r w:rsidRPr="00A15B76">
              <w:rPr>
                <w:sz w:val="20"/>
                <w:szCs w:val="20"/>
              </w:rPr>
              <w:t>Employment experienced – 56% (mostly in volunteer,</w:t>
            </w:r>
          </w:p>
          <w:p w:rsidR="00F55805" w:rsidRPr="00A15B76" w:rsidRDefault="00F55805" w:rsidP="004F67ED">
            <w:pPr>
              <w:rPr>
                <w:sz w:val="20"/>
                <w:szCs w:val="20"/>
              </w:rPr>
            </w:pPr>
            <w:r w:rsidRPr="00A15B76">
              <w:rPr>
                <w:sz w:val="20"/>
                <w:szCs w:val="20"/>
              </w:rPr>
              <w:t>sheltered or part time work, averaging 5 h a week)</w:t>
            </w:r>
          </w:p>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r w:rsidRPr="00A15B76">
              <w:rPr>
                <w:sz w:val="20"/>
                <w:szCs w:val="20"/>
              </w:rPr>
              <w:t xml:space="preserve">Difficulties with day to day life – 54% </w:t>
            </w:r>
          </w:p>
          <w:p w:rsidR="00F55805" w:rsidRPr="00A15B76" w:rsidRDefault="00F55805" w:rsidP="004F67ED">
            <w:pPr>
              <w:rPr>
                <w:sz w:val="20"/>
                <w:szCs w:val="20"/>
              </w:rPr>
            </w:pPr>
            <w:r w:rsidRPr="00A15B76">
              <w:rPr>
                <w:sz w:val="20"/>
                <w:szCs w:val="20"/>
              </w:rPr>
              <w:t>Take public transport – 43%</w:t>
            </w:r>
          </w:p>
        </w:tc>
        <w:tc>
          <w:tcPr>
            <w:tcW w:w="0" w:type="auto"/>
            <w:shd w:val="clear" w:color="auto" w:fill="auto"/>
          </w:tcPr>
          <w:p w:rsidR="00F55805" w:rsidRPr="00A15B76" w:rsidRDefault="00F55805" w:rsidP="004F67ED">
            <w:pPr>
              <w:autoSpaceDE w:val="0"/>
              <w:autoSpaceDN w:val="0"/>
              <w:adjustRightInd w:val="0"/>
              <w:rPr>
                <w:sz w:val="20"/>
                <w:szCs w:val="20"/>
              </w:rPr>
            </w:pPr>
            <w:r w:rsidRPr="00A15B76">
              <w:rPr>
                <w:sz w:val="20"/>
                <w:szCs w:val="20"/>
              </w:rPr>
              <w:t>Very poor – 0%</w:t>
            </w:r>
          </w:p>
          <w:p w:rsidR="00F55805" w:rsidRPr="00A15B76" w:rsidRDefault="00F55805" w:rsidP="004F67ED">
            <w:pPr>
              <w:autoSpaceDE w:val="0"/>
              <w:autoSpaceDN w:val="0"/>
              <w:adjustRightInd w:val="0"/>
              <w:rPr>
                <w:sz w:val="20"/>
                <w:szCs w:val="20"/>
              </w:rPr>
            </w:pPr>
            <w:r w:rsidRPr="00A15B76">
              <w:rPr>
                <w:sz w:val="20"/>
                <w:szCs w:val="20"/>
              </w:rPr>
              <w:t>Poor – 46%</w:t>
            </w:r>
          </w:p>
          <w:p w:rsidR="00F55805" w:rsidRPr="00A15B76" w:rsidRDefault="00F55805" w:rsidP="004F67ED">
            <w:pPr>
              <w:autoSpaceDE w:val="0"/>
              <w:autoSpaceDN w:val="0"/>
              <w:adjustRightInd w:val="0"/>
              <w:rPr>
                <w:sz w:val="20"/>
                <w:szCs w:val="20"/>
              </w:rPr>
            </w:pPr>
            <w:r w:rsidRPr="00A15B76">
              <w:rPr>
                <w:sz w:val="20"/>
                <w:szCs w:val="20"/>
              </w:rPr>
              <w:t>Fair – 32%</w:t>
            </w:r>
          </w:p>
          <w:p w:rsidR="00F55805" w:rsidRPr="00A15B76" w:rsidRDefault="00F55805" w:rsidP="004F67ED">
            <w:pPr>
              <w:autoSpaceDE w:val="0"/>
              <w:autoSpaceDN w:val="0"/>
              <w:adjustRightInd w:val="0"/>
              <w:rPr>
                <w:sz w:val="20"/>
                <w:szCs w:val="20"/>
              </w:rPr>
            </w:pPr>
            <w:r w:rsidRPr="00A15B76">
              <w:rPr>
                <w:sz w:val="20"/>
                <w:szCs w:val="20"/>
              </w:rPr>
              <w:t>Good – 17%</w:t>
            </w:r>
          </w:p>
          <w:p w:rsidR="00F55805" w:rsidRPr="00A15B76" w:rsidRDefault="00F55805" w:rsidP="004F67ED">
            <w:pPr>
              <w:rPr>
                <w:sz w:val="20"/>
                <w:szCs w:val="20"/>
              </w:rPr>
            </w:pPr>
            <w:r w:rsidRPr="00A15B76">
              <w:rPr>
                <w:sz w:val="20"/>
                <w:szCs w:val="20"/>
              </w:rPr>
              <w:t>Very Good – 4%</w:t>
            </w:r>
          </w:p>
          <w:p w:rsidR="00F55805" w:rsidRPr="00A15B76" w:rsidRDefault="00F55805" w:rsidP="004F67ED">
            <w:pPr>
              <w:rPr>
                <w:sz w:val="20"/>
                <w:szCs w:val="20"/>
              </w:rPr>
            </w:pPr>
            <w:r w:rsidRPr="00A15B76">
              <w:rPr>
                <w:sz w:val="20"/>
                <w:szCs w:val="20"/>
              </w:rPr>
              <w:t>Eaves &amp; Ho (2008)</w:t>
            </w:r>
          </w:p>
        </w:tc>
      </w:tr>
      <w:tr w:rsidR="00F55805" w:rsidRPr="00A15B76" w:rsidTr="004F67ED">
        <w:tc>
          <w:tcPr>
            <w:tcW w:w="0" w:type="auto"/>
            <w:shd w:val="clear" w:color="auto" w:fill="auto"/>
          </w:tcPr>
          <w:p w:rsidR="00F55805" w:rsidRPr="00A15B76" w:rsidRDefault="00F55805" w:rsidP="004F67ED">
            <w:pPr>
              <w:rPr>
                <w:sz w:val="20"/>
                <w:szCs w:val="20"/>
              </w:rPr>
            </w:pPr>
            <w:r w:rsidRPr="00A15B76">
              <w:rPr>
                <w:sz w:val="20"/>
                <w:szCs w:val="20"/>
              </w:rPr>
              <w:t>Eisenberg, L. (1956)</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Maryland, US</w:t>
            </w:r>
          </w:p>
        </w:tc>
        <w:tc>
          <w:tcPr>
            <w:tcW w:w="0" w:type="auto"/>
            <w:shd w:val="clear" w:color="auto" w:fill="auto"/>
          </w:tcPr>
          <w:p w:rsidR="00F55805" w:rsidRPr="00A15B76" w:rsidRDefault="00F55805" w:rsidP="004F67ED">
            <w:pPr>
              <w:rPr>
                <w:sz w:val="20"/>
                <w:szCs w:val="20"/>
              </w:rPr>
            </w:pPr>
            <w:r w:rsidRPr="00A15B76">
              <w:rPr>
                <w:sz w:val="20"/>
                <w:szCs w:val="20"/>
              </w:rPr>
              <w:t>N = 63 (50M, 13F)</w:t>
            </w:r>
          </w:p>
          <w:p w:rsidR="00F55805" w:rsidRPr="00A15B76" w:rsidRDefault="00F55805" w:rsidP="004F67ED">
            <w:pPr>
              <w:rPr>
                <w:sz w:val="20"/>
                <w:szCs w:val="20"/>
              </w:rPr>
            </w:pPr>
            <w:r w:rsidRPr="00A15B76">
              <w:rPr>
                <w:sz w:val="20"/>
                <w:szCs w:val="20"/>
              </w:rPr>
              <w:t xml:space="preserve">Age = 15 yrs (9-25 yrs) </w:t>
            </w:r>
          </w:p>
          <w:p w:rsidR="00F55805" w:rsidRPr="00A15B76" w:rsidRDefault="00F55805" w:rsidP="004F67ED">
            <w:pPr>
              <w:rPr>
                <w:sz w:val="20"/>
                <w:szCs w:val="20"/>
              </w:rPr>
            </w:pPr>
            <w:r w:rsidRPr="00A15B76">
              <w:rPr>
                <w:sz w:val="20"/>
                <w:szCs w:val="20"/>
              </w:rPr>
              <w:t xml:space="preserve">No control group </w:t>
            </w:r>
          </w:p>
        </w:tc>
        <w:tc>
          <w:tcPr>
            <w:tcW w:w="0" w:type="auto"/>
            <w:shd w:val="clear" w:color="auto" w:fill="auto"/>
          </w:tcPr>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r w:rsidRPr="00A15B76">
              <w:rPr>
                <w:sz w:val="20"/>
                <w:szCs w:val="20"/>
              </w:rPr>
              <w:t>Residential settings – 54%</w:t>
            </w:r>
          </w:p>
          <w:p w:rsidR="00F55805" w:rsidRPr="00A15B76" w:rsidRDefault="00F55805" w:rsidP="004F67ED">
            <w:pPr>
              <w:rPr>
                <w:sz w:val="20"/>
                <w:szCs w:val="20"/>
              </w:rPr>
            </w:pPr>
            <w:r w:rsidRPr="00A15B76">
              <w:rPr>
                <w:sz w:val="20"/>
                <w:szCs w:val="20"/>
              </w:rPr>
              <w:t>Homes with biological or foster parents – 46%</w:t>
            </w:r>
          </w:p>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r w:rsidRPr="00A15B76">
              <w:rPr>
                <w:sz w:val="20"/>
                <w:szCs w:val="20"/>
              </w:rPr>
              <w:t>Poor – 73%</w:t>
            </w:r>
          </w:p>
          <w:p w:rsidR="00F55805" w:rsidRPr="00A15B76" w:rsidRDefault="00F55805" w:rsidP="004F67ED">
            <w:pPr>
              <w:rPr>
                <w:sz w:val="20"/>
                <w:szCs w:val="20"/>
              </w:rPr>
            </w:pPr>
            <w:r w:rsidRPr="00A15B76">
              <w:rPr>
                <w:sz w:val="20"/>
                <w:szCs w:val="20"/>
              </w:rPr>
              <w:t>Fair – 22.2%</w:t>
            </w:r>
          </w:p>
          <w:p w:rsidR="00F55805" w:rsidRPr="00A15B76" w:rsidRDefault="00F55805" w:rsidP="004F67ED">
            <w:pPr>
              <w:rPr>
                <w:sz w:val="20"/>
                <w:szCs w:val="20"/>
              </w:rPr>
            </w:pPr>
            <w:r w:rsidRPr="00A15B76">
              <w:rPr>
                <w:sz w:val="20"/>
                <w:szCs w:val="20"/>
              </w:rPr>
              <w:t>Good – 4.8%</w:t>
            </w:r>
          </w:p>
          <w:p w:rsidR="00F55805" w:rsidRPr="00A15B76" w:rsidRDefault="00F55805" w:rsidP="004F67ED">
            <w:pPr>
              <w:rPr>
                <w:sz w:val="20"/>
                <w:szCs w:val="20"/>
              </w:rPr>
            </w:pPr>
            <w:r w:rsidRPr="00A15B76">
              <w:rPr>
                <w:sz w:val="20"/>
                <w:szCs w:val="20"/>
              </w:rPr>
              <w:t>Eisenberg (1956)</w:t>
            </w:r>
          </w:p>
        </w:tc>
      </w:tr>
      <w:tr w:rsidR="00F55805" w:rsidRPr="00A15B76" w:rsidTr="004F67ED">
        <w:tc>
          <w:tcPr>
            <w:tcW w:w="0" w:type="auto"/>
            <w:shd w:val="clear" w:color="auto" w:fill="auto"/>
          </w:tcPr>
          <w:p w:rsidR="00F55805" w:rsidRPr="00A15B76" w:rsidRDefault="00F55805" w:rsidP="004F67ED">
            <w:pPr>
              <w:rPr>
                <w:sz w:val="20"/>
                <w:szCs w:val="20"/>
              </w:rPr>
            </w:pPr>
            <w:r w:rsidRPr="00A15B76">
              <w:rPr>
                <w:sz w:val="20"/>
                <w:szCs w:val="20"/>
              </w:rPr>
              <w:t>Gillberg &amp; Steffenburg (1987)</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Göteborg, Sweden</w:t>
            </w:r>
          </w:p>
        </w:tc>
        <w:tc>
          <w:tcPr>
            <w:tcW w:w="0" w:type="auto"/>
            <w:shd w:val="clear" w:color="auto" w:fill="auto"/>
          </w:tcPr>
          <w:p w:rsidR="00F55805" w:rsidRPr="00A15B76" w:rsidRDefault="00F55805" w:rsidP="004F67ED">
            <w:pPr>
              <w:rPr>
                <w:sz w:val="20"/>
                <w:szCs w:val="20"/>
              </w:rPr>
            </w:pPr>
            <w:r w:rsidRPr="00A15B76">
              <w:rPr>
                <w:sz w:val="20"/>
                <w:szCs w:val="20"/>
              </w:rPr>
              <w:t>N = 46</w:t>
            </w:r>
          </w:p>
          <w:p w:rsidR="00F55805" w:rsidRPr="00A15B76" w:rsidRDefault="00F55805" w:rsidP="004F67ED">
            <w:pPr>
              <w:rPr>
                <w:sz w:val="20"/>
                <w:szCs w:val="20"/>
              </w:rPr>
            </w:pPr>
            <w:r w:rsidRPr="00A15B76">
              <w:rPr>
                <w:sz w:val="20"/>
                <w:szCs w:val="20"/>
              </w:rPr>
              <w:t xml:space="preserve">Infantile autism = 23 </w:t>
            </w:r>
          </w:p>
          <w:p w:rsidR="00F55805" w:rsidRPr="00A15B76" w:rsidRDefault="00F55805" w:rsidP="004F67ED">
            <w:pPr>
              <w:rPr>
                <w:sz w:val="20"/>
                <w:szCs w:val="20"/>
              </w:rPr>
            </w:pPr>
            <w:r w:rsidRPr="00A15B76">
              <w:rPr>
                <w:sz w:val="20"/>
                <w:szCs w:val="20"/>
              </w:rPr>
              <w:t xml:space="preserve">Other childhood psychosis (some PDD) = 23 </w:t>
            </w:r>
          </w:p>
          <w:p w:rsidR="00F55805" w:rsidRPr="00A15B76" w:rsidRDefault="00F55805" w:rsidP="004F67ED">
            <w:pPr>
              <w:rPr>
                <w:sz w:val="20"/>
                <w:szCs w:val="20"/>
              </w:rPr>
            </w:pPr>
            <w:r w:rsidRPr="00A15B76">
              <w:rPr>
                <w:sz w:val="20"/>
                <w:szCs w:val="20"/>
              </w:rPr>
              <w:t>Age = 16-23 yrs</w:t>
            </w:r>
          </w:p>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r w:rsidRPr="00A15B76">
              <w:rPr>
                <w:sz w:val="20"/>
                <w:szCs w:val="20"/>
              </w:rPr>
              <w:t xml:space="preserve">Self supporting – 4% </w:t>
            </w:r>
          </w:p>
          <w:p w:rsidR="00F55805" w:rsidRPr="00A15B76" w:rsidRDefault="00F55805" w:rsidP="004F67ED">
            <w:pPr>
              <w:rPr>
                <w:sz w:val="20"/>
                <w:szCs w:val="20"/>
              </w:rPr>
            </w:pPr>
            <w:r w:rsidRPr="00A15B76">
              <w:rPr>
                <w:sz w:val="20"/>
                <w:szCs w:val="20"/>
              </w:rPr>
              <w:t>Biological or foster parent(s) – 61%</w:t>
            </w:r>
          </w:p>
          <w:p w:rsidR="00F55805" w:rsidRPr="00A15B76" w:rsidRDefault="00F55805" w:rsidP="004F67ED">
            <w:pPr>
              <w:rPr>
                <w:sz w:val="20"/>
                <w:szCs w:val="20"/>
              </w:rPr>
            </w:pPr>
            <w:r w:rsidRPr="00A15B76">
              <w:rPr>
                <w:sz w:val="20"/>
                <w:szCs w:val="20"/>
              </w:rPr>
              <w:t>Institutions – 35%</w:t>
            </w:r>
          </w:p>
        </w:tc>
        <w:tc>
          <w:tcPr>
            <w:tcW w:w="0" w:type="auto"/>
            <w:shd w:val="clear" w:color="auto" w:fill="auto"/>
          </w:tcPr>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r w:rsidRPr="00A15B76">
              <w:rPr>
                <w:sz w:val="20"/>
                <w:szCs w:val="20"/>
              </w:rPr>
              <w:t>IA vs Other</w:t>
            </w:r>
          </w:p>
          <w:p w:rsidR="00F55805" w:rsidRPr="00A15B76" w:rsidRDefault="00F55805" w:rsidP="004F67ED">
            <w:pPr>
              <w:rPr>
                <w:sz w:val="20"/>
                <w:szCs w:val="20"/>
              </w:rPr>
            </w:pPr>
            <w:r w:rsidRPr="00A15B76">
              <w:rPr>
                <w:sz w:val="20"/>
                <w:szCs w:val="20"/>
              </w:rPr>
              <w:t>Good = 4/4%</w:t>
            </w:r>
          </w:p>
          <w:p w:rsidR="00F55805" w:rsidRPr="00A15B76" w:rsidRDefault="00F55805" w:rsidP="004F67ED">
            <w:pPr>
              <w:rPr>
                <w:sz w:val="20"/>
                <w:szCs w:val="20"/>
              </w:rPr>
            </w:pPr>
            <w:r w:rsidRPr="00A15B76">
              <w:rPr>
                <w:sz w:val="20"/>
                <w:szCs w:val="20"/>
              </w:rPr>
              <w:t>Fair = 13/13%</w:t>
            </w:r>
          </w:p>
          <w:p w:rsidR="00F55805" w:rsidRPr="00A15B76" w:rsidRDefault="00F55805" w:rsidP="004F67ED">
            <w:pPr>
              <w:rPr>
                <w:sz w:val="20"/>
                <w:szCs w:val="20"/>
              </w:rPr>
            </w:pPr>
            <w:r w:rsidRPr="00A15B76">
              <w:rPr>
                <w:sz w:val="20"/>
                <w:szCs w:val="20"/>
              </w:rPr>
              <w:t>Restricted but acceptable = 35/9%</w:t>
            </w:r>
          </w:p>
          <w:p w:rsidR="00F55805" w:rsidRPr="00A15B76" w:rsidRDefault="00F55805" w:rsidP="004F67ED">
            <w:pPr>
              <w:rPr>
                <w:sz w:val="20"/>
                <w:szCs w:val="20"/>
              </w:rPr>
            </w:pPr>
            <w:r w:rsidRPr="00A15B76">
              <w:rPr>
                <w:sz w:val="20"/>
                <w:szCs w:val="20"/>
              </w:rPr>
              <w:t>Poor = 35/48%</w:t>
            </w:r>
          </w:p>
          <w:p w:rsidR="00F55805" w:rsidRPr="00A15B76" w:rsidRDefault="00F55805" w:rsidP="004F67ED">
            <w:pPr>
              <w:rPr>
                <w:sz w:val="20"/>
                <w:szCs w:val="20"/>
              </w:rPr>
            </w:pPr>
            <w:r w:rsidRPr="00A15B76">
              <w:rPr>
                <w:sz w:val="20"/>
                <w:szCs w:val="20"/>
              </w:rPr>
              <w:t>Very poor = 9/22%</w:t>
            </w:r>
          </w:p>
          <w:p w:rsidR="00F55805" w:rsidRPr="00A15B76" w:rsidRDefault="00F55805" w:rsidP="004F67ED">
            <w:pPr>
              <w:rPr>
                <w:sz w:val="20"/>
                <w:szCs w:val="20"/>
              </w:rPr>
            </w:pPr>
            <w:r w:rsidRPr="00A15B76">
              <w:rPr>
                <w:sz w:val="20"/>
                <w:szCs w:val="20"/>
              </w:rPr>
              <w:t>Dead = 4%</w:t>
            </w:r>
          </w:p>
        </w:tc>
      </w:tr>
      <w:tr w:rsidR="00F55805" w:rsidRPr="00A15B76" w:rsidTr="004F67ED">
        <w:tc>
          <w:tcPr>
            <w:tcW w:w="0" w:type="auto"/>
            <w:shd w:val="clear" w:color="auto" w:fill="auto"/>
          </w:tcPr>
          <w:p w:rsidR="00F55805" w:rsidRPr="00A15B76" w:rsidRDefault="00F55805" w:rsidP="004F67ED">
            <w:pPr>
              <w:rPr>
                <w:sz w:val="20"/>
                <w:szCs w:val="20"/>
              </w:rPr>
            </w:pPr>
            <w:r w:rsidRPr="00A15B76">
              <w:rPr>
                <w:sz w:val="20"/>
                <w:szCs w:val="20"/>
              </w:rPr>
              <w:t>Howlin, Goode, Hutton, &amp;  Rutter (2004)</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London, UK</w:t>
            </w:r>
          </w:p>
        </w:tc>
        <w:tc>
          <w:tcPr>
            <w:tcW w:w="0" w:type="auto"/>
            <w:shd w:val="clear" w:color="auto" w:fill="auto"/>
          </w:tcPr>
          <w:p w:rsidR="00F55805" w:rsidRPr="00A15B76" w:rsidRDefault="00F55805" w:rsidP="004F67ED">
            <w:pPr>
              <w:rPr>
                <w:sz w:val="20"/>
                <w:szCs w:val="20"/>
              </w:rPr>
            </w:pPr>
            <w:r w:rsidRPr="00A15B76">
              <w:rPr>
                <w:sz w:val="20"/>
                <w:szCs w:val="20"/>
              </w:rPr>
              <w:t>N = 68 (61 M, 7 F)</w:t>
            </w:r>
          </w:p>
          <w:p w:rsidR="00F55805" w:rsidRPr="00A15B76" w:rsidRDefault="00F55805" w:rsidP="004F67ED">
            <w:pPr>
              <w:rPr>
                <w:sz w:val="20"/>
                <w:szCs w:val="20"/>
              </w:rPr>
            </w:pPr>
            <w:r w:rsidRPr="00A15B76">
              <w:rPr>
                <w:sz w:val="20"/>
                <w:szCs w:val="20"/>
              </w:rPr>
              <w:t>Age = 29.3 yrs (all above 21)</w:t>
            </w:r>
          </w:p>
          <w:p w:rsidR="00F55805" w:rsidRPr="00A15B76" w:rsidRDefault="00F55805" w:rsidP="004F67ED">
            <w:pPr>
              <w:rPr>
                <w:sz w:val="20"/>
                <w:szCs w:val="20"/>
              </w:rPr>
            </w:pPr>
            <w:r w:rsidRPr="00A15B76">
              <w:rPr>
                <w:sz w:val="20"/>
                <w:szCs w:val="20"/>
              </w:rPr>
              <w:t>PIQ &gt; 50</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No control group</w:t>
            </w:r>
          </w:p>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r w:rsidRPr="00A15B76">
              <w:rPr>
                <w:sz w:val="20"/>
                <w:szCs w:val="20"/>
              </w:rPr>
              <w:t xml:space="preserve">No formal qualifications – 78% </w:t>
            </w:r>
          </w:p>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r w:rsidRPr="00A15B76">
              <w:rPr>
                <w:sz w:val="20"/>
                <w:szCs w:val="20"/>
              </w:rPr>
              <w:t>Independent with parent support – 4.4%</w:t>
            </w:r>
          </w:p>
          <w:p w:rsidR="00F55805" w:rsidRPr="00A15B76" w:rsidRDefault="00F55805" w:rsidP="004F67ED">
            <w:pPr>
              <w:rPr>
                <w:sz w:val="20"/>
                <w:szCs w:val="20"/>
              </w:rPr>
            </w:pPr>
            <w:r w:rsidRPr="00A15B76">
              <w:rPr>
                <w:sz w:val="20"/>
                <w:szCs w:val="20"/>
              </w:rPr>
              <w:t>Semi-sheltered hostel – 5.9%</w:t>
            </w:r>
          </w:p>
          <w:p w:rsidR="00F55805" w:rsidRPr="00A15B76" w:rsidRDefault="00F55805" w:rsidP="004F67ED">
            <w:pPr>
              <w:rPr>
                <w:sz w:val="20"/>
                <w:szCs w:val="20"/>
              </w:rPr>
            </w:pPr>
            <w:r w:rsidRPr="00A15B76">
              <w:rPr>
                <w:sz w:val="20"/>
                <w:szCs w:val="20"/>
              </w:rPr>
              <w:t>Home with parents – 38.2%</w:t>
            </w:r>
          </w:p>
          <w:p w:rsidR="00F55805" w:rsidRPr="00A15B76" w:rsidRDefault="00F55805" w:rsidP="004F67ED">
            <w:pPr>
              <w:rPr>
                <w:sz w:val="20"/>
                <w:szCs w:val="20"/>
              </w:rPr>
            </w:pPr>
            <w:r w:rsidRPr="00A15B76">
              <w:rPr>
                <w:sz w:val="20"/>
                <w:szCs w:val="20"/>
              </w:rPr>
              <w:t>Residential setting with some independence – 17.6%</w:t>
            </w:r>
          </w:p>
          <w:p w:rsidR="00F55805" w:rsidRPr="00A15B76" w:rsidRDefault="00F55805" w:rsidP="004F67ED">
            <w:pPr>
              <w:rPr>
                <w:sz w:val="20"/>
                <w:szCs w:val="20"/>
              </w:rPr>
            </w:pPr>
            <w:r w:rsidRPr="00A15B76">
              <w:rPr>
                <w:sz w:val="20"/>
                <w:szCs w:val="20"/>
              </w:rPr>
              <w:t>Specialist autism placement – 20.6%</w:t>
            </w:r>
          </w:p>
          <w:p w:rsidR="00F55805" w:rsidRPr="00A15B76" w:rsidRDefault="00F55805" w:rsidP="004F67ED">
            <w:pPr>
              <w:rPr>
                <w:sz w:val="20"/>
                <w:szCs w:val="20"/>
              </w:rPr>
            </w:pPr>
            <w:r w:rsidRPr="00A15B76">
              <w:rPr>
                <w:sz w:val="20"/>
                <w:szCs w:val="20"/>
              </w:rPr>
              <w:t>Long stay hospital – 11.8%</w:t>
            </w:r>
          </w:p>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r w:rsidRPr="00A15B76">
              <w:rPr>
                <w:sz w:val="20"/>
                <w:szCs w:val="20"/>
              </w:rPr>
              <w:t>Unsupported employment – 11.6%</w:t>
            </w:r>
          </w:p>
          <w:p w:rsidR="00F55805" w:rsidRPr="00A15B76" w:rsidRDefault="00F55805" w:rsidP="004F67ED">
            <w:pPr>
              <w:rPr>
                <w:sz w:val="20"/>
                <w:szCs w:val="20"/>
              </w:rPr>
            </w:pPr>
            <w:r w:rsidRPr="00A15B76">
              <w:rPr>
                <w:sz w:val="20"/>
                <w:szCs w:val="20"/>
              </w:rPr>
              <w:t>Self-employed – 1.5%</w:t>
            </w:r>
          </w:p>
          <w:p w:rsidR="00F55805" w:rsidRPr="00A15B76" w:rsidRDefault="00F55805" w:rsidP="004F67ED">
            <w:pPr>
              <w:rPr>
                <w:sz w:val="20"/>
                <w:szCs w:val="20"/>
              </w:rPr>
            </w:pPr>
            <w:r w:rsidRPr="00A15B76">
              <w:rPr>
                <w:sz w:val="20"/>
                <w:szCs w:val="20"/>
              </w:rPr>
              <w:t>Voluntary low pay – 1.5%</w:t>
            </w:r>
          </w:p>
          <w:p w:rsidR="00F55805" w:rsidRPr="00A15B76" w:rsidRDefault="00F55805" w:rsidP="004F67ED">
            <w:pPr>
              <w:rPr>
                <w:sz w:val="20"/>
                <w:szCs w:val="20"/>
              </w:rPr>
            </w:pPr>
            <w:r w:rsidRPr="00A15B76">
              <w:rPr>
                <w:sz w:val="20"/>
                <w:szCs w:val="20"/>
              </w:rPr>
              <w:t>Sheltered – 16.2%</w:t>
            </w:r>
          </w:p>
          <w:p w:rsidR="00F55805" w:rsidRPr="00A15B76" w:rsidRDefault="00F55805" w:rsidP="004F67ED">
            <w:pPr>
              <w:rPr>
                <w:sz w:val="20"/>
                <w:szCs w:val="20"/>
              </w:rPr>
            </w:pPr>
            <w:r w:rsidRPr="00A15B76">
              <w:rPr>
                <w:sz w:val="20"/>
                <w:szCs w:val="20"/>
              </w:rPr>
              <w:t xml:space="preserve">Family based – 2.9% </w:t>
            </w:r>
          </w:p>
        </w:tc>
        <w:tc>
          <w:tcPr>
            <w:tcW w:w="0" w:type="auto"/>
            <w:shd w:val="clear" w:color="auto" w:fill="auto"/>
          </w:tcPr>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r w:rsidRPr="00A15B76">
              <w:rPr>
                <w:sz w:val="20"/>
                <w:szCs w:val="20"/>
              </w:rPr>
              <w:t xml:space="preserve">Very good – 11.7% </w:t>
            </w:r>
          </w:p>
          <w:p w:rsidR="00F55805" w:rsidRPr="00A15B76" w:rsidRDefault="00F55805" w:rsidP="004F67ED">
            <w:pPr>
              <w:rPr>
                <w:sz w:val="20"/>
                <w:szCs w:val="20"/>
              </w:rPr>
            </w:pPr>
            <w:r w:rsidRPr="00A15B76">
              <w:rPr>
                <w:sz w:val="20"/>
                <w:szCs w:val="20"/>
              </w:rPr>
              <w:t>Good – 10.3%</w:t>
            </w:r>
          </w:p>
          <w:p w:rsidR="00F55805" w:rsidRPr="00A15B76" w:rsidRDefault="00F55805" w:rsidP="004F67ED">
            <w:pPr>
              <w:rPr>
                <w:sz w:val="20"/>
                <w:szCs w:val="20"/>
              </w:rPr>
            </w:pPr>
            <w:r w:rsidRPr="00A15B76">
              <w:rPr>
                <w:sz w:val="20"/>
                <w:szCs w:val="20"/>
              </w:rPr>
              <w:t>Fair – 19.1%</w:t>
            </w:r>
          </w:p>
          <w:p w:rsidR="00F55805" w:rsidRPr="00A15B76" w:rsidRDefault="00F55805" w:rsidP="004F67ED">
            <w:pPr>
              <w:rPr>
                <w:sz w:val="20"/>
                <w:szCs w:val="20"/>
              </w:rPr>
            </w:pPr>
            <w:r w:rsidRPr="00A15B76">
              <w:rPr>
                <w:sz w:val="20"/>
                <w:szCs w:val="20"/>
              </w:rPr>
              <w:t>Poor – 45.6%</w:t>
            </w:r>
          </w:p>
          <w:p w:rsidR="00F55805" w:rsidRPr="00A15B76" w:rsidRDefault="00F55805" w:rsidP="004F67ED">
            <w:pPr>
              <w:rPr>
                <w:sz w:val="20"/>
                <w:szCs w:val="20"/>
              </w:rPr>
            </w:pPr>
            <w:r w:rsidRPr="00A15B76">
              <w:rPr>
                <w:sz w:val="20"/>
                <w:szCs w:val="20"/>
              </w:rPr>
              <w:t>V Poor –11.7%</w:t>
            </w:r>
          </w:p>
          <w:p w:rsidR="00F55805" w:rsidRPr="00A15B76" w:rsidRDefault="00F55805" w:rsidP="004F67ED">
            <w:pPr>
              <w:rPr>
                <w:sz w:val="20"/>
                <w:szCs w:val="20"/>
              </w:rPr>
            </w:pPr>
          </w:p>
        </w:tc>
      </w:tr>
      <w:tr w:rsidR="00F55805" w:rsidRPr="00A15B76" w:rsidTr="004F67ED">
        <w:tc>
          <w:tcPr>
            <w:tcW w:w="0" w:type="auto"/>
            <w:shd w:val="clear" w:color="auto" w:fill="auto"/>
          </w:tcPr>
          <w:p w:rsidR="00F55805" w:rsidRPr="00A15B76" w:rsidRDefault="00F55805" w:rsidP="004F67ED">
            <w:pPr>
              <w:rPr>
                <w:sz w:val="20"/>
                <w:szCs w:val="20"/>
                <w:lang w:val="it-IT"/>
              </w:rPr>
            </w:pPr>
            <w:r w:rsidRPr="00A15B76">
              <w:rPr>
                <w:sz w:val="20"/>
                <w:szCs w:val="20"/>
                <w:lang w:val="it-IT"/>
              </w:rPr>
              <w:t>Kobayashi,  Murata, &amp; Yoshinaga (1992)</w:t>
            </w:r>
          </w:p>
          <w:p w:rsidR="00F55805" w:rsidRPr="00A15B76" w:rsidRDefault="00F55805" w:rsidP="004F67ED">
            <w:pPr>
              <w:rPr>
                <w:sz w:val="20"/>
                <w:szCs w:val="20"/>
                <w:lang w:val="it-IT"/>
              </w:rPr>
            </w:pPr>
          </w:p>
          <w:p w:rsidR="00F55805" w:rsidRPr="00A15B76" w:rsidRDefault="00F55805" w:rsidP="004F67ED">
            <w:pPr>
              <w:rPr>
                <w:sz w:val="20"/>
                <w:szCs w:val="20"/>
                <w:lang w:val="it-IT"/>
              </w:rPr>
            </w:pPr>
            <w:r w:rsidRPr="00A15B76">
              <w:rPr>
                <w:sz w:val="20"/>
                <w:szCs w:val="20"/>
                <w:lang w:val="it-IT"/>
              </w:rPr>
              <w:t>Kyushu &amp; Yamaguchi, Japan</w:t>
            </w:r>
          </w:p>
          <w:p w:rsidR="00F55805" w:rsidRPr="00A15B76" w:rsidRDefault="00F55805" w:rsidP="004F67ED">
            <w:pPr>
              <w:rPr>
                <w:sz w:val="20"/>
                <w:szCs w:val="20"/>
                <w:lang w:val="it-IT"/>
              </w:rPr>
            </w:pPr>
          </w:p>
        </w:tc>
        <w:tc>
          <w:tcPr>
            <w:tcW w:w="0" w:type="auto"/>
            <w:shd w:val="clear" w:color="auto" w:fill="auto"/>
          </w:tcPr>
          <w:p w:rsidR="00F55805" w:rsidRPr="00A15B76" w:rsidRDefault="00F55805" w:rsidP="004F67ED">
            <w:pPr>
              <w:rPr>
                <w:sz w:val="20"/>
                <w:szCs w:val="20"/>
              </w:rPr>
            </w:pPr>
            <w:r w:rsidRPr="00A15B76">
              <w:rPr>
                <w:sz w:val="20"/>
                <w:szCs w:val="20"/>
              </w:rPr>
              <w:t>N = 201</w:t>
            </w:r>
          </w:p>
          <w:p w:rsidR="00F55805" w:rsidRPr="00A15B76" w:rsidRDefault="00F55805" w:rsidP="004F67ED">
            <w:pPr>
              <w:rPr>
                <w:sz w:val="20"/>
                <w:szCs w:val="20"/>
              </w:rPr>
            </w:pPr>
            <w:r w:rsidRPr="00A15B76">
              <w:rPr>
                <w:sz w:val="20"/>
                <w:szCs w:val="20"/>
              </w:rPr>
              <w:t>Age = 21.5 yrs</w:t>
            </w:r>
          </w:p>
          <w:p w:rsidR="00F55805" w:rsidRPr="00A15B76" w:rsidRDefault="00F55805" w:rsidP="004F67ED">
            <w:pPr>
              <w:rPr>
                <w:b/>
                <w:sz w:val="20"/>
                <w:szCs w:val="20"/>
              </w:rPr>
            </w:pPr>
            <w:r w:rsidRPr="00A15B76">
              <w:rPr>
                <w:sz w:val="20"/>
                <w:szCs w:val="20"/>
              </w:rPr>
              <w:t>No control group</w:t>
            </w:r>
          </w:p>
          <w:p w:rsidR="00F55805" w:rsidRPr="00A15B76" w:rsidRDefault="00F55805" w:rsidP="004F67ED">
            <w:pPr>
              <w:rPr>
                <w:b/>
                <w:sz w:val="20"/>
                <w:szCs w:val="20"/>
              </w:rPr>
            </w:pPr>
          </w:p>
        </w:tc>
        <w:tc>
          <w:tcPr>
            <w:tcW w:w="0" w:type="auto"/>
            <w:shd w:val="clear" w:color="auto" w:fill="auto"/>
          </w:tcPr>
          <w:p w:rsidR="00F55805" w:rsidRPr="00A15B76" w:rsidRDefault="00F55805" w:rsidP="004F67ED">
            <w:pPr>
              <w:rPr>
                <w:sz w:val="20"/>
                <w:szCs w:val="20"/>
              </w:rPr>
            </w:pPr>
            <w:r w:rsidRPr="00A15B76">
              <w:rPr>
                <w:sz w:val="20"/>
                <w:szCs w:val="20"/>
              </w:rPr>
              <w:t xml:space="preserve">Ordinary or special class in primary school – 80% </w:t>
            </w:r>
          </w:p>
          <w:p w:rsidR="00F55805" w:rsidRPr="00A15B76" w:rsidRDefault="00F55805" w:rsidP="004F67ED">
            <w:pPr>
              <w:rPr>
                <w:sz w:val="20"/>
                <w:szCs w:val="20"/>
              </w:rPr>
            </w:pPr>
            <w:r w:rsidRPr="00A15B76">
              <w:rPr>
                <w:sz w:val="20"/>
                <w:szCs w:val="20"/>
              </w:rPr>
              <w:t>University or junior college students – 3%</w:t>
            </w:r>
          </w:p>
          <w:p w:rsidR="00F55805" w:rsidRPr="00A15B76" w:rsidRDefault="00F55805" w:rsidP="004F67ED">
            <w:pPr>
              <w:rPr>
                <w:sz w:val="20"/>
                <w:szCs w:val="20"/>
              </w:rPr>
            </w:pPr>
            <w:r w:rsidRPr="00A15B76">
              <w:rPr>
                <w:sz w:val="20"/>
                <w:szCs w:val="20"/>
              </w:rPr>
              <w:t>Special technical students – 2.5%</w:t>
            </w:r>
          </w:p>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r w:rsidRPr="00A15B76">
              <w:rPr>
                <w:sz w:val="20"/>
                <w:szCs w:val="20"/>
              </w:rPr>
              <w:t>Among 43 employed,</w:t>
            </w:r>
          </w:p>
          <w:p w:rsidR="00F55805" w:rsidRPr="00A15B76" w:rsidRDefault="00F55805" w:rsidP="004F67ED">
            <w:pPr>
              <w:rPr>
                <w:sz w:val="20"/>
                <w:szCs w:val="20"/>
              </w:rPr>
            </w:pPr>
            <w:r w:rsidRPr="00A15B76">
              <w:rPr>
                <w:sz w:val="20"/>
                <w:szCs w:val="20"/>
              </w:rPr>
              <w:t>Independent apt = 2</w:t>
            </w:r>
          </w:p>
          <w:p w:rsidR="00F55805" w:rsidRPr="00A15B76" w:rsidRDefault="00F55805" w:rsidP="004F67ED">
            <w:pPr>
              <w:rPr>
                <w:sz w:val="20"/>
                <w:szCs w:val="20"/>
              </w:rPr>
            </w:pPr>
            <w:r w:rsidRPr="00A15B76">
              <w:rPr>
                <w:sz w:val="20"/>
                <w:szCs w:val="20"/>
              </w:rPr>
              <w:t>Group home = 1</w:t>
            </w:r>
          </w:p>
          <w:p w:rsidR="00F55805" w:rsidRPr="00A15B76" w:rsidRDefault="00F55805" w:rsidP="004F67ED">
            <w:pPr>
              <w:rPr>
                <w:sz w:val="20"/>
                <w:szCs w:val="20"/>
              </w:rPr>
            </w:pPr>
            <w:r w:rsidRPr="00A15B76">
              <w:rPr>
                <w:sz w:val="20"/>
                <w:szCs w:val="20"/>
              </w:rPr>
              <w:t>With parents = 40</w:t>
            </w:r>
          </w:p>
        </w:tc>
        <w:tc>
          <w:tcPr>
            <w:tcW w:w="0" w:type="auto"/>
            <w:shd w:val="clear" w:color="auto" w:fill="auto"/>
          </w:tcPr>
          <w:p w:rsidR="00F55805" w:rsidRPr="00A15B76" w:rsidRDefault="00F55805" w:rsidP="004F67ED">
            <w:pPr>
              <w:rPr>
                <w:sz w:val="20"/>
                <w:szCs w:val="20"/>
              </w:rPr>
            </w:pPr>
            <w:r w:rsidRPr="00A15B76">
              <w:rPr>
                <w:sz w:val="20"/>
                <w:szCs w:val="20"/>
              </w:rPr>
              <w:t>Employed – 20.8%</w:t>
            </w:r>
          </w:p>
          <w:p w:rsidR="00F55805" w:rsidRPr="00A15B76" w:rsidRDefault="00F55805" w:rsidP="004F67ED">
            <w:pPr>
              <w:rPr>
                <w:sz w:val="20"/>
                <w:szCs w:val="20"/>
              </w:rPr>
            </w:pPr>
            <w:r w:rsidRPr="00A15B76">
              <w:rPr>
                <w:sz w:val="20"/>
                <w:szCs w:val="20"/>
              </w:rPr>
              <w:t>Family biz – 1%</w:t>
            </w:r>
          </w:p>
          <w:p w:rsidR="00F55805" w:rsidRPr="00A15B76" w:rsidRDefault="00F55805" w:rsidP="004F67ED">
            <w:pPr>
              <w:rPr>
                <w:sz w:val="20"/>
                <w:szCs w:val="20"/>
              </w:rPr>
            </w:pPr>
            <w:r w:rsidRPr="00A15B76">
              <w:rPr>
                <w:sz w:val="20"/>
                <w:szCs w:val="20"/>
              </w:rPr>
              <w:t>Special unit – 38%</w:t>
            </w:r>
          </w:p>
          <w:p w:rsidR="00F55805" w:rsidRPr="00A15B76" w:rsidRDefault="00F55805" w:rsidP="004F67ED">
            <w:pPr>
              <w:rPr>
                <w:sz w:val="20"/>
                <w:szCs w:val="20"/>
              </w:rPr>
            </w:pPr>
            <w:r w:rsidRPr="00A15B76">
              <w:rPr>
                <w:sz w:val="20"/>
                <w:szCs w:val="20"/>
              </w:rPr>
              <w:t>Sheltered workshop – 13.7%</w:t>
            </w:r>
          </w:p>
          <w:p w:rsidR="00F55805" w:rsidRPr="00A15B76" w:rsidRDefault="00F55805" w:rsidP="004F67ED">
            <w:pPr>
              <w:rPr>
                <w:sz w:val="20"/>
                <w:szCs w:val="20"/>
              </w:rPr>
            </w:pPr>
            <w:r w:rsidRPr="00A15B76">
              <w:rPr>
                <w:sz w:val="20"/>
                <w:szCs w:val="20"/>
              </w:rPr>
              <w:t>Home – 9.1%</w:t>
            </w:r>
          </w:p>
          <w:p w:rsidR="00F55805" w:rsidRPr="00A15B76" w:rsidRDefault="00F55805" w:rsidP="004F67ED">
            <w:pPr>
              <w:rPr>
                <w:sz w:val="20"/>
                <w:szCs w:val="20"/>
              </w:rPr>
            </w:pPr>
            <w:r w:rsidRPr="00A15B76">
              <w:rPr>
                <w:sz w:val="20"/>
                <w:szCs w:val="20"/>
              </w:rPr>
              <w:t>Daycare – 8.6%</w:t>
            </w:r>
          </w:p>
          <w:p w:rsidR="00F55805" w:rsidRPr="00A15B76" w:rsidRDefault="00F55805" w:rsidP="004F67ED">
            <w:pPr>
              <w:rPr>
                <w:sz w:val="20"/>
                <w:szCs w:val="20"/>
              </w:rPr>
            </w:pPr>
            <w:r w:rsidRPr="00A15B76">
              <w:rPr>
                <w:sz w:val="20"/>
                <w:szCs w:val="20"/>
              </w:rPr>
              <w:t>Hospital – 2%</w:t>
            </w:r>
          </w:p>
        </w:tc>
        <w:tc>
          <w:tcPr>
            <w:tcW w:w="0" w:type="auto"/>
            <w:shd w:val="clear" w:color="auto" w:fill="auto"/>
          </w:tcPr>
          <w:p w:rsidR="00F55805" w:rsidRPr="00A15B76" w:rsidRDefault="00F55805" w:rsidP="004F67ED">
            <w:pPr>
              <w:rPr>
                <w:sz w:val="20"/>
                <w:szCs w:val="20"/>
              </w:rPr>
            </w:pPr>
            <w:r w:rsidRPr="00A15B76">
              <w:rPr>
                <w:sz w:val="20"/>
                <w:szCs w:val="20"/>
              </w:rPr>
              <w:t xml:space="preserve">Good chances for social independence – 27.4% </w:t>
            </w:r>
          </w:p>
          <w:p w:rsidR="00F55805" w:rsidRPr="00A15B76" w:rsidRDefault="00F55805" w:rsidP="004F67ED">
            <w:pPr>
              <w:rPr>
                <w:sz w:val="20"/>
                <w:szCs w:val="20"/>
              </w:rPr>
            </w:pPr>
          </w:p>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r w:rsidRPr="00A15B76">
              <w:rPr>
                <w:sz w:val="20"/>
                <w:szCs w:val="20"/>
              </w:rPr>
              <w:t>V good – 10.7%</w:t>
            </w:r>
          </w:p>
          <w:p w:rsidR="00F55805" w:rsidRPr="00A15B76" w:rsidRDefault="00F55805" w:rsidP="004F67ED">
            <w:pPr>
              <w:rPr>
                <w:sz w:val="20"/>
                <w:szCs w:val="20"/>
              </w:rPr>
            </w:pPr>
            <w:r w:rsidRPr="00A15B76">
              <w:rPr>
                <w:sz w:val="20"/>
                <w:szCs w:val="20"/>
              </w:rPr>
              <w:t>Good – 16.2%</w:t>
            </w:r>
          </w:p>
          <w:p w:rsidR="00F55805" w:rsidRPr="00A15B76" w:rsidRDefault="00F55805" w:rsidP="004F67ED">
            <w:pPr>
              <w:rPr>
                <w:sz w:val="20"/>
                <w:szCs w:val="20"/>
              </w:rPr>
            </w:pPr>
            <w:r w:rsidRPr="00A15B76">
              <w:rPr>
                <w:sz w:val="20"/>
                <w:szCs w:val="20"/>
              </w:rPr>
              <w:t>Fair – 26.9%</w:t>
            </w:r>
          </w:p>
          <w:p w:rsidR="00F55805" w:rsidRPr="00A15B76" w:rsidRDefault="00F55805" w:rsidP="004F67ED">
            <w:pPr>
              <w:rPr>
                <w:sz w:val="20"/>
                <w:szCs w:val="20"/>
              </w:rPr>
            </w:pPr>
            <w:r w:rsidRPr="00A15B76">
              <w:rPr>
                <w:sz w:val="20"/>
                <w:szCs w:val="20"/>
              </w:rPr>
              <w:t>Poor – 22.8%</w:t>
            </w:r>
          </w:p>
          <w:p w:rsidR="00F55805" w:rsidRPr="00A15B76" w:rsidRDefault="00F55805" w:rsidP="004F67ED">
            <w:pPr>
              <w:rPr>
                <w:sz w:val="20"/>
                <w:szCs w:val="20"/>
              </w:rPr>
            </w:pPr>
            <w:r w:rsidRPr="00A15B76">
              <w:rPr>
                <w:sz w:val="20"/>
                <w:szCs w:val="20"/>
              </w:rPr>
              <w:t>V poor – 23.4%</w:t>
            </w:r>
          </w:p>
          <w:p w:rsidR="00F55805" w:rsidRPr="00A15B76" w:rsidRDefault="00F55805" w:rsidP="004F67ED">
            <w:pPr>
              <w:rPr>
                <w:sz w:val="20"/>
                <w:szCs w:val="20"/>
              </w:rPr>
            </w:pPr>
            <w:r w:rsidRPr="00A15B76">
              <w:rPr>
                <w:sz w:val="20"/>
                <w:szCs w:val="20"/>
              </w:rPr>
              <w:t>Kobayashi et al (1992)</w:t>
            </w:r>
          </w:p>
        </w:tc>
      </w:tr>
      <w:tr w:rsidR="00F55805" w:rsidRPr="00A15B76" w:rsidTr="004F67ED">
        <w:tc>
          <w:tcPr>
            <w:tcW w:w="0" w:type="auto"/>
            <w:shd w:val="clear" w:color="auto" w:fill="auto"/>
          </w:tcPr>
          <w:p w:rsidR="00F55805" w:rsidRPr="00A15B76" w:rsidRDefault="00F55805" w:rsidP="004F67ED">
            <w:pPr>
              <w:rPr>
                <w:sz w:val="20"/>
                <w:szCs w:val="20"/>
              </w:rPr>
            </w:pPr>
            <w:r w:rsidRPr="00A15B76">
              <w:rPr>
                <w:sz w:val="20"/>
                <w:szCs w:val="20"/>
              </w:rPr>
              <w:t>Lotter, V. (1974)</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Middlesex, UK</w:t>
            </w:r>
          </w:p>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r w:rsidRPr="00A15B76">
              <w:rPr>
                <w:sz w:val="20"/>
                <w:szCs w:val="20"/>
              </w:rPr>
              <w:t>Autistic = 29</w:t>
            </w:r>
          </w:p>
          <w:p w:rsidR="00F55805" w:rsidRPr="00A15B76" w:rsidRDefault="00F55805" w:rsidP="004F67ED">
            <w:pPr>
              <w:rPr>
                <w:b/>
                <w:sz w:val="20"/>
                <w:szCs w:val="20"/>
              </w:rPr>
            </w:pPr>
            <w:r w:rsidRPr="00A15B76">
              <w:rPr>
                <w:sz w:val="20"/>
                <w:szCs w:val="20"/>
              </w:rPr>
              <w:t>Control = 21</w:t>
            </w:r>
          </w:p>
        </w:tc>
        <w:tc>
          <w:tcPr>
            <w:tcW w:w="0" w:type="auto"/>
            <w:shd w:val="clear" w:color="auto" w:fill="auto"/>
          </w:tcPr>
          <w:p w:rsidR="00F55805" w:rsidRPr="00A15B76" w:rsidRDefault="00F55805" w:rsidP="004F67ED">
            <w:pPr>
              <w:rPr>
                <w:sz w:val="20"/>
                <w:szCs w:val="20"/>
              </w:rPr>
            </w:pPr>
            <w:r w:rsidRPr="00A15B76">
              <w:rPr>
                <w:sz w:val="20"/>
                <w:szCs w:val="20"/>
              </w:rPr>
              <w:t>Excluded from schools – 69%</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Years of schooling</w:t>
            </w:r>
          </w:p>
          <w:p w:rsidR="00F55805" w:rsidRPr="00A15B76" w:rsidRDefault="00F55805" w:rsidP="004F67ED">
            <w:pPr>
              <w:rPr>
                <w:sz w:val="20"/>
                <w:szCs w:val="20"/>
              </w:rPr>
            </w:pPr>
            <w:r w:rsidRPr="00A15B76">
              <w:rPr>
                <w:sz w:val="20"/>
                <w:szCs w:val="20"/>
              </w:rPr>
              <w:t>10+ yrs – 27.6%</w:t>
            </w:r>
          </w:p>
          <w:p w:rsidR="00F55805" w:rsidRPr="00A15B76" w:rsidRDefault="00F55805" w:rsidP="004F67ED">
            <w:pPr>
              <w:rPr>
                <w:sz w:val="20"/>
                <w:szCs w:val="20"/>
              </w:rPr>
            </w:pPr>
            <w:r w:rsidRPr="00A15B76">
              <w:rPr>
                <w:sz w:val="20"/>
                <w:szCs w:val="20"/>
              </w:rPr>
              <w:t>7-9 yrs – 17.2%</w:t>
            </w:r>
          </w:p>
          <w:p w:rsidR="00F55805" w:rsidRPr="00A15B76" w:rsidRDefault="00F55805" w:rsidP="004F67ED">
            <w:pPr>
              <w:rPr>
                <w:sz w:val="20"/>
                <w:szCs w:val="20"/>
              </w:rPr>
            </w:pPr>
            <w:r w:rsidRPr="00A15B76">
              <w:rPr>
                <w:sz w:val="20"/>
                <w:szCs w:val="20"/>
              </w:rPr>
              <w:t>2-5 yrs – 20.7%</w:t>
            </w:r>
          </w:p>
          <w:p w:rsidR="00F55805" w:rsidRPr="00A15B76" w:rsidRDefault="00F55805" w:rsidP="004F67ED">
            <w:pPr>
              <w:rPr>
                <w:sz w:val="20"/>
                <w:szCs w:val="20"/>
              </w:rPr>
            </w:pPr>
            <w:r w:rsidRPr="00A15B76">
              <w:rPr>
                <w:sz w:val="20"/>
                <w:szCs w:val="20"/>
              </w:rPr>
              <w:t>0-2 yrs – 13.8%</w:t>
            </w:r>
          </w:p>
          <w:p w:rsidR="00F55805" w:rsidRPr="00A15B76" w:rsidRDefault="00F55805" w:rsidP="004F67ED">
            <w:pPr>
              <w:rPr>
                <w:sz w:val="20"/>
                <w:szCs w:val="20"/>
              </w:rPr>
            </w:pPr>
            <w:r w:rsidRPr="00A15B76">
              <w:rPr>
                <w:sz w:val="20"/>
                <w:szCs w:val="20"/>
              </w:rPr>
              <w:t>None – 20.7%</w:t>
            </w:r>
          </w:p>
        </w:tc>
        <w:tc>
          <w:tcPr>
            <w:tcW w:w="0" w:type="auto"/>
            <w:shd w:val="clear" w:color="auto" w:fill="auto"/>
          </w:tcPr>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r w:rsidRPr="00A15B76">
              <w:rPr>
                <w:sz w:val="20"/>
                <w:szCs w:val="20"/>
              </w:rPr>
              <w:t>Employment – 3.4%</w:t>
            </w:r>
          </w:p>
        </w:tc>
        <w:tc>
          <w:tcPr>
            <w:tcW w:w="0" w:type="auto"/>
            <w:shd w:val="clear" w:color="auto" w:fill="auto"/>
          </w:tcPr>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r w:rsidRPr="00A15B76">
              <w:rPr>
                <w:sz w:val="20"/>
                <w:szCs w:val="20"/>
              </w:rPr>
              <w:t>Good – 14%</w:t>
            </w:r>
          </w:p>
          <w:p w:rsidR="00F55805" w:rsidRPr="00A15B76" w:rsidRDefault="00F55805" w:rsidP="004F67ED">
            <w:pPr>
              <w:rPr>
                <w:sz w:val="20"/>
                <w:szCs w:val="20"/>
              </w:rPr>
            </w:pPr>
            <w:r w:rsidRPr="00A15B76">
              <w:rPr>
                <w:sz w:val="20"/>
                <w:szCs w:val="20"/>
              </w:rPr>
              <w:t>Fair – 24%</w:t>
            </w:r>
          </w:p>
          <w:p w:rsidR="00F55805" w:rsidRPr="00A15B76" w:rsidRDefault="00F55805" w:rsidP="004F67ED">
            <w:pPr>
              <w:rPr>
                <w:sz w:val="20"/>
                <w:szCs w:val="20"/>
              </w:rPr>
            </w:pPr>
            <w:r w:rsidRPr="00A15B76">
              <w:rPr>
                <w:sz w:val="20"/>
                <w:szCs w:val="20"/>
              </w:rPr>
              <w:t>Poor – 14%</w:t>
            </w:r>
          </w:p>
          <w:p w:rsidR="00F55805" w:rsidRPr="00A15B76" w:rsidRDefault="00F55805" w:rsidP="004F67ED">
            <w:pPr>
              <w:rPr>
                <w:sz w:val="20"/>
                <w:szCs w:val="20"/>
              </w:rPr>
            </w:pPr>
            <w:r w:rsidRPr="00A15B76">
              <w:rPr>
                <w:sz w:val="20"/>
                <w:szCs w:val="20"/>
              </w:rPr>
              <w:t>Very Poor – 48%</w:t>
            </w:r>
          </w:p>
          <w:p w:rsidR="00F55805" w:rsidRPr="00A15B76" w:rsidRDefault="00F55805" w:rsidP="004F67ED">
            <w:pPr>
              <w:rPr>
                <w:sz w:val="20"/>
                <w:szCs w:val="20"/>
              </w:rPr>
            </w:pPr>
            <w:r w:rsidRPr="00A15B76">
              <w:rPr>
                <w:sz w:val="20"/>
                <w:szCs w:val="20"/>
              </w:rPr>
              <w:t>Rutter &amp; Lockyer (1967)</w:t>
            </w:r>
          </w:p>
          <w:p w:rsidR="00F55805" w:rsidRPr="00A15B76" w:rsidRDefault="00F55805" w:rsidP="004F67ED">
            <w:pPr>
              <w:rPr>
                <w:sz w:val="20"/>
                <w:szCs w:val="20"/>
              </w:rPr>
            </w:pPr>
          </w:p>
        </w:tc>
      </w:tr>
      <w:tr w:rsidR="00F55805" w:rsidRPr="00A15B76" w:rsidTr="004F67ED">
        <w:tc>
          <w:tcPr>
            <w:tcW w:w="0" w:type="auto"/>
            <w:shd w:val="clear" w:color="auto" w:fill="auto"/>
          </w:tcPr>
          <w:p w:rsidR="00F55805" w:rsidRPr="00A15B76" w:rsidRDefault="00F55805" w:rsidP="004F67ED">
            <w:pPr>
              <w:rPr>
                <w:sz w:val="20"/>
                <w:szCs w:val="20"/>
              </w:rPr>
            </w:pPr>
            <w:r w:rsidRPr="00A15B76">
              <w:rPr>
                <w:sz w:val="20"/>
                <w:szCs w:val="20"/>
              </w:rPr>
              <w:t>Rumsey, Rapoport, &amp; Sceery (1985)</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National  recruitment, US</w:t>
            </w:r>
          </w:p>
        </w:tc>
        <w:tc>
          <w:tcPr>
            <w:tcW w:w="0" w:type="auto"/>
            <w:shd w:val="clear" w:color="auto" w:fill="auto"/>
          </w:tcPr>
          <w:p w:rsidR="00F55805" w:rsidRPr="00A15B76" w:rsidRDefault="00F55805" w:rsidP="004F67ED">
            <w:pPr>
              <w:rPr>
                <w:sz w:val="20"/>
                <w:szCs w:val="20"/>
              </w:rPr>
            </w:pPr>
            <w:r w:rsidRPr="00A15B76">
              <w:rPr>
                <w:sz w:val="20"/>
                <w:szCs w:val="20"/>
              </w:rPr>
              <w:t>N = 14 (9 with HFA)</w:t>
            </w:r>
          </w:p>
          <w:p w:rsidR="00F55805" w:rsidRPr="00A15B76" w:rsidRDefault="00F55805" w:rsidP="004F67ED">
            <w:pPr>
              <w:rPr>
                <w:sz w:val="20"/>
                <w:szCs w:val="20"/>
              </w:rPr>
            </w:pPr>
            <w:r w:rsidRPr="00A15B76">
              <w:rPr>
                <w:sz w:val="20"/>
                <w:szCs w:val="20"/>
              </w:rPr>
              <w:t>Age = 28 yrs (18-39 yrs)</w:t>
            </w:r>
          </w:p>
          <w:p w:rsidR="00F55805" w:rsidRPr="00A15B76" w:rsidRDefault="00F55805" w:rsidP="004F67ED">
            <w:pPr>
              <w:rPr>
                <w:b/>
                <w:sz w:val="20"/>
                <w:szCs w:val="20"/>
              </w:rPr>
            </w:pPr>
            <w:r w:rsidRPr="00A15B76">
              <w:rPr>
                <w:sz w:val="20"/>
                <w:szCs w:val="20"/>
              </w:rPr>
              <w:t>No control group</w:t>
            </w:r>
          </w:p>
          <w:p w:rsidR="00F55805" w:rsidRPr="00A15B76" w:rsidRDefault="00F55805" w:rsidP="004F67ED">
            <w:pPr>
              <w:rPr>
                <w:b/>
                <w:sz w:val="20"/>
                <w:szCs w:val="20"/>
              </w:rPr>
            </w:pPr>
          </w:p>
        </w:tc>
        <w:tc>
          <w:tcPr>
            <w:tcW w:w="0" w:type="auto"/>
            <w:shd w:val="clear" w:color="auto" w:fill="auto"/>
          </w:tcPr>
          <w:p w:rsidR="00F55805" w:rsidRPr="00A15B76" w:rsidRDefault="00F55805" w:rsidP="004F67ED">
            <w:pPr>
              <w:rPr>
                <w:sz w:val="20"/>
                <w:szCs w:val="20"/>
              </w:rPr>
            </w:pPr>
            <w:r w:rsidRPr="00A15B76">
              <w:rPr>
                <w:sz w:val="20"/>
                <w:szCs w:val="20"/>
              </w:rPr>
              <w:t>High school – 35.7%</w:t>
            </w:r>
          </w:p>
          <w:p w:rsidR="00F55805" w:rsidRPr="00A15B76" w:rsidRDefault="00F55805" w:rsidP="004F67ED">
            <w:pPr>
              <w:rPr>
                <w:sz w:val="20"/>
                <w:szCs w:val="20"/>
              </w:rPr>
            </w:pPr>
            <w:r w:rsidRPr="00A15B76">
              <w:rPr>
                <w:sz w:val="20"/>
                <w:szCs w:val="20"/>
              </w:rPr>
              <w:t>Sped – 42.9%</w:t>
            </w:r>
          </w:p>
          <w:p w:rsidR="00F55805" w:rsidRPr="00A15B76" w:rsidRDefault="00F55805" w:rsidP="004F67ED">
            <w:pPr>
              <w:rPr>
                <w:sz w:val="20"/>
                <w:szCs w:val="20"/>
              </w:rPr>
            </w:pPr>
            <w:r w:rsidRPr="00A15B76">
              <w:rPr>
                <w:sz w:val="20"/>
                <w:szCs w:val="20"/>
              </w:rPr>
              <w:t>8</w:t>
            </w:r>
            <w:r w:rsidRPr="00A15B76">
              <w:rPr>
                <w:sz w:val="20"/>
                <w:szCs w:val="20"/>
                <w:vertAlign w:val="superscript"/>
              </w:rPr>
              <w:t>th</w:t>
            </w:r>
            <w:r w:rsidRPr="00A15B76">
              <w:rPr>
                <w:sz w:val="20"/>
                <w:szCs w:val="20"/>
              </w:rPr>
              <w:t xml:space="preserve"> Gr – 7.1%</w:t>
            </w:r>
          </w:p>
          <w:p w:rsidR="00F55805" w:rsidRPr="00A15B76" w:rsidRDefault="00F55805" w:rsidP="004F67ED">
            <w:pPr>
              <w:rPr>
                <w:sz w:val="20"/>
                <w:szCs w:val="20"/>
              </w:rPr>
            </w:pPr>
            <w:r w:rsidRPr="00A15B76">
              <w:rPr>
                <w:sz w:val="20"/>
                <w:szCs w:val="20"/>
              </w:rPr>
              <w:t>1 yr JC – 7.1%</w:t>
            </w:r>
          </w:p>
          <w:p w:rsidR="00F55805" w:rsidRPr="00A15B76" w:rsidRDefault="00F55805" w:rsidP="004F67ED">
            <w:pPr>
              <w:rPr>
                <w:sz w:val="20"/>
                <w:szCs w:val="20"/>
              </w:rPr>
            </w:pPr>
            <w:r w:rsidRPr="00A15B76">
              <w:rPr>
                <w:sz w:val="20"/>
                <w:szCs w:val="20"/>
              </w:rPr>
              <w:t>Assoc deg – 7.1%</w:t>
            </w:r>
          </w:p>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r w:rsidRPr="00A15B76">
              <w:rPr>
                <w:sz w:val="20"/>
                <w:szCs w:val="20"/>
              </w:rPr>
              <w:t>Independent – 7.1%</w:t>
            </w:r>
          </w:p>
          <w:p w:rsidR="00F55805" w:rsidRPr="00A15B76" w:rsidRDefault="00F55805" w:rsidP="004F67ED">
            <w:pPr>
              <w:rPr>
                <w:sz w:val="20"/>
                <w:szCs w:val="20"/>
              </w:rPr>
            </w:pPr>
            <w:r w:rsidRPr="00A15B76">
              <w:rPr>
                <w:sz w:val="20"/>
                <w:szCs w:val="20"/>
              </w:rPr>
              <w:t>Parents – 64.3%</w:t>
            </w:r>
          </w:p>
          <w:p w:rsidR="00F55805" w:rsidRPr="00A15B76" w:rsidRDefault="00F55805" w:rsidP="004F67ED">
            <w:pPr>
              <w:rPr>
                <w:sz w:val="20"/>
                <w:szCs w:val="20"/>
              </w:rPr>
            </w:pPr>
            <w:r w:rsidRPr="00A15B76">
              <w:rPr>
                <w:sz w:val="20"/>
                <w:szCs w:val="20"/>
              </w:rPr>
              <w:t>Supervised apartment –</w:t>
            </w:r>
          </w:p>
          <w:p w:rsidR="00F55805" w:rsidRPr="00A15B76" w:rsidRDefault="00F55805" w:rsidP="004F67ED">
            <w:pPr>
              <w:rPr>
                <w:sz w:val="20"/>
                <w:szCs w:val="20"/>
              </w:rPr>
            </w:pPr>
            <w:r w:rsidRPr="00A15B76">
              <w:rPr>
                <w:sz w:val="20"/>
                <w:szCs w:val="20"/>
              </w:rPr>
              <w:t>14.3%</w:t>
            </w:r>
          </w:p>
          <w:p w:rsidR="00F55805" w:rsidRPr="00A15B76" w:rsidRDefault="00F55805" w:rsidP="004F67ED">
            <w:pPr>
              <w:rPr>
                <w:sz w:val="20"/>
                <w:szCs w:val="20"/>
              </w:rPr>
            </w:pPr>
            <w:r w:rsidRPr="00A15B76">
              <w:rPr>
                <w:sz w:val="20"/>
                <w:szCs w:val="20"/>
              </w:rPr>
              <w:t>Group home – 7.1%</w:t>
            </w:r>
          </w:p>
          <w:p w:rsidR="00F55805" w:rsidRPr="00A15B76" w:rsidRDefault="00F55805" w:rsidP="004F67ED">
            <w:pPr>
              <w:rPr>
                <w:sz w:val="20"/>
                <w:szCs w:val="20"/>
              </w:rPr>
            </w:pPr>
            <w:r w:rsidRPr="00A15B76">
              <w:rPr>
                <w:sz w:val="20"/>
                <w:szCs w:val="20"/>
              </w:rPr>
              <w:t>State hospital – 7.1%</w:t>
            </w:r>
          </w:p>
        </w:tc>
        <w:tc>
          <w:tcPr>
            <w:tcW w:w="0" w:type="auto"/>
            <w:shd w:val="clear" w:color="auto" w:fill="auto"/>
          </w:tcPr>
          <w:p w:rsidR="00F55805" w:rsidRPr="00A15B76" w:rsidRDefault="00F55805" w:rsidP="004F67ED">
            <w:pPr>
              <w:rPr>
                <w:sz w:val="20"/>
                <w:szCs w:val="20"/>
              </w:rPr>
            </w:pPr>
            <w:r w:rsidRPr="00A15B76">
              <w:rPr>
                <w:sz w:val="20"/>
                <w:szCs w:val="20"/>
              </w:rPr>
              <w:t>Sheltered workshop – 21.4%</w:t>
            </w:r>
          </w:p>
          <w:p w:rsidR="00F55805" w:rsidRPr="00A15B76" w:rsidRDefault="00F55805" w:rsidP="004F67ED">
            <w:pPr>
              <w:rPr>
                <w:sz w:val="20"/>
                <w:szCs w:val="20"/>
              </w:rPr>
            </w:pPr>
            <w:r w:rsidRPr="00A15B76">
              <w:rPr>
                <w:sz w:val="20"/>
                <w:szCs w:val="20"/>
              </w:rPr>
              <w:t>Competitive – 28.6%</w:t>
            </w:r>
          </w:p>
          <w:p w:rsidR="00F55805" w:rsidRPr="00A15B76" w:rsidRDefault="00F55805" w:rsidP="004F67ED">
            <w:pPr>
              <w:rPr>
                <w:sz w:val="20"/>
                <w:szCs w:val="20"/>
              </w:rPr>
            </w:pPr>
            <w:r w:rsidRPr="00A15B76">
              <w:rPr>
                <w:sz w:val="20"/>
                <w:szCs w:val="20"/>
              </w:rPr>
              <w:t>Unemployed – 14.3%</w:t>
            </w:r>
          </w:p>
          <w:p w:rsidR="00F55805" w:rsidRPr="00A15B76" w:rsidRDefault="00F55805" w:rsidP="004F67ED">
            <w:pPr>
              <w:rPr>
                <w:sz w:val="20"/>
                <w:szCs w:val="20"/>
              </w:rPr>
            </w:pPr>
            <w:r w:rsidRPr="00A15B76">
              <w:rPr>
                <w:sz w:val="20"/>
                <w:szCs w:val="20"/>
              </w:rPr>
              <w:t>Job training – 21.4%</w:t>
            </w:r>
          </w:p>
          <w:p w:rsidR="00F55805" w:rsidRPr="00A15B76" w:rsidRDefault="00F55805" w:rsidP="004F67ED">
            <w:pPr>
              <w:rPr>
                <w:sz w:val="20"/>
                <w:szCs w:val="20"/>
              </w:rPr>
            </w:pPr>
            <w:r w:rsidRPr="00A15B76">
              <w:rPr>
                <w:sz w:val="20"/>
                <w:szCs w:val="20"/>
              </w:rPr>
              <w:t>Special employment – 7.1%</w:t>
            </w:r>
          </w:p>
          <w:p w:rsidR="00F55805" w:rsidRPr="00A15B76" w:rsidRDefault="00F55805" w:rsidP="004F67ED">
            <w:pPr>
              <w:rPr>
                <w:sz w:val="20"/>
                <w:szCs w:val="20"/>
              </w:rPr>
            </w:pPr>
            <w:r w:rsidRPr="00A15B76">
              <w:rPr>
                <w:sz w:val="20"/>
                <w:szCs w:val="20"/>
              </w:rPr>
              <w:t>Day program – 7.1%</w:t>
            </w:r>
          </w:p>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p>
        </w:tc>
      </w:tr>
      <w:tr w:rsidR="00F55805" w:rsidRPr="00A15B76" w:rsidTr="004F67ED">
        <w:tc>
          <w:tcPr>
            <w:tcW w:w="0" w:type="auto"/>
            <w:shd w:val="clear" w:color="auto" w:fill="auto"/>
          </w:tcPr>
          <w:p w:rsidR="00F55805" w:rsidRPr="00A15B76" w:rsidRDefault="00F55805" w:rsidP="004F67ED">
            <w:pPr>
              <w:rPr>
                <w:sz w:val="20"/>
                <w:szCs w:val="20"/>
              </w:rPr>
            </w:pPr>
            <w:r w:rsidRPr="00A15B76">
              <w:rPr>
                <w:sz w:val="20"/>
                <w:szCs w:val="20"/>
              </w:rPr>
              <w:t>Rutter, Greenfield, &amp; Lockyer (1967)</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London, UK</w:t>
            </w:r>
          </w:p>
        </w:tc>
        <w:tc>
          <w:tcPr>
            <w:tcW w:w="0" w:type="auto"/>
            <w:shd w:val="clear" w:color="auto" w:fill="auto"/>
          </w:tcPr>
          <w:p w:rsidR="00F55805" w:rsidRPr="00A15B76" w:rsidRDefault="00F55805" w:rsidP="004F67ED">
            <w:pPr>
              <w:rPr>
                <w:sz w:val="20"/>
                <w:szCs w:val="20"/>
              </w:rPr>
            </w:pPr>
            <w:r w:rsidRPr="00A15B76">
              <w:rPr>
                <w:sz w:val="20"/>
                <w:szCs w:val="20"/>
              </w:rPr>
              <w:t>Psychotic gp = 63 (age = 15.6 yrs)</w:t>
            </w:r>
          </w:p>
          <w:p w:rsidR="00F55805" w:rsidRPr="00A15B76" w:rsidRDefault="00F55805" w:rsidP="004F67ED">
            <w:pPr>
              <w:rPr>
                <w:sz w:val="20"/>
                <w:szCs w:val="20"/>
              </w:rPr>
            </w:pPr>
            <w:r w:rsidRPr="00A15B76">
              <w:rPr>
                <w:sz w:val="20"/>
                <w:szCs w:val="20"/>
              </w:rPr>
              <w:t>Control gp = 61 (age = 16.5 yrs)</w:t>
            </w:r>
          </w:p>
        </w:tc>
        <w:tc>
          <w:tcPr>
            <w:tcW w:w="0" w:type="auto"/>
            <w:shd w:val="clear" w:color="auto" w:fill="auto"/>
          </w:tcPr>
          <w:p w:rsidR="00F55805" w:rsidRPr="00A15B76" w:rsidRDefault="00F55805" w:rsidP="004F67ED">
            <w:pPr>
              <w:rPr>
                <w:sz w:val="20"/>
                <w:szCs w:val="20"/>
              </w:rPr>
            </w:pPr>
            <w:r w:rsidRPr="00A15B76">
              <w:rPr>
                <w:sz w:val="20"/>
                <w:szCs w:val="20"/>
              </w:rPr>
              <w:t>Psychotic gp:</w:t>
            </w:r>
          </w:p>
          <w:p w:rsidR="00F55805" w:rsidRPr="00A15B76" w:rsidRDefault="00F55805" w:rsidP="004F67ED">
            <w:pPr>
              <w:rPr>
                <w:sz w:val="20"/>
                <w:szCs w:val="20"/>
              </w:rPr>
            </w:pPr>
            <w:r w:rsidRPr="00A15B76">
              <w:rPr>
                <w:sz w:val="20"/>
                <w:szCs w:val="20"/>
              </w:rPr>
              <w:t xml:space="preserve">&gt; 2 years of regular schooling –44.4% </w:t>
            </w:r>
          </w:p>
          <w:p w:rsidR="00F55805" w:rsidRPr="00A15B76" w:rsidRDefault="00F55805" w:rsidP="004F67ED">
            <w:pPr>
              <w:rPr>
                <w:sz w:val="20"/>
                <w:szCs w:val="20"/>
              </w:rPr>
            </w:pPr>
            <w:r w:rsidRPr="00A15B76">
              <w:rPr>
                <w:sz w:val="20"/>
                <w:szCs w:val="20"/>
              </w:rPr>
              <w:t>School – 2.6%</w:t>
            </w:r>
          </w:p>
          <w:p w:rsidR="00F55805" w:rsidRPr="00A15B76" w:rsidRDefault="00F55805" w:rsidP="004F67ED">
            <w:pPr>
              <w:rPr>
                <w:sz w:val="20"/>
                <w:szCs w:val="20"/>
              </w:rPr>
            </w:pPr>
            <w:r w:rsidRPr="00A15B76">
              <w:rPr>
                <w:sz w:val="20"/>
                <w:szCs w:val="20"/>
              </w:rPr>
              <w:t>Special school – 2.6%</w:t>
            </w:r>
          </w:p>
          <w:p w:rsidR="00F55805" w:rsidRPr="00A15B76" w:rsidRDefault="00F55805" w:rsidP="004F67ED">
            <w:pPr>
              <w:rPr>
                <w:sz w:val="20"/>
                <w:szCs w:val="20"/>
              </w:rPr>
            </w:pPr>
            <w:r w:rsidRPr="00A15B76">
              <w:rPr>
                <w:sz w:val="20"/>
                <w:szCs w:val="20"/>
              </w:rPr>
              <w:t xml:space="preserve">Training centre – 10.5% </w:t>
            </w:r>
          </w:p>
          <w:p w:rsidR="00F55805" w:rsidRPr="00A15B76" w:rsidRDefault="00F55805" w:rsidP="004F67ED">
            <w:pPr>
              <w:rPr>
                <w:sz w:val="20"/>
                <w:szCs w:val="20"/>
              </w:rPr>
            </w:pPr>
            <w:r w:rsidRPr="00A15B76">
              <w:rPr>
                <w:sz w:val="20"/>
                <w:szCs w:val="20"/>
              </w:rPr>
              <w:t>centre</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Well-below expectations for their age &amp; IQ</w:t>
            </w:r>
          </w:p>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r w:rsidRPr="00A15B76">
              <w:rPr>
                <w:sz w:val="20"/>
                <w:szCs w:val="20"/>
              </w:rPr>
              <w:t>Psychotic gp:</w:t>
            </w:r>
          </w:p>
          <w:p w:rsidR="00F55805" w:rsidRPr="00A15B76" w:rsidRDefault="00F55805" w:rsidP="004F67ED">
            <w:pPr>
              <w:rPr>
                <w:sz w:val="20"/>
                <w:szCs w:val="20"/>
              </w:rPr>
            </w:pPr>
            <w:r w:rsidRPr="00A15B76">
              <w:rPr>
                <w:sz w:val="20"/>
                <w:szCs w:val="20"/>
              </w:rPr>
              <w:t>Long stay hospitals – 52.6%</w:t>
            </w:r>
          </w:p>
          <w:p w:rsidR="00F55805" w:rsidRPr="00A15B76" w:rsidRDefault="00F55805" w:rsidP="004F67ED">
            <w:pPr>
              <w:rPr>
                <w:sz w:val="20"/>
                <w:szCs w:val="20"/>
              </w:rPr>
            </w:pPr>
            <w:r w:rsidRPr="00A15B76">
              <w:rPr>
                <w:sz w:val="20"/>
                <w:szCs w:val="20"/>
              </w:rPr>
              <w:t>Unengaged at home – 18.4%</w:t>
            </w:r>
          </w:p>
        </w:tc>
        <w:tc>
          <w:tcPr>
            <w:tcW w:w="0" w:type="auto"/>
            <w:shd w:val="clear" w:color="auto" w:fill="auto"/>
          </w:tcPr>
          <w:p w:rsidR="00F55805" w:rsidRPr="00A15B76" w:rsidRDefault="00F55805" w:rsidP="004F67ED">
            <w:pPr>
              <w:rPr>
                <w:sz w:val="20"/>
                <w:szCs w:val="20"/>
              </w:rPr>
            </w:pPr>
            <w:r w:rsidRPr="00A15B76">
              <w:rPr>
                <w:sz w:val="20"/>
                <w:szCs w:val="20"/>
              </w:rPr>
              <w:t xml:space="preserve">Psychotic gp: </w:t>
            </w:r>
          </w:p>
          <w:p w:rsidR="00F55805" w:rsidRPr="00A15B76" w:rsidRDefault="00F55805" w:rsidP="004F67ED">
            <w:pPr>
              <w:rPr>
                <w:sz w:val="20"/>
                <w:szCs w:val="20"/>
              </w:rPr>
            </w:pPr>
            <w:r w:rsidRPr="00A15B76">
              <w:rPr>
                <w:sz w:val="20"/>
                <w:szCs w:val="20"/>
              </w:rPr>
              <w:t xml:space="preserve">Paid jobs – 5.3% Village trust – 7.9% </w:t>
            </w:r>
          </w:p>
        </w:tc>
        <w:tc>
          <w:tcPr>
            <w:tcW w:w="0" w:type="auto"/>
            <w:shd w:val="clear" w:color="auto" w:fill="auto"/>
          </w:tcPr>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r w:rsidRPr="00A15B76">
              <w:rPr>
                <w:sz w:val="20"/>
                <w:szCs w:val="20"/>
              </w:rPr>
              <w:t>Psychotic gp:</w:t>
            </w:r>
          </w:p>
          <w:p w:rsidR="00F55805" w:rsidRPr="00A15B76" w:rsidRDefault="00F55805" w:rsidP="004F67ED">
            <w:pPr>
              <w:rPr>
                <w:sz w:val="20"/>
                <w:szCs w:val="20"/>
              </w:rPr>
            </w:pPr>
            <w:r w:rsidRPr="00A15B76">
              <w:rPr>
                <w:sz w:val="20"/>
                <w:szCs w:val="20"/>
              </w:rPr>
              <w:t>Normal = 1.6%</w:t>
            </w:r>
          </w:p>
          <w:p w:rsidR="00F55805" w:rsidRPr="00A15B76" w:rsidRDefault="00F55805" w:rsidP="004F67ED">
            <w:pPr>
              <w:rPr>
                <w:sz w:val="20"/>
                <w:szCs w:val="20"/>
              </w:rPr>
            </w:pPr>
            <w:r w:rsidRPr="00A15B76">
              <w:rPr>
                <w:sz w:val="20"/>
                <w:szCs w:val="20"/>
              </w:rPr>
              <w:t>Good = 12.7%</w:t>
            </w:r>
          </w:p>
          <w:p w:rsidR="00F55805" w:rsidRPr="00A15B76" w:rsidRDefault="00F55805" w:rsidP="004F67ED">
            <w:pPr>
              <w:rPr>
                <w:sz w:val="20"/>
                <w:szCs w:val="20"/>
              </w:rPr>
            </w:pPr>
            <w:r w:rsidRPr="00A15B76">
              <w:rPr>
                <w:sz w:val="20"/>
                <w:szCs w:val="20"/>
              </w:rPr>
              <w:t>Fair = 25%</w:t>
            </w:r>
          </w:p>
          <w:p w:rsidR="00F55805" w:rsidRPr="00A15B76" w:rsidRDefault="00F55805" w:rsidP="004F67ED">
            <w:pPr>
              <w:rPr>
                <w:sz w:val="20"/>
                <w:szCs w:val="20"/>
              </w:rPr>
            </w:pPr>
            <w:r w:rsidRPr="00A15B76">
              <w:rPr>
                <w:sz w:val="20"/>
                <w:szCs w:val="20"/>
              </w:rPr>
              <w:t>Poor = 13%</w:t>
            </w:r>
          </w:p>
          <w:p w:rsidR="00F55805" w:rsidRPr="00A15B76" w:rsidRDefault="00F55805" w:rsidP="004F67ED">
            <w:pPr>
              <w:rPr>
                <w:sz w:val="20"/>
                <w:szCs w:val="20"/>
              </w:rPr>
            </w:pPr>
            <w:r w:rsidRPr="00A15B76">
              <w:rPr>
                <w:sz w:val="20"/>
                <w:szCs w:val="20"/>
              </w:rPr>
              <w:t>Very poor = 48%</w:t>
            </w:r>
          </w:p>
          <w:p w:rsidR="00F55805" w:rsidRPr="00A15B76" w:rsidRDefault="00F55805" w:rsidP="004F67ED">
            <w:pPr>
              <w:rPr>
                <w:sz w:val="20"/>
                <w:szCs w:val="20"/>
              </w:rPr>
            </w:pPr>
          </w:p>
        </w:tc>
      </w:tr>
      <w:tr w:rsidR="00F55805" w:rsidRPr="00A15B76" w:rsidTr="004F67ED">
        <w:tc>
          <w:tcPr>
            <w:tcW w:w="0" w:type="auto"/>
            <w:shd w:val="clear" w:color="auto" w:fill="auto"/>
          </w:tcPr>
          <w:p w:rsidR="00F55805" w:rsidRPr="00A15B76" w:rsidRDefault="00F55805" w:rsidP="004F67ED">
            <w:pPr>
              <w:autoSpaceDE w:val="0"/>
              <w:autoSpaceDN w:val="0"/>
              <w:adjustRightInd w:val="0"/>
              <w:rPr>
                <w:sz w:val="20"/>
                <w:szCs w:val="20"/>
              </w:rPr>
            </w:pPr>
            <w:r w:rsidRPr="00A15B76">
              <w:rPr>
                <w:sz w:val="20"/>
                <w:szCs w:val="20"/>
              </w:rPr>
              <w:t>Krauss, Seltzer, &amp; Jacobson (2005)</w:t>
            </w:r>
          </w:p>
          <w:p w:rsidR="00F55805" w:rsidRPr="00A15B76" w:rsidRDefault="00F55805" w:rsidP="004F67ED">
            <w:pPr>
              <w:autoSpaceDE w:val="0"/>
              <w:autoSpaceDN w:val="0"/>
              <w:adjustRightInd w:val="0"/>
              <w:rPr>
                <w:sz w:val="20"/>
                <w:szCs w:val="20"/>
              </w:rPr>
            </w:pPr>
          </w:p>
          <w:p w:rsidR="00F55805" w:rsidRPr="00A15B76" w:rsidRDefault="00F55805" w:rsidP="004F67ED">
            <w:pPr>
              <w:autoSpaceDE w:val="0"/>
              <w:autoSpaceDN w:val="0"/>
              <w:adjustRightInd w:val="0"/>
              <w:rPr>
                <w:sz w:val="20"/>
                <w:szCs w:val="20"/>
              </w:rPr>
            </w:pPr>
            <w:r w:rsidRPr="00A15B76">
              <w:rPr>
                <w:sz w:val="20"/>
                <w:szCs w:val="20"/>
              </w:rPr>
              <w:t>Wisconsin &amp; Massachusetts, US</w:t>
            </w:r>
          </w:p>
          <w:p w:rsidR="00F55805" w:rsidRPr="00A15B76" w:rsidRDefault="00F55805" w:rsidP="004F67ED">
            <w:pPr>
              <w:autoSpaceDE w:val="0"/>
              <w:autoSpaceDN w:val="0"/>
              <w:adjustRightInd w:val="0"/>
              <w:rPr>
                <w:sz w:val="20"/>
                <w:szCs w:val="20"/>
              </w:rPr>
            </w:pPr>
          </w:p>
        </w:tc>
        <w:tc>
          <w:tcPr>
            <w:tcW w:w="0" w:type="auto"/>
            <w:shd w:val="clear" w:color="auto" w:fill="auto"/>
          </w:tcPr>
          <w:p w:rsidR="00F55805" w:rsidRPr="00A15B76" w:rsidRDefault="00F55805" w:rsidP="004F67ED">
            <w:pPr>
              <w:rPr>
                <w:sz w:val="20"/>
                <w:szCs w:val="20"/>
              </w:rPr>
            </w:pPr>
            <w:r w:rsidRPr="00A15B76">
              <w:rPr>
                <w:sz w:val="20"/>
                <w:szCs w:val="20"/>
              </w:rPr>
              <w:t>N = 133 (age = 31.9 years)</w:t>
            </w:r>
          </w:p>
          <w:p w:rsidR="00F55805" w:rsidRPr="00A15B76" w:rsidRDefault="00F55805" w:rsidP="004F67ED">
            <w:pPr>
              <w:rPr>
                <w:sz w:val="20"/>
                <w:szCs w:val="20"/>
              </w:rPr>
            </w:pPr>
            <w:r w:rsidRPr="00A15B76">
              <w:rPr>
                <w:sz w:val="20"/>
                <w:szCs w:val="20"/>
              </w:rPr>
              <w:t>No control group</w:t>
            </w:r>
          </w:p>
        </w:tc>
        <w:tc>
          <w:tcPr>
            <w:tcW w:w="0" w:type="auto"/>
            <w:shd w:val="clear" w:color="auto" w:fill="auto"/>
          </w:tcPr>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r w:rsidRPr="00A15B76">
              <w:rPr>
                <w:sz w:val="20"/>
                <w:szCs w:val="20"/>
              </w:rPr>
              <w:t>Parents – 37%</w:t>
            </w:r>
          </w:p>
          <w:p w:rsidR="00F55805" w:rsidRPr="00A15B76" w:rsidRDefault="00F55805" w:rsidP="004F67ED">
            <w:pPr>
              <w:rPr>
                <w:sz w:val="20"/>
                <w:szCs w:val="20"/>
              </w:rPr>
            </w:pPr>
            <w:r w:rsidRPr="00A15B76">
              <w:rPr>
                <w:sz w:val="20"/>
                <w:szCs w:val="20"/>
              </w:rPr>
              <w:t>Residential – 63%</w:t>
            </w:r>
          </w:p>
          <w:p w:rsidR="00F55805" w:rsidRPr="00A15B76" w:rsidRDefault="00F55805" w:rsidP="004F67ED">
            <w:pPr>
              <w:rPr>
                <w:sz w:val="20"/>
                <w:szCs w:val="20"/>
              </w:rPr>
            </w:pPr>
            <w:r w:rsidRPr="00A15B76">
              <w:rPr>
                <w:sz w:val="20"/>
                <w:szCs w:val="20"/>
              </w:rPr>
              <w:t>Females with parents – 40.8%</w:t>
            </w:r>
          </w:p>
        </w:tc>
        <w:tc>
          <w:tcPr>
            <w:tcW w:w="0" w:type="auto"/>
            <w:shd w:val="clear" w:color="auto" w:fill="auto"/>
          </w:tcPr>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p>
        </w:tc>
      </w:tr>
      <w:tr w:rsidR="00F55805" w:rsidRPr="00A15B76" w:rsidTr="004F67ED">
        <w:tc>
          <w:tcPr>
            <w:tcW w:w="0" w:type="auto"/>
            <w:shd w:val="clear" w:color="auto" w:fill="auto"/>
          </w:tcPr>
          <w:p w:rsidR="00F55805" w:rsidRPr="00A15B76" w:rsidRDefault="00F55805" w:rsidP="004F67ED">
            <w:pPr>
              <w:autoSpaceDE w:val="0"/>
              <w:autoSpaceDN w:val="0"/>
              <w:adjustRightInd w:val="0"/>
              <w:rPr>
                <w:sz w:val="20"/>
                <w:szCs w:val="20"/>
              </w:rPr>
            </w:pPr>
            <w:r w:rsidRPr="00A15B76">
              <w:rPr>
                <w:sz w:val="20"/>
                <w:szCs w:val="20"/>
              </w:rPr>
              <w:t>Seltzer, Krauss, Shattuck, Orsmond, Swe, &amp; Lord (2003)</w:t>
            </w:r>
          </w:p>
          <w:p w:rsidR="00F55805" w:rsidRPr="00A15B76" w:rsidRDefault="00F55805" w:rsidP="004F67ED">
            <w:pPr>
              <w:autoSpaceDE w:val="0"/>
              <w:autoSpaceDN w:val="0"/>
              <w:adjustRightInd w:val="0"/>
              <w:rPr>
                <w:sz w:val="20"/>
                <w:szCs w:val="20"/>
              </w:rPr>
            </w:pPr>
          </w:p>
          <w:p w:rsidR="00F55805" w:rsidRPr="00A15B76" w:rsidRDefault="00F55805" w:rsidP="004F67ED">
            <w:pPr>
              <w:autoSpaceDE w:val="0"/>
              <w:autoSpaceDN w:val="0"/>
              <w:adjustRightInd w:val="0"/>
              <w:rPr>
                <w:sz w:val="20"/>
                <w:szCs w:val="20"/>
              </w:rPr>
            </w:pPr>
            <w:r w:rsidRPr="00A15B76">
              <w:rPr>
                <w:sz w:val="20"/>
                <w:szCs w:val="20"/>
              </w:rPr>
              <w:t>Wisconsin &amp; Massachusetts, US</w:t>
            </w:r>
          </w:p>
          <w:p w:rsidR="00F55805" w:rsidRPr="00A15B76" w:rsidRDefault="00F55805" w:rsidP="004F67ED">
            <w:pPr>
              <w:autoSpaceDE w:val="0"/>
              <w:autoSpaceDN w:val="0"/>
              <w:adjustRightInd w:val="0"/>
              <w:rPr>
                <w:sz w:val="20"/>
                <w:szCs w:val="20"/>
              </w:rPr>
            </w:pPr>
          </w:p>
        </w:tc>
        <w:tc>
          <w:tcPr>
            <w:tcW w:w="0" w:type="auto"/>
            <w:shd w:val="clear" w:color="auto" w:fill="auto"/>
          </w:tcPr>
          <w:p w:rsidR="00F55805" w:rsidRPr="00A15B76" w:rsidRDefault="00F55805" w:rsidP="004F67ED">
            <w:pPr>
              <w:rPr>
                <w:sz w:val="20"/>
                <w:szCs w:val="20"/>
              </w:rPr>
            </w:pPr>
            <w:r w:rsidRPr="00A15B76">
              <w:rPr>
                <w:sz w:val="20"/>
                <w:szCs w:val="20"/>
              </w:rPr>
              <w:t xml:space="preserve">N = 405 </w:t>
            </w:r>
          </w:p>
          <w:p w:rsidR="00F55805" w:rsidRPr="00A15B76" w:rsidRDefault="00F55805" w:rsidP="004F67ED">
            <w:pPr>
              <w:rPr>
                <w:sz w:val="20"/>
                <w:szCs w:val="20"/>
              </w:rPr>
            </w:pPr>
            <w:r w:rsidRPr="00A15B76">
              <w:rPr>
                <w:sz w:val="20"/>
                <w:szCs w:val="20"/>
              </w:rPr>
              <w:t>Adolescents = 251 (age = 15.7 yrs)</w:t>
            </w:r>
          </w:p>
          <w:p w:rsidR="00F55805" w:rsidRPr="00A15B76" w:rsidRDefault="00F55805" w:rsidP="004F67ED">
            <w:pPr>
              <w:rPr>
                <w:sz w:val="20"/>
                <w:szCs w:val="20"/>
              </w:rPr>
            </w:pPr>
            <w:r w:rsidRPr="00A15B76">
              <w:rPr>
                <w:sz w:val="20"/>
                <w:szCs w:val="20"/>
              </w:rPr>
              <w:t>Adults = 154 (age = 31.57 yrs)</w:t>
            </w:r>
          </w:p>
          <w:p w:rsidR="00F55805" w:rsidRPr="00A15B76" w:rsidRDefault="00F55805" w:rsidP="004F67ED">
            <w:pPr>
              <w:rPr>
                <w:sz w:val="20"/>
                <w:szCs w:val="20"/>
              </w:rPr>
            </w:pPr>
            <w:r w:rsidRPr="00A15B76">
              <w:rPr>
                <w:sz w:val="20"/>
                <w:szCs w:val="20"/>
              </w:rPr>
              <w:t>No control group</w:t>
            </w:r>
          </w:p>
        </w:tc>
        <w:tc>
          <w:tcPr>
            <w:tcW w:w="0" w:type="auto"/>
            <w:shd w:val="clear" w:color="auto" w:fill="auto"/>
          </w:tcPr>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r w:rsidRPr="00A15B76">
              <w:rPr>
                <w:sz w:val="20"/>
                <w:szCs w:val="20"/>
              </w:rPr>
              <w:t>Parents – 64.9%</w:t>
            </w:r>
          </w:p>
          <w:p w:rsidR="00F55805" w:rsidRPr="00A15B76" w:rsidRDefault="00F55805" w:rsidP="004F67ED">
            <w:pPr>
              <w:rPr>
                <w:sz w:val="20"/>
                <w:szCs w:val="20"/>
              </w:rPr>
            </w:pPr>
            <w:r w:rsidRPr="00A15B76">
              <w:rPr>
                <w:sz w:val="20"/>
                <w:szCs w:val="20"/>
              </w:rPr>
              <w:t>Residential – 35.1%</w:t>
            </w:r>
          </w:p>
        </w:tc>
        <w:tc>
          <w:tcPr>
            <w:tcW w:w="0" w:type="auto"/>
            <w:shd w:val="clear" w:color="auto" w:fill="auto"/>
          </w:tcPr>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p>
        </w:tc>
      </w:tr>
      <w:tr w:rsidR="00F55805" w:rsidRPr="00A15B76" w:rsidTr="004F67ED">
        <w:tc>
          <w:tcPr>
            <w:tcW w:w="0" w:type="auto"/>
            <w:shd w:val="clear" w:color="auto" w:fill="auto"/>
          </w:tcPr>
          <w:p w:rsidR="00F55805" w:rsidRPr="00A15B76" w:rsidRDefault="00F55805" w:rsidP="004F67ED">
            <w:pPr>
              <w:rPr>
                <w:sz w:val="20"/>
                <w:szCs w:val="20"/>
              </w:rPr>
            </w:pPr>
            <w:r w:rsidRPr="00A15B76">
              <w:rPr>
                <w:sz w:val="20"/>
                <w:szCs w:val="20"/>
              </w:rPr>
              <w:t>Shattuck, Seltzer, Greenberg, Orsmond, Bolt, Kring, Lounds, &amp; Lord (2007)</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Wisconsin &amp; Massachusetts, US</w:t>
            </w:r>
          </w:p>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r w:rsidRPr="00A15B76">
              <w:rPr>
                <w:sz w:val="20"/>
                <w:szCs w:val="20"/>
              </w:rPr>
              <w:t xml:space="preserve">N = 241 </w:t>
            </w:r>
          </w:p>
          <w:p w:rsidR="00F55805" w:rsidRPr="00A15B76" w:rsidRDefault="00F55805" w:rsidP="004F67ED">
            <w:pPr>
              <w:rPr>
                <w:sz w:val="20"/>
                <w:szCs w:val="20"/>
              </w:rPr>
            </w:pPr>
            <w:r w:rsidRPr="00A15B76">
              <w:rPr>
                <w:sz w:val="20"/>
                <w:szCs w:val="20"/>
              </w:rPr>
              <w:t>Age = 22 yrs (10-52 yrs)</w:t>
            </w:r>
          </w:p>
          <w:p w:rsidR="00F55805" w:rsidRPr="00A15B76" w:rsidRDefault="00F55805" w:rsidP="004F67ED">
            <w:pPr>
              <w:rPr>
                <w:sz w:val="20"/>
                <w:szCs w:val="20"/>
              </w:rPr>
            </w:pPr>
            <w:r w:rsidRPr="00A15B76">
              <w:rPr>
                <w:sz w:val="20"/>
                <w:szCs w:val="20"/>
              </w:rPr>
              <w:t>No control group</w:t>
            </w:r>
          </w:p>
        </w:tc>
        <w:tc>
          <w:tcPr>
            <w:tcW w:w="0" w:type="auto"/>
            <w:shd w:val="clear" w:color="auto" w:fill="auto"/>
          </w:tcPr>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r w:rsidRPr="00A15B76">
              <w:rPr>
                <w:sz w:val="20"/>
                <w:szCs w:val="20"/>
              </w:rPr>
              <w:t xml:space="preserve">Parents - 66.4% </w:t>
            </w:r>
          </w:p>
          <w:p w:rsidR="00F55805" w:rsidRPr="00A15B76" w:rsidRDefault="00F55805" w:rsidP="004F67ED">
            <w:pPr>
              <w:rPr>
                <w:sz w:val="20"/>
                <w:szCs w:val="20"/>
              </w:rPr>
            </w:pPr>
            <w:r w:rsidRPr="00A15B76">
              <w:rPr>
                <w:sz w:val="20"/>
                <w:szCs w:val="20"/>
              </w:rPr>
              <w:t>Community – 16.6%</w:t>
            </w:r>
          </w:p>
          <w:p w:rsidR="00F55805" w:rsidRPr="00A15B76" w:rsidRDefault="00F55805" w:rsidP="004F67ED">
            <w:pPr>
              <w:rPr>
                <w:sz w:val="20"/>
                <w:szCs w:val="20"/>
              </w:rPr>
            </w:pPr>
            <w:r w:rsidRPr="00A15B76">
              <w:rPr>
                <w:sz w:val="20"/>
                <w:szCs w:val="20"/>
              </w:rPr>
              <w:t>Semi-indep – 5.4%</w:t>
            </w:r>
          </w:p>
          <w:p w:rsidR="00F55805" w:rsidRPr="00A15B76" w:rsidRDefault="00F55805" w:rsidP="004F67ED">
            <w:pPr>
              <w:rPr>
                <w:sz w:val="20"/>
                <w:szCs w:val="20"/>
              </w:rPr>
            </w:pPr>
            <w:r w:rsidRPr="00A15B76">
              <w:rPr>
                <w:sz w:val="20"/>
                <w:szCs w:val="20"/>
              </w:rPr>
              <w:t>Insti/hosp – 9.5%</w:t>
            </w:r>
          </w:p>
          <w:p w:rsidR="00F55805" w:rsidRPr="00A15B76" w:rsidRDefault="00F55805" w:rsidP="004F67ED">
            <w:pPr>
              <w:rPr>
                <w:sz w:val="20"/>
                <w:szCs w:val="20"/>
              </w:rPr>
            </w:pPr>
            <w:r w:rsidRPr="00A15B76">
              <w:rPr>
                <w:sz w:val="20"/>
                <w:szCs w:val="20"/>
              </w:rPr>
              <w:t>Indep – 1.7%</w:t>
            </w:r>
          </w:p>
        </w:tc>
        <w:tc>
          <w:tcPr>
            <w:tcW w:w="0" w:type="auto"/>
            <w:shd w:val="clear" w:color="auto" w:fill="auto"/>
          </w:tcPr>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p>
        </w:tc>
        <w:tc>
          <w:tcPr>
            <w:tcW w:w="0" w:type="auto"/>
            <w:shd w:val="clear" w:color="auto" w:fill="auto"/>
          </w:tcPr>
          <w:p w:rsidR="00F55805" w:rsidRPr="00A15B76" w:rsidRDefault="00F55805" w:rsidP="004F67ED">
            <w:pPr>
              <w:rPr>
                <w:sz w:val="20"/>
                <w:szCs w:val="20"/>
              </w:rPr>
            </w:pPr>
          </w:p>
        </w:tc>
      </w:tr>
      <w:tr w:rsidR="00F55805" w:rsidRPr="00A15B76" w:rsidTr="004F67ED">
        <w:tc>
          <w:tcPr>
            <w:tcW w:w="0" w:type="auto"/>
            <w:tcBorders>
              <w:bottom w:val="single" w:sz="4" w:space="0" w:color="auto"/>
            </w:tcBorders>
            <w:shd w:val="clear" w:color="auto" w:fill="auto"/>
          </w:tcPr>
          <w:p w:rsidR="00F55805" w:rsidRPr="00A15B76" w:rsidRDefault="00F55805" w:rsidP="004F67ED">
            <w:pPr>
              <w:rPr>
                <w:sz w:val="20"/>
                <w:szCs w:val="20"/>
              </w:rPr>
            </w:pPr>
            <w:r w:rsidRPr="00A15B76">
              <w:rPr>
                <w:sz w:val="20"/>
                <w:szCs w:val="20"/>
              </w:rPr>
              <w:t>Taylor &amp; Seltzer (2010b)</w:t>
            </w:r>
          </w:p>
          <w:p w:rsidR="00F55805" w:rsidRPr="00A15B76" w:rsidRDefault="00F55805" w:rsidP="004F67ED">
            <w:pPr>
              <w:rPr>
                <w:sz w:val="20"/>
                <w:szCs w:val="20"/>
              </w:rPr>
            </w:pPr>
          </w:p>
          <w:p w:rsidR="00F55805" w:rsidRPr="00A15B76" w:rsidRDefault="00F55805" w:rsidP="004F67ED">
            <w:pPr>
              <w:rPr>
                <w:sz w:val="20"/>
                <w:szCs w:val="20"/>
              </w:rPr>
            </w:pPr>
            <w:r w:rsidRPr="00A15B76">
              <w:rPr>
                <w:sz w:val="20"/>
                <w:szCs w:val="20"/>
              </w:rPr>
              <w:t>Wisconsin &amp; Massachusetts, US</w:t>
            </w:r>
          </w:p>
          <w:p w:rsidR="00F55805" w:rsidRPr="00A15B76" w:rsidRDefault="00F55805" w:rsidP="004F67ED">
            <w:pPr>
              <w:rPr>
                <w:sz w:val="20"/>
                <w:szCs w:val="20"/>
              </w:rPr>
            </w:pPr>
          </w:p>
        </w:tc>
        <w:tc>
          <w:tcPr>
            <w:tcW w:w="0" w:type="auto"/>
            <w:tcBorders>
              <w:bottom w:val="single" w:sz="4" w:space="0" w:color="auto"/>
            </w:tcBorders>
            <w:shd w:val="clear" w:color="auto" w:fill="auto"/>
          </w:tcPr>
          <w:p w:rsidR="00F55805" w:rsidRPr="00A15B76" w:rsidRDefault="00F55805" w:rsidP="004F67ED">
            <w:pPr>
              <w:rPr>
                <w:sz w:val="20"/>
                <w:szCs w:val="20"/>
              </w:rPr>
            </w:pPr>
            <w:r w:rsidRPr="00A15B76">
              <w:rPr>
                <w:sz w:val="20"/>
                <w:szCs w:val="20"/>
              </w:rPr>
              <w:t>N = 66</w:t>
            </w:r>
          </w:p>
          <w:p w:rsidR="00F55805" w:rsidRPr="00A15B76" w:rsidRDefault="00F55805" w:rsidP="004F67ED">
            <w:pPr>
              <w:rPr>
                <w:sz w:val="20"/>
                <w:szCs w:val="20"/>
              </w:rPr>
            </w:pPr>
            <w:r w:rsidRPr="00A15B76">
              <w:rPr>
                <w:sz w:val="20"/>
                <w:szCs w:val="20"/>
              </w:rPr>
              <w:t>Age = Not stated (post-high school young adults)</w:t>
            </w:r>
          </w:p>
          <w:p w:rsidR="00F55805" w:rsidRPr="00A15B76" w:rsidRDefault="00F55805" w:rsidP="004F67ED">
            <w:pPr>
              <w:rPr>
                <w:sz w:val="20"/>
                <w:szCs w:val="20"/>
              </w:rPr>
            </w:pPr>
            <w:r w:rsidRPr="00A15B76">
              <w:rPr>
                <w:sz w:val="20"/>
                <w:szCs w:val="20"/>
              </w:rPr>
              <w:t>ID/Non-ID comparisons</w:t>
            </w:r>
          </w:p>
          <w:p w:rsidR="00F55805" w:rsidRPr="00A15B76" w:rsidRDefault="00F55805" w:rsidP="004F67ED">
            <w:pPr>
              <w:rPr>
                <w:sz w:val="20"/>
                <w:szCs w:val="20"/>
              </w:rPr>
            </w:pPr>
          </w:p>
        </w:tc>
        <w:tc>
          <w:tcPr>
            <w:tcW w:w="0" w:type="auto"/>
            <w:tcBorders>
              <w:bottom w:val="single" w:sz="4" w:space="0" w:color="auto"/>
            </w:tcBorders>
            <w:shd w:val="clear" w:color="auto" w:fill="auto"/>
          </w:tcPr>
          <w:p w:rsidR="00F55805" w:rsidRPr="00A15B76" w:rsidRDefault="00F55805" w:rsidP="004F67ED">
            <w:pPr>
              <w:rPr>
                <w:sz w:val="20"/>
                <w:szCs w:val="20"/>
              </w:rPr>
            </w:pPr>
            <w:r w:rsidRPr="00A15B76">
              <w:rPr>
                <w:sz w:val="20"/>
                <w:szCs w:val="20"/>
              </w:rPr>
              <w:t>Post high school degree = 2 vs 47.1%</w:t>
            </w:r>
          </w:p>
        </w:tc>
        <w:tc>
          <w:tcPr>
            <w:tcW w:w="0" w:type="auto"/>
            <w:tcBorders>
              <w:bottom w:val="single" w:sz="4" w:space="0" w:color="auto"/>
            </w:tcBorders>
            <w:shd w:val="clear" w:color="auto" w:fill="auto"/>
          </w:tcPr>
          <w:p w:rsidR="00F55805" w:rsidRPr="00A15B76" w:rsidRDefault="00F55805" w:rsidP="004F67ED">
            <w:pPr>
              <w:rPr>
                <w:sz w:val="20"/>
                <w:szCs w:val="20"/>
              </w:rPr>
            </w:pPr>
          </w:p>
        </w:tc>
        <w:tc>
          <w:tcPr>
            <w:tcW w:w="0" w:type="auto"/>
            <w:tcBorders>
              <w:bottom w:val="single" w:sz="4" w:space="0" w:color="auto"/>
            </w:tcBorders>
            <w:shd w:val="clear" w:color="auto" w:fill="auto"/>
          </w:tcPr>
          <w:p w:rsidR="00F55805" w:rsidRPr="00A15B76" w:rsidRDefault="00F55805" w:rsidP="004F67ED">
            <w:pPr>
              <w:rPr>
                <w:sz w:val="20"/>
                <w:szCs w:val="20"/>
              </w:rPr>
            </w:pPr>
            <w:r w:rsidRPr="00A15B76">
              <w:rPr>
                <w:sz w:val="20"/>
                <w:szCs w:val="20"/>
              </w:rPr>
              <w:t>Competitive employment = 4 vs 11.8%</w:t>
            </w:r>
          </w:p>
          <w:p w:rsidR="00F55805" w:rsidRPr="00A15B76" w:rsidRDefault="00F55805" w:rsidP="004F67ED">
            <w:pPr>
              <w:rPr>
                <w:sz w:val="20"/>
                <w:szCs w:val="20"/>
              </w:rPr>
            </w:pPr>
            <w:r w:rsidRPr="00A15B76">
              <w:rPr>
                <w:sz w:val="20"/>
                <w:szCs w:val="20"/>
              </w:rPr>
              <w:t>Supported employment = 12.2% vs 11.8%</w:t>
            </w:r>
          </w:p>
          <w:p w:rsidR="00F55805" w:rsidRPr="00A15B76" w:rsidRDefault="00F55805" w:rsidP="004F67ED">
            <w:pPr>
              <w:rPr>
                <w:sz w:val="20"/>
                <w:szCs w:val="20"/>
              </w:rPr>
            </w:pPr>
            <w:r w:rsidRPr="00A15B76">
              <w:rPr>
                <w:sz w:val="20"/>
                <w:szCs w:val="20"/>
              </w:rPr>
              <w:t>Adult day services = 73.5% vs 5.9%</w:t>
            </w:r>
          </w:p>
          <w:p w:rsidR="00F55805" w:rsidRPr="00A15B76" w:rsidRDefault="00F55805" w:rsidP="004F67ED">
            <w:pPr>
              <w:rPr>
                <w:sz w:val="20"/>
                <w:szCs w:val="20"/>
              </w:rPr>
            </w:pPr>
            <w:r w:rsidRPr="00A15B76">
              <w:rPr>
                <w:sz w:val="20"/>
                <w:szCs w:val="20"/>
              </w:rPr>
              <w:t>No regular activities = 8.2 vs 23.5%</w:t>
            </w:r>
          </w:p>
          <w:p w:rsidR="00F55805" w:rsidRPr="00A15B76" w:rsidRDefault="00F55805" w:rsidP="004F67ED">
            <w:pPr>
              <w:rPr>
                <w:sz w:val="20"/>
                <w:szCs w:val="20"/>
              </w:rPr>
            </w:pPr>
          </w:p>
        </w:tc>
        <w:tc>
          <w:tcPr>
            <w:tcW w:w="0" w:type="auto"/>
            <w:tcBorders>
              <w:bottom w:val="single" w:sz="4" w:space="0" w:color="auto"/>
            </w:tcBorders>
            <w:shd w:val="clear" w:color="auto" w:fill="auto"/>
          </w:tcPr>
          <w:p w:rsidR="00F55805" w:rsidRPr="00A15B76" w:rsidRDefault="00F55805" w:rsidP="004F67ED">
            <w:pPr>
              <w:rPr>
                <w:sz w:val="20"/>
                <w:szCs w:val="20"/>
              </w:rPr>
            </w:pPr>
          </w:p>
        </w:tc>
        <w:tc>
          <w:tcPr>
            <w:tcW w:w="0" w:type="auto"/>
            <w:tcBorders>
              <w:bottom w:val="single" w:sz="4" w:space="0" w:color="auto"/>
            </w:tcBorders>
            <w:shd w:val="clear" w:color="auto" w:fill="auto"/>
          </w:tcPr>
          <w:p w:rsidR="00F55805" w:rsidRPr="00A15B76" w:rsidRDefault="00F55805" w:rsidP="004F67ED">
            <w:pPr>
              <w:rPr>
                <w:sz w:val="20"/>
                <w:szCs w:val="20"/>
              </w:rPr>
            </w:pPr>
          </w:p>
        </w:tc>
      </w:tr>
    </w:tbl>
    <w:p w:rsidR="00F55805" w:rsidRDefault="00F55805" w:rsidP="00F55805">
      <w:pPr>
        <w:jc w:val="both"/>
        <w:rPr>
          <w:i/>
          <w:sz w:val="20"/>
          <w:szCs w:val="20"/>
        </w:rPr>
      </w:pPr>
    </w:p>
    <w:p w:rsidR="00F55805" w:rsidRPr="00A15B76" w:rsidRDefault="00F55805" w:rsidP="00F55805">
      <w:pPr>
        <w:jc w:val="both"/>
        <w:rPr>
          <w:sz w:val="20"/>
          <w:szCs w:val="20"/>
        </w:rPr>
      </w:pPr>
      <w:r w:rsidRPr="00A15B76">
        <w:rPr>
          <w:i/>
          <w:sz w:val="20"/>
          <w:szCs w:val="20"/>
        </w:rPr>
        <w:t xml:space="preserve">Living arrangements. </w:t>
      </w:r>
      <w:r w:rsidRPr="00A15B76">
        <w:rPr>
          <w:sz w:val="20"/>
          <w:szCs w:val="20"/>
        </w:rPr>
        <w:t>Few adults (between 0 and 4%) with co-morbid ASD were reported to live independently (Bilstedt et al., 2005; DeMeyer et al., 1973; Eaves &amp; Ho, 2008; Eisenberg, 1956; Gilberg &amp; Steffenburg, 1987; Howlin et al., 2004; Kobayashi et al., 1992; Seltzer et al., 2003; Shattuck et al., 2007). Even so, those who live independently frequently do so with the support of parents (Bilstedt et al., 2005; Howlin et al., 2004). A large number (between 25 to 66%) live with their parents (DeMeyer et al., 1973; Eaves &amp; Ho, 2008; Eisenberg, 1956; Gilberg &amp; Steffenburg, 1987; Howlin et al., 2004; Kobayashi et al., 1992; Kruass, Seltzer, &amp; Jacobson, 2005; Rumsey et al., 1985; Seltzer et al., 2003; Shattuck et al., 2007). Due to the variability in definitions employed across time and contexts, it was difficult to quantify the proportion living in hostels, hospitals, institutions, and other settings. However, there appeared to be a time trend towards more living at home or in hostels as opposed to hospital and institutions.</w:t>
      </w:r>
    </w:p>
    <w:p w:rsidR="00F55805" w:rsidRDefault="00F55805" w:rsidP="00F55805">
      <w:pPr>
        <w:jc w:val="both"/>
        <w:rPr>
          <w:i/>
          <w:sz w:val="20"/>
          <w:szCs w:val="20"/>
        </w:rPr>
      </w:pPr>
    </w:p>
    <w:p w:rsidR="00F55805" w:rsidRPr="00A15B76" w:rsidRDefault="00F55805" w:rsidP="00F55805">
      <w:pPr>
        <w:jc w:val="both"/>
        <w:rPr>
          <w:i/>
          <w:sz w:val="20"/>
          <w:szCs w:val="20"/>
        </w:rPr>
      </w:pPr>
      <w:r w:rsidRPr="00A15B76">
        <w:rPr>
          <w:i/>
          <w:sz w:val="20"/>
          <w:szCs w:val="20"/>
        </w:rPr>
        <w:t xml:space="preserve">Community participation. </w:t>
      </w:r>
      <w:r w:rsidRPr="00A15B76">
        <w:rPr>
          <w:sz w:val="20"/>
          <w:szCs w:val="20"/>
        </w:rPr>
        <w:t xml:space="preserve">One aspect frequently unreported in studies is the extent to which adults with co-morbid ASD have access to and participate within the community. Howlin and colleagues (2004) reported that a quarter of their sample had friendships that involved shared interests and activities. Lotter (1974) reported that half of the sample with ‘good’ outcomes did not know how to access public transport but a more recent study (Eaves &amp; Ho, 2008) reported that 47% of their sample could access public transport. Rumsey and colleagues (1984) reported that the social maturity of their participants was low in comparison to their IQs. </w:t>
      </w:r>
    </w:p>
    <w:p w:rsidR="00F55805" w:rsidRDefault="00F55805" w:rsidP="00F55805">
      <w:pPr>
        <w:jc w:val="both"/>
        <w:rPr>
          <w:i/>
          <w:sz w:val="20"/>
          <w:szCs w:val="20"/>
        </w:rPr>
      </w:pPr>
    </w:p>
    <w:p w:rsidR="00F55805" w:rsidRPr="00A15B76" w:rsidRDefault="00F55805" w:rsidP="00F55805">
      <w:pPr>
        <w:jc w:val="both"/>
        <w:rPr>
          <w:i/>
          <w:sz w:val="20"/>
          <w:szCs w:val="20"/>
        </w:rPr>
      </w:pPr>
      <w:r w:rsidRPr="00A15B76">
        <w:rPr>
          <w:i/>
          <w:sz w:val="20"/>
          <w:szCs w:val="20"/>
        </w:rPr>
        <w:t xml:space="preserve">Overall social functioning. </w:t>
      </w:r>
      <w:r w:rsidRPr="00A15B76">
        <w:rPr>
          <w:sz w:val="20"/>
          <w:szCs w:val="20"/>
        </w:rPr>
        <w:t>Some authors have attempted to provide a global measure of overall social functioning. Whilst this global rating is helpful in understanding the overall outcomes of adults with ASD, its broad nature makes interpretation between studies difficult as studies have differed in the domains being included and how they have going about describing the functioning of adults with ASD. In general, studies tended to operationalize overall social functioning in terms of the attainment of social roles and/or relationships and independence in daily living. The quality of social relationships with others have also been highlighted as an indicator being considered by all authors who reported overall social outcomes (Bilstedt et a., 2005; Chung et al., 1990; Eaves &amp; Ho, 2008; Eisenberg, 1956; Gillberg &amp; Steffenberg, 1987; Howlin et al., 2004; Lotter, 1974; Rutter et al., 1967). Educational or employment outcomes as well as independent living are also commonly measured in studies (Bilstedt et al., 2005; Chung et al., 1990; Gillberg &amp; Steffenberg, 1987; Howlin et al., 2004; Kobayashi et al, 1992; Lotter, 1974; Rutter et al., 1967). In contrast, community participation was explicitly highlighted only in Eisenberg’s (1956) study. The use of descriptors to indicate the severity of these domains also differ with some authors using a three-rating classification (e.g., Eisenberg, 1956), others using a four (Chung et al., 1990; Lotter, 1974; Rutter et al, 1967) or five (Bilstedt et al., 2005; Eaves &amp; Ho, 2008; Gillberg &amp; Steffenberg, 1987; Howlin et al, 2004; Kobayashi et al, 1992) rating classification. In general, the descriptors at the two extremes (i.e., good/very good and poor/very poor) are fairly similar across studies but there is some variation between the descriptors that represent the mid ranges (i.e., fair and restricted). With few exceptions (Chung et al., 1990; Eaves &amp; Ho, 2008), the majority of adults with ASD were described to be poor or very poor (Bilstedt et al., 2005; Eisenberg, 1956; Gillberg &amp; Steffenburg, 1987; Howlin et al., 2004; Lotter, 1974; Rutter et al., 1967).</w:t>
      </w:r>
    </w:p>
    <w:p w:rsidR="00F55805" w:rsidRDefault="00F55805" w:rsidP="00F55805">
      <w:pPr>
        <w:jc w:val="both"/>
        <w:rPr>
          <w:i/>
          <w:sz w:val="20"/>
          <w:szCs w:val="20"/>
        </w:rPr>
      </w:pPr>
    </w:p>
    <w:p w:rsidR="00F55805" w:rsidRPr="005E3175" w:rsidRDefault="00F55805" w:rsidP="00F55805">
      <w:pPr>
        <w:jc w:val="both"/>
        <w:outlineLvl w:val="0"/>
        <w:rPr>
          <w:b/>
          <w:sz w:val="20"/>
          <w:szCs w:val="20"/>
        </w:rPr>
      </w:pPr>
      <w:r w:rsidRPr="005E3175">
        <w:rPr>
          <w:b/>
          <w:sz w:val="20"/>
          <w:szCs w:val="20"/>
        </w:rPr>
        <w:t>Discussion</w:t>
      </w:r>
    </w:p>
    <w:p w:rsidR="00F55805" w:rsidRPr="00A15B76" w:rsidRDefault="00F55805" w:rsidP="00F55805">
      <w:pPr>
        <w:jc w:val="both"/>
        <w:rPr>
          <w:sz w:val="20"/>
          <w:szCs w:val="20"/>
        </w:rPr>
      </w:pPr>
      <w:r w:rsidRPr="00A15B76">
        <w:rPr>
          <w:sz w:val="20"/>
          <w:szCs w:val="20"/>
        </w:rPr>
        <w:t>This literature review was limited in several ways. First, there was a high degree of heterogeneity among the samples employed by the different studies. This heterogeneity was expressed in terms of the age of participants, their diagnoses, their level of functioning, and the level of support. The diagnoses of the samples reported are not always clear given the evolving nature of the diagnostic criteria from childhood schizophrenia to the current ASD or pervasive developmental disorder. Furthermore, the diagnostic criteria of ASD have evolved across the years. Likewise, the level intellectual functioning of the samples reported varies with some studies reporting a higher proportion of participants with higher IQs (e.g., Howlin et al., 2004; Rumsey et al, 1985). This is potentially problematic especially within the light that IQ is one two frequently described indicators of prognosis for this population (Bailey, Phillips, &amp; Rutter, 1996). However, the inclusion of participants with Asperger’s syndrome and high-functioning autism are likely to, if at all, positively bias the findings. Next, this study reviewed published research from six countries representing three continents. This diversity of studies would almost certainly result in significant variations in policy and cultural differences that would have impacted upon the development of the samples being reported. With these limitations and diversity, it would not be surprising that a correspondingly broad variance of findings be reported. Moreover, the studies across contexts are likely to vary in the levels of early support (i.e., early intervention) and current support (e.g., supported employment, therapy). However, this literature review also revealed a surprisingly high level of concordance in findings in these studies that contribute to our understanding of adults with ASD.</w:t>
      </w:r>
    </w:p>
    <w:p w:rsidR="00F55805" w:rsidRDefault="00F55805" w:rsidP="00F55805">
      <w:pPr>
        <w:jc w:val="both"/>
        <w:rPr>
          <w:sz w:val="20"/>
          <w:szCs w:val="20"/>
        </w:rPr>
      </w:pPr>
    </w:p>
    <w:p w:rsidR="00F55805" w:rsidRPr="00A15B76" w:rsidRDefault="00F55805" w:rsidP="00F55805">
      <w:pPr>
        <w:jc w:val="both"/>
        <w:rPr>
          <w:sz w:val="20"/>
          <w:szCs w:val="20"/>
        </w:rPr>
      </w:pPr>
      <w:r w:rsidRPr="00A15B76">
        <w:rPr>
          <w:sz w:val="20"/>
          <w:szCs w:val="20"/>
        </w:rPr>
        <w:t xml:space="preserve">First, adults with ASD continue to experience significant degrees of impairment in their core deficits. Whilst some adults experience some improvement in the core impairments, few cases of recovery, if any, from ASD were reported. However, this alleviation in symptomology was by no means universal and some reported a worsening of symptoms. This implies that the triad of impairments (Wing &amp; Gould, 1979) continues to impact upon the lives of adults with ASD. A related finding is the correspondingly poor outcomes in social role attainment in the form of poor educational attainment in relation to IQ, low levels of employment and high reliance on sheltered workshops, most living with parents, and when reported, many have limited access to community. </w:t>
      </w:r>
    </w:p>
    <w:p w:rsidR="00F55805" w:rsidRDefault="00F55805" w:rsidP="00F55805">
      <w:pPr>
        <w:jc w:val="both"/>
        <w:rPr>
          <w:i/>
          <w:sz w:val="20"/>
          <w:szCs w:val="20"/>
        </w:rPr>
      </w:pPr>
    </w:p>
    <w:p w:rsidR="00F55805" w:rsidRPr="00A15B76" w:rsidRDefault="00F55805" w:rsidP="00F55805">
      <w:pPr>
        <w:jc w:val="both"/>
        <w:outlineLvl w:val="0"/>
        <w:rPr>
          <w:i/>
          <w:sz w:val="20"/>
          <w:szCs w:val="20"/>
        </w:rPr>
      </w:pPr>
      <w:r w:rsidRPr="00A15B76">
        <w:rPr>
          <w:i/>
          <w:sz w:val="20"/>
          <w:szCs w:val="20"/>
        </w:rPr>
        <w:t>Support for adults with ASD</w:t>
      </w:r>
    </w:p>
    <w:p w:rsidR="00F55805" w:rsidRPr="00A15B76" w:rsidRDefault="00F55805" w:rsidP="00F55805">
      <w:pPr>
        <w:jc w:val="both"/>
        <w:rPr>
          <w:sz w:val="20"/>
          <w:szCs w:val="20"/>
        </w:rPr>
      </w:pPr>
      <w:r w:rsidRPr="00A15B76">
        <w:rPr>
          <w:sz w:val="20"/>
          <w:szCs w:val="20"/>
        </w:rPr>
        <w:t xml:space="preserve">Whilst the studies review do not explicitly address areas for intervention, their findings provide important leads to educational and intervention planning. The findings that adults with ASD continue to exhibit the core impairments in adolescence and adulthood have several implications. First, that programs preparing adolescents with ASD for adulthood need to include an explicit focus on supporting the core impairments with ASD (see Table 3 for some implications of the findings for practice). It would also be ideal to embed these supports within the day activities of adults with ASD, be it within day activity centres, sheltered workshops, or employment settings. Although it is beyond the scope of this paper to discuss the technologies that may serve this purpose, adults with ASD have been supported in the areas of communication and socialization through the use of environmental supports specially designed for individuals with ASD (Persson, 2000; Van Bourgondein et al., Schopler, 2003). </w:t>
      </w:r>
    </w:p>
    <w:p w:rsidR="00F55805" w:rsidRDefault="00F55805" w:rsidP="00F55805">
      <w:pPr>
        <w:jc w:val="both"/>
        <w:rPr>
          <w:sz w:val="20"/>
          <w:szCs w:val="20"/>
        </w:rPr>
      </w:pPr>
    </w:p>
    <w:p w:rsidR="00F55805" w:rsidRDefault="00F55805" w:rsidP="00F55805">
      <w:pPr>
        <w:jc w:val="both"/>
        <w:rPr>
          <w:sz w:val="20"/>
          <w:szCs w:val="20"/>
        </w:rPr>
      </w:pPr>
      <w:r w:rsidRPr="00A15B76">
        <w:rPr>
          <w:sz w:val="20"/>
          <w:szCs w:val="20"/>
        </w:rPr>
        <w:t>Given that the general social attainments of adults with ASD were identified in this study as poor with a high degree of reliance of among adults with ASD on residential living arrangements as well as sheltered and supported work environments, there is hence a need for special education programs to introduce a component explicitly preparing children and adolescents with ASD in special education programs to learn and transfer skills across the classroom to domestic, employment, and community settings. Moreover, transition of children and adults between environments and to the need placement require careful planning and support.</w:t>
      </w:r>
    </w:p>
    <w:p w:rsidR="00F55805" w:rsidRDefault="00F55805" w:rsidP="00F55805">
      <w:pPr>
        <w:autoSpaceDE w:val="0"/>
        <w:autoSpaceDN w:val="0"/>
        <w:adjustRightInd w:val="0"/>
        <w:ind w:left="720" w:hanging="720"/>
        <w:jc w:val="both"/>
        <w:rPr>
          <w:sz w:val="20"/>
          <w:szCs w:val="20"/>
        </w:rPr>
      </w:pPr>
    </w:p>
    <w:p w:rsidR="00F55805" w:rsidRPr="005E3175" w:rsidRDefault="00F55805" w:rsidP="00F55805">
      <w:pPr>
        <w:autoSpaceDE w:val="0"/>
        <w:autoSpaceDN w:val="0"/>
        <w:adjustRightInd w:val="0"/>
        <w:ind w:left="720" w:hanging="720"/>
        <w:jc w:val="center"/>
        <w:outlineLvl w:val="0"/>
        <w:rPr>
          <w:b/>
          <w:sz w:val="20"/>
          <w:szCs w:val="20"/>
        </w:rPr>
      </w:pPr>
      <w:r w:rsidRPr="005E3175">
        <w:rPr>
          <w:b/>
          <w:sz w:val="20"/>
          <w:szCs w:val="20"/>
        </w:rPr>
        <w:t>Table 3. Implications for education and intervention of adults with ASD</w:t>
      </w:r>
    </w:p>
    <w:tbl>
      <w:tblPr>
        <w:tblW w:w="0" w:type="auto"/>
        <w:tblCellMar>
          <w:left w:w="0" w:type="dxa"/>
          <w:right w:w="0" w:type="dxa"/>
        </w:tblCellMar>
        <w:tblLook w:val="04A0"/>
      </w:tblPr>
      <w:tblGrid>
        <w:gridCol w:w="2934"/>
        <w:gridCol w:w="5517"/>
      </w:tblGrid>
      <w:tr w:rsidR="00F55805" w:rsidRPr="00A15B76" w:rsidTr="004F67ED">
        <w:tc>
          <w:tcPr>
            <w:tcW w:w="0" w:type="auto"/>
            <w:tcBorders>
              <w:top w:val="single" w:sz="4" w:space="0" w:color="auto"/>
              <w:bottom w:val="single" w:sz="4" w:space="0" w:color="auto"/>
            </w:tcBorders>
          </w:tcPr>
          <w:p w:rsidR="00F55805" w:rsidRPr="00A15B76" w:rsidRDefault="00F55805" w:rsidP="004F67ED">
            <w:pPr>
              <w:rPr>
                <w:sz w:val="20"/>
                <w:szCs w:val="20"/>
              </w:rPr>
            </w:pPr>
            <w:r w:rsidRPr="00A15B76">
              <w:rPr>
                <w:sz w:val="20"/>
                <w:szCs w:val="20"/>
              </w:rPr>
              <w:t>Finding</w:t>
            </w:r>
          </w:p>
        </w:tc>
        <w:tc>
          <w:tcPr>
            <w:tcW w:w="0" w:type="auto"/>
            <w:tcBorders>
              <w:top w:val="single" w:sz="4" w:space="0" w:color="auto"/>
              <w:bottom w:val="single" w:sz="4" w:space="0" w:color="auto"/>
            </w:tcBorders>
          </w:tcPr>
          <w:p w:rsidR="00F55805" w:rsidRPr="00A15B76" w:rsidRDefault="00F55805" w:rsidP="004F67ED">
            <w:pPr>
              <w:rPr>
                <w:sz w:val="20"/>
                <w:szCs w:val="20"/>
              </w:rPr>
            </w:pPr>
            <w:r w:rsidRPr="00A15B76">
              <w:rPr>
                <w:sz w:val="20"/>
                <w:szCs w:val="20"/>
              </w:rPr>
              <w:t>Practice Implications</w:t>
            </w:r>
          </w:p>
        </w:tc>
      </w:tr>
      <w:tr w:rsidR="00F55805" w:rsidRPr="00A15B76" w:rsidTr="004F67ED">
        <w:tc>
          <w:tcPr>
            <w:tcW w:w="0" w:type="auto"/>
            <w:tcBorders>
              <w:top w:val="single" w:sz="4" w:space="0" w:color="auto"/>
            </w:tcBorders>
          </w:tcPr>
          <w:p w:rsidR="00F55805" w:rsidRPr="00A15B76" w:rsidRDefault="00F55805" w:rsidP="004F67ED">
            <w:pPr>
              <w:rPr>
                <w:sz w:val="20"/>
                <w:szCs w:val="20"/>
              </w:rPr>
            </w:pPr>
            <w:r w:rsidRPr="00A15B76">
              <w:rPr>
                <w:sz w:val="20"/>
                <w:szCs w:val="20"/>
              </w:rPr>
              <w:t>Social impairment</w:t>
            </w:r>
          </w:p>
        </w:tc>
        <w:tc>
          <w:tcPr>
            <w:tcW w:w="0" w:type="auto"/>
            <w:tcBorders>
              <w:top w:val="single" w:sz="4" w:space="0" w:color="auto"/>
            </w:tcBorders>
          </w:tcPr>
          <w:p w:rsidR="00F55805" w:rsidRPr="00A15B76" w:rsidRDefault="00F55805" w:rsidP="004F67ED">
            <w:pPr>
              <w:rPr>
                <w:sz w:val="20"/>
                <w:szCs w:val="20"/>
              </w:rPr>
            </w:pPr>
            <w:r w:rsidRPr="00A15B76">
              <w:rPr>
                <w:sz w:val="20"/>
                <w:szCs w:val="20"/>
              </w:rPr>
              <w:t>Develop social skills (e.g., joint attention)</w:t>
            </w:r>
          </w:p>
          <w:p w:rsidR="00F55805" w:rsidRPr="00A15B76" w:rsidRDefault="00F55805" w:rsidP="004F67ED">
            <w:pPr>
              <w:rPr>
                <w:sz w:val="20"/>
                <w:szCs w:val="20"/>
              </w:rPr>
            </w:pPr>
            <w:r w:rsidRPr="00A15B76">
              <w:rPr>
                <w:sz w:val="20"/>
                <w:szCs w:val="20"/>
              </w:rPr>
              <w:t>Develop friendship acquisition and maintenance skills</w:t>
            </w:r>
          </w:p>
          <w:p w:rsidR="00F55805" w:rsidRPr="00A15B76" w:rsidRDefault="00F55805" w:rsidP="004F67ED">
            <w:pPr>
              <w:rPr>
                <w:sz w:val="20"/>
                <w:szCs w:val="20"/>
              </w:rPr>
            </w:pPr>
          </w:p>
        </w:tc>
      </w:tr>
      <w:tr w:rsidR="00F55805" w:rsidRPr="00A15B76" w:rsidTr="004F67ED">
        <w:tc>
          <w:tcPr>
            <w:tcW w:w="0" w:type="auto"/>
          </w:tcPr>
          <w:p w:rsidR="00F55805" w:rsidRPr="00A15B76" w:rsidRDefault="00F55805" w:rsidP="004F67ED">
            <w:pPr>
              <w:rPr>
                <w:sz w:val="20"/>
                <w:szCs w:val="20"/>
              </w:rPr>
            </w:pPr>
            <w:r w:rsidRPr="00A15B76">
              <w:rPr>
                <w:sz w:val="20"/>
                <w:szCs w:val="20"/>
              </w:rPr>
              <w:t>Communication impairment</w:t>
            </w:r>
          </w:p>
        </w:tc>
        <w:tc>
          <w:tcPr>
            <w:tcW w:w="0" w:type="auto"/>
          </w:tcPr>
          <w:p w:rsidR="00F55805" w:rsidRPr="00A15B76" w:rsidRDefault="00F55805" w:rsidP="004F67ED">
            <w:pPr>
              <w:rPr>
                <w:sz w:val="20"/>
                <w:szCs w:val="20"/>
              </w:rPr>
            </w:pPr>
            <w:r w:rsidRPr="00A15B76">
              <w:rPr>
                <w:sz w:val="20"/>
                <w:szCs w:val="20"/>
              </w:rPr>
              <w:t>Explore augmentative/alternative communication modes</w:t>
            </w:r>
          </w:p>
          <w:p w:rsidR="00F55805" w:rsidRPr="00A15B76" w:rsidRDefault="00F55805" w:rsidP="004F67ED">
            <w:pPr>
              <w:rPr>
                <w:sz w:val="20"/>
                <w:szCs w:val="20"/>
              </w:rPr>
            </w:pPr>
            <w:r w:rsidRPr="00A15B76">
              <w:rPr>
                <w:sz w:val="20"/>
                <w:szCs w:val="20"/>
              </w:rPr>
              <w:t>Develop language skills</w:t>
            </w:r>
          </w:p>
          <w:p w:rsidR="00F55805" w:rsidRPr="00A15B76" w:rsidRDefault="00F55805" w:rsidP="004F67ED">
            <w:pPr>
              <w:rPr>
                <w:sz w:val="20"/>
                <w:szCs w:val="20"/>
              </w:rPr>
            </w:pPr>
            <w:r w:rsidRPr="00A15B76">
              <w:rPr>
                <w:sz w:val="20"/>
                <w:szCs w:val="20"/>
              </w:rPr>
              <w:t xml:space="preserve">Support development of pragmatic component of language </w:t>
            </w:r>
          </w:p>
          <w:p w:rsidR="00F55805" w:rsidRPr="00A15B76" w:rsidRDefault="00F55805" w:rsidP="004F67ED">
            <w:pPr>
              <w:rPr>
                <w:sz w:val="20"/>
                <w:szCs w:val="20"/>
              </w:rPr>
            </w:pPr>
          </w:p>
        </w:tc>
      </w:tr>
      <w:tr w:rsidR="00F55805" w:rsidRPr="00A15B76" w:rsidTr="004F67ED">
        <w:tc>
          <w:tcPr>
            <w:tcW w:w="0" w:type="auto"/>
          </w:tcPr>
          <w:p w:rsidR="00F55805" w:rsidRPr="00A15B76" w:rsidRDefault="00F55805" w:rsidP="004F67ED">
            <w:pPr>
              <w:rPr>
                <w:sz w:val="20"/>
                <w:szCs w:val="20"/>
              </w:rPr>
            </w:pPr>
            <w:r w:rsidRPr="00A15B76">
              <w:rPr>
                <w:sz w:val="20"/>
                <w:szCs w:val="20"/>
              </w:rPr>
              <w:t>Repetitive behavior, interests, and activities</w:t>
            </w:r>
          </w:p>
        </w:tc>
        <w:tc>
          <w:tcPr>
            <w:tcW w:w="0" w:type="auto"/>
          </w:tcPr>
          <w:p w:rsidR="00F55805" w:rsidRPr="00A15B76" w:rsidRDefault="00F55805" w:rsidP="004F67ED">
            <w:pPr>
              <w:rPr>
                <w:sz w:val="20"/>
                <w:szCs w:val="20"/>
              </w:rPr>
            </w:pPr>
            <w:r w:rsidRPr="00A15B76">
              <w:rPr>
                <w:sz w:val="20"/>
                <w:szCs w:val="20"/>
              </w:rPr>
              <w:t>Environment management for atypical sensory reactions</w:t>
            </w:r>
          </w:p>
          <w:p w:rsidR="00F55805" w:rsidRPr="00A15B76" w:rsidRDefault="00F55805" w:rsidP="004F67ED">
            <w:pPr>
              <w:rPr>
                <w:sz w:val="20"/>
                <w:szCs w:val="20"/>
              </w:rPr>
            </w:pPr>
            <w:r w:rsidRPr="00A15B76">
              <w:rPr>
                <w:sz w:val="20"/>
                <w:szCs w:val="20"/>
              </w:rPr>
              <w:t>Using visual supports to manage insistence on sameness</w:t>
            </w:r>
          </w:p>
          <w:p w:rsidR="00F55805" w:rsidRPr="00A15B76" w:rsidRDefault="00F55805" w:rsidP="004F67ED">
            <w:pPr>
              <w:rPr>
                <w:sz w:val="20"/>
                <w:szCs w:val="20"/>
              </w:rPr>
            </w:pPr>
            <w:r w:rsidRPr="00A15B76">
              <w:rPr>
                <w:sz w:val="20"/>
                <w:szCs w:val="20"/>
              </w:rPr>
              <w:t>Positive behavior supports for managing challenging behavior</w:t>
            </w:r>
          </w:p>
          <w:p w:rsidR="00F55805" w:rsidRPr="00A15B76" w:rsidRDefault="00F55805" w:rsidP="004F67ED">
            <w:pPr>
              <w:rPr>
                <w:sz w:val="20"/>
                <w:szCs w:val="20"/>
              </w:rPr>
            </w:pPr>
          </w:p>
        </w:tc>
      </w:tr>
      <w:tr w:rsidR="00F55805" w:rsidRPr="00A15B76" w:rsidTr="004F67ED">
        <w:tc>
          <w:tcPr>
            <w:tcW w:w="0" w:type="auto"/>
          </w:tcPr>
          <w:p w:rsidR="00F55805" w:rsidRPr="00A15B76" w:rsidRDefault="00F55805" w:rsidP="004F67ED">
            <w:pPr>
              <w:rPr>
                <w:sz w:val="20"/>
                <w:szCs w:val="20"/>
              </w:rPr>
            </w:pPr>
            <w:r w:rsidRPr="00A15B76">
              <w:rPr>
                <w:sz w:val="20"/>
                <w:szCs w:val="20"/>
              </w:rPr>
              <w:t>Poor employment outcomes</w:t>
            </w:r>
          </w:p>
        </w:tc>
        <w:tc>
          <w:tcPr>
            <w:tcW w:w="0" w:type="auto"/>
          </w:tcPr>
          <w:p w:rsidR="00F55805" w:rsidRPr="00A15B76" w:rsidRDefault="00F55805" w:rsidP="004F67ED">
            <w:pPr>
              <w:rPr>
                <w:sz w:val="20"/>
                <w:szCs w:val="20"/>
              </w:rPr>
            </w:pPr>
            <w:r w:rsidRPr="00A15B76">
              <w:rPr>
                <w:sz w:val="20"/>
                <w:szCs w:val="20"/>
              </w:rPr>
              <w:t xml:space="preserve">Matching of individual strengths and interests to employment </w:t>
            </w:r>
          </w:p>
          <w:p w:rsidR="00F55805" w:rsidRPr="00A15B76" w:rsidRDefault="00F55805" w:rsidP="004F67ED">
            <w:pPr>
              <w:rPr>
                <w:sz w:val="20"/>
                <w:szCs w:val="20"/>
              </w:rPr>
            </w:pPr>
            <w:r w:rsidRPr="00A15B76">
              <w:rPr>
                <w:sz w:val="20"/>
                <w:szCs w:val="20"/>
              </w:rPr>
              <w:t>Further training in pre-vocational/vocational skills</w:t>
            </w:r>
          </w:p>
          <w:p w:rsidR="00F55805" w:rsidRPr="00A15B76" w:rsidRDefault="00F55805" w:rsidP="004F67ED">
            <w:pPr>
              <w:rPr>
                <w:sz w:val="20"/>
                <w:szCs w:val="20"/>
              </w:rPr>
            </w:pPr>
            <w:r w:rsidRPr="00A15B76">
              <w:rPr>
                <w:sz w:val="20"/>
                <w:szCs w:val="20"/>
              </w:rPr>
              <w:t>Provide opportunities for application of learnt skills in employment contexts</w:t>
            </w:r>
          </w:p>
          <w:p w:rsidR="00F55805" w:rsidRPr="00A15B76" w:rsidRDefault="00F55805" w:rsidP="004F67ED">
            <w:pPr>
              <w:rPr>
                <w:sz w:val="20"/>
                <w:szCs w:val="20"/>
              </w:rPr>
            </w:pPr>
            <w:r w:rsidRPr="00A15B76">
              <w:rPr>
                <w:sz w:val="20"/>
                <w:szCs w:val="20"/>
              </w:rPr>
              <w:t>Continue development of transition programs</w:t>
            </w:r>
          </w:p>
          <w:p w:rsidR="00F55805" w:rsidRPr="00A15B76" w:rsidRDefault="00F55805" w:rsidP="004F67ED">
            <w:pPr>
              <w:rPr>
                <w:sz w:val="20"/>
                <w:szCs w:val="20"/>
              </w:rPr>
            </w:pPr>
            <w:r w:rsidRPr="00A15B76">
              <w:rPr>
                <w:sz w:val="20"/>
                <w:szCs w:val="20"/>
              </w:rPr>
              <w:t>Development of social enterprises as an alternative model of supported employment</w:t>
            </w:r>
          </w:p>
          <w:p w:rsidR="00F55805" w:rsidRPr="00A15B76" w:rsidRDefault="00F55805" w:rsidP="004F67ED">
            <w:pPr>
              <w:rPr>
                <w:sz w:val="20"/>
                <w:szCs w:val="20"/>
              </w:rPr>
            </w:pPr>
          </w:p>
        </w:tc>
      </w:tr>
      <w:tr w:rsidR="00F55805" w:rsidRPr="00A15B76" w:rsidTr="004F67ED">
        <w:tc>
          <w:tcPr>
            <w:tcW w:w="0" w:type="auto"/>
          </w:tcPr>
          <w:p w:rsidR="00F55805" w:rsidRPr="00A15B76" w:rsidRDefault="00F55805" w:rsidP="004F67ED">
            <w:pPr>
              <w:rPr>
                <w:sz w:val="20"/>
                <w:szCs w:val="20"/>
              </w:rPr>
            </w:pPr>
            <w:r w:rsidRPr="00A15B76">
              <w:rPr>
                <w:sz w:val="20"/>
                <w:szCs w:val="20"/>
              </w:rPr>
              <w:t>Limited independence in home living</w:t>
            </w:r>
          </w:p>
        </w:tc>
        <w:tc>
          <w:tcPr>
            <w:tcW w:w="0" w:type="auto"/>
          </w:tcPr>
          <w:p w:rsidR="00F55805" w:rsidRPr="00A15B76" w:rsidRDefault="00F55805" w:rsidP="004F67ED">
            <w:pPr>
              <w:rPr>
                <w:sz w:val="20"/>
                <w:szCs w:val="20"/>
              </w:rPr>
            </w:pPr>
            <w:r w:rsidRPr="00A15B76">
              <w:rPr>
                <w:sz w:val="20"/>
                <w:szCs w:val="20"/>
              </w:rPr>
              <w:t>Further training in self-care/domestic living skills</w:t>
            </w:r>
          </w:p>
          <w:p w:rsidR="00F55805" w:rsidRPr="00A15B76" w:rsidRDefault="00F55805" w:rsidP="004F67ED">
            <w:pPr>
              <w:rPr>
                <w:sz w:val="20"/>
                <w:szCs w:val="20"/>
              </w:rPr>
            </w:pPr>
            <w:r w:rsidRPr="00A15B76">
              <w:rPr>
                <w:sz w:val="20"/>
                <w:szCs w:val="20"/>
              </w:rPr>
              <w:t>Training in independent leisure skills</w:t>
            </w:r>
          </w:p>
          <w:p w:rsidR="00F55805" w:rsidRPr="00A15B76" w:rsidRDefault="00F55805" w:rsidP="004F67ED">
            <w:pPr>
              <w:rPr>
                <w:sz w:val="20"/>
                <w:szCs w:val="20"/>
              </w:rPr>
            </w:pPr>
            <w:r w:rsidRPr="00A15B76">
              <w:rPr>
                <w:sz w:val="20"/>
                <w:szCs w:val="20"/>
              </w:rPr>
              <w:t>Provide opportunities for application of learnt skills in domestic contexts</w:t>
            </w:r>
          </w:p>
          <w:p w:rsidR="00F55805" w:rsidRPr="00A15B76" w:rsidRDefault="00F55805" w:rsidP="004F67ED">
            <w:pPr>
              <w:rPr>
                <w:sz w:val="20"/>
                <w:szCs w:val="20"/>
              </w:rPr>
            </w:pPr>
            <w:r w:rsidRPr="00A15B76">
              <w:rPr>
                <w:sz w:val="20"/>
                <w:szCs w:val="20"/>
              </w:rPr>
              <w:t>Collaboration with family members and other caregivers to apply learnt skills</w:t>
            </w:r>
          </w:p>
          <w:p w:rsidR="00F55805" w:rsidRPr="00A15B76" w:rsidRDefault="00F55805" w:rsidP="004F67ED">
            <w:pPr>
              <w:rPr>
                <w:sz w:val="20"/>
                <w:szCs w:val="20"/>
              </w:rPr>
            </w:pPr>
          </w:p>
        </w:tc>
      </w:tr>
      <w:tr w:rsidR="00F55805" w:rsidRPr="00A15B76" w:rsidTr="004F67ED">
        <w:tc>
          <w:tcPr>
            <w:tcW w:w="0" w:type="auto"/>
          </w:tcPr>
          <w:p w:rsidR="00F55805" w:rsidRPr="00A15B76" w:rsidRDefault="00F55805" w:rsidP="004F67ED">
            <w:pPr>
              <w:rPr>
                <w:sz w:val="20"/>
                <w:szCs w:val="20"/>
              </w:rPr>
            </w:pPr>
            <w:r w:rsidRPr="00A15B76">
              <w:rPr>
                <w:sz w:val="20"/>
                <w:szCs w:val="20"/>
              </w:rPr>
              <w:t>Community participation</w:t>
            </w:r>
          </w:p>
        </w:tc>
        <w:tc>
          <w:tcPr>
            <w:tcW w:w="0" w:type="auto"/>
          </w:tcPr>
          <w:p w:rsidR="00F55805" w:rsidRPr="00A15B76" w:rsidRDefault="00F55805" w:rsidP="004F67ED">
            <w:pPr>
              <w:rPr>
                <w:sz w:val="20"/>
                <w:szCs w:val="20"/>
              </w:rPr>
            </w:pPr>
            <w:r w:rsidRPr="00A15B76">
              <w:rPr>
                <w:sz w:val="20"/>
                <w:szCs w:val="20"/>
              </w:rPr>
              <w:t>Further training in mobility and community skills</w:t>
            </w:r>
          </w:p>
          <w:p w:rsidR="00F55805" w:rsidRPr="00A15B76" w:rsidRDefault="00F55805" w:rsidP="004F67ED">
            <w:pPr>
              <w:rPr>
                <w:sz w:val="20"/>
                <w:szCs w:val="20"/>
              </w:rPr>
            </w:pPr>
            <w:r w:rsidRPr="00A15B76">
              <w:rPr>
                <w:sz w:val="20"/>
                <w:szCs w:val="20"/>
              </w:rPr>
              <w:t>Provide opportunities for application of learnt skills in community contexts</w:t>
            </w:r>
          </w:p>
          <w:p w:rsidR="00F55805" w:rsidRPr="00A15B76" w:rsidRDefault="00F55805" w:rsidP="004F67ED">
            <w:pPr>
              <w:rPr>
                <w:sz w:val="20"/>
                <w:szCs w:val="20"/>
              </w:rPr>
            </w:pPr>
            <w:r w:rsidRPr="00A15B76">
              <w:rPr>
                <w:sz w:val="20"/>
                <w:szCs w:val="20"/>
              </w:rPr>
              <w:t>Collaboration with family members and other caregivers to apply learnt skills</w:t>
            </w:r>
          </w:p>
          <w:p w:rsidR="00F55805" w:rsidRPr="00A15B76" w:rsidRDefault="00F55805" w:rsidP="004F67ED">
            <w:pPr>
              <w:rPr>
                <w:sz w:val="20"/>
                <w:szCs w:val="20"/>
              </w:rPr>
            </w:pPr>
          </w:p>
        </w:tc>
      </w:tr>
      <w:tr w:rsidR="00F55805" w:rsidRPr="00A15B76" w:rsidTr="004F67ED">
        <w:tc>
          <w:tcPr>
            <w:tcW w:w="0" w:type="auto"/>
            <w:tcBorders>
              <w:bottom w:val="single" w:sz="4" w:space="0" w:color="auto"/>
            </w:tcBorders>
          </w:tcPr>
          <w:p w:rsidR="00F55805" w:rsidRPr="00A15B76" w:rsidRDefault="00F55805" w:rsidP="004F67ED">
            <w:pPr>
              <w:rPr>
                <w:sz w:val="20"/>
                <w:szCs w:val="20"/>
              </w:rPr>
            </w:pPr>
            <w:r w:rsidRPr="00A15B76">
              <w:rPr>
                <w:sz w:val="20"/>
                <w:szCs w:val="20"/>
              </w:rPr>
              <w:t>High degree of family support</w:t>
            </w:r>
          </w:p>
        </w:tc>
        <w:tc>
          <w:tcPr>
            <w:tcW w:w="0" w:type="auto"/>
            <w:tcBorders>
              <w:bottom w:val="single" w:sz="4" w:space="0" w:color="auto"/>
            </w:tcBorders>
          </w:tcPr>
          <w:p w:rsidR="00F55805" w:rsidRPr="00A15B76" w:rsidRDefault="00F55805" w:rsidP="004F67ED">
            <w:pPr>
              <w:rPr>
                <w:sz w:val="20"/>
                <w:szCs w:val="20"/>
              </w:rPr>
            </w:pPr>
            <w:r w:rsidRPr="00A15B76">
              <w:rPr>
                <w:sz w:val="20"/>
                <w:szCs w:val="20"/>
              </w:rPr>
              <w:t>Increased training for family members and other caregivers</w:t>
            </w:r>
          </w:p>
          <w:p w:rsidR="00F55805" w:rsidRPr="00A15B76" w:rsidRDefault="00F55805" w:rsidP="004F67ED">
            <w:pPr>
              <w:rPr>
                <w:sz w:val="20"/>
                <w:szCs w:val="20"/>
              </w:rPr>
            </w:pPr>
            <w:r w:rsidRPr="00A15B76">
              <w:rPr>
                <w:sz w:val="20"/>
                <w:szCs w:val="20"/>
              </w:rPr>
              <w:t>Increased collaboration with family members and other caregivers</w:t>
            </w:r>
          </w:p>
        </w:tc>
      </w:tr>
    </w:tbl>
    <w:p w:rsidR="00F55805" w:rsidRPr="00A15B76" w:rsidRDefault="00F55805" w:rsidP="00F55805">
      <w:pPr>
        <w:ind w:firstLine="720"/>
        <w:jc w:val="both"/>
        <w:rPr>
          <w:sz w:val="20"/>
          <w:szCs w:val="20"/>
        </w:rPr>
      </w:pPr>
    </w:p>
    <w:p w:rsidR="00F55805" w:rsidRPr="00A15B76" w:rsidRDefault="00F55805" w:rsidP="00F55805">
      <w:pPr>
        <w:jc w:val="both"/>
        <w:rPr>
          <w:sz w:val="20"/>
          <w:szCs w:val="20"/>
        </w:rPr>
      </w:pPr>
      <w:r w:rsidRPr="00A15B76">
        <w:rPr>
          <w:sz w:val="20"/>
          <w:szCs w:val="20"/>
        </w:rPr>
        <w:t>A third phenomenon meriting discussion is the role of family support. The literature review also highlighted that many adults with ASD are unengaged and/or continue to live with their parents many years into their adulthood. One important implication is that that the family members, particularly parents, continue to shoulder a large proportion of the burden of care. Given that higher levels of autism symptoms is associated with higher levels of parenting stress (Tomanik, Harris, &amp; Hawkins, 2004) and that parenting stress is in turn associated with an increase in challenging behaviors (Osborne &amp; Reed, 2009), it is likely that some families supporting adults with ASD may find themselves caught in a vicious cycle. This finding of a disproportionately large burden of care on parents and family members imply that the effective support of adults with ASD necessitates the support of their family members and other caregivers within home environments and community. This support is critical for many parents who may experience increasing health problems was their child with ASD progresses into adulthood. The findings of the literature review suggests that this support to caregivers should have some component of helping adults with ASD develop and generalize their skills learnt in naturalistic settings, and in helping them to help their children with ASD access the community. Apart from providing family members with formal supports, it is also necessary to help family members build and access informal supports (Boyd, 2002).</w:t>
      </w:r>
    </w:p>
    <w:p w:rsidR="00F55805" w:rsidRDefault="00F55805" w:rsidP="00F55805">
      <w:pPr>
        <w:jc w:val="both"/>
        <w:rPr>
          <w:i/>
          <w:sz w:val="20"/>
          <w:szCs w:val="20"/>
        </w:rPr>
      </w:pPr>
    </w:p>
    <w:p w:rsidR="00F55805" w:rsidRPr="00A15B76" w:rsidRDefault="00F55805" w:rsidP="00F55805">
      <w:pPr>
        <w:jc w:val="both"/>
        <w:outlineLvl w:val="0"/>
        <w:rPr>
          <w:i/>
          <w:sz w:val="20"/>
          <w:szCs w:val="20"/>
        </w:rPr>
      </w:pPr>
      <w:r w:rsidRPr="00A15B76">
        <w:rPr>
          <w:i/>
          <w:sz w:val="20"/>
          <w:szCs w:val="20"/>
        </w:rPr>
        <w:t>Quality of life</w:t>
      </w:r>
    </w:p>
    <w:p w:rsidR="00F55805" w:rsidRPr="00A15B76" w:rsidRDefault="00F55805" w:rsidP="00F55805">
      <w:pPr>
        <w:jc w:val="both"/>
        <w:rPr>
          <w:sz w:val="20"/>
          <w:szCs w:val="20"/>
        </w:rPr>
      </w:pPr>
      <w:r w:rsidRPr="00A15B76">
        <w:rPr>
          <w:sz w:val="20"/>
          <w:szCs w:val="20"/>
        </w:rPr>
        <w:t>Measuring quality of life involves an understanding of the extent to which individuals have valued life experiences across a variety of domains, both universal as well as those unique to the individuals (Schalock, 2005). Aspects of quality of life commonly studied include emotional well-being, interpersonal relationships, material well-being, personal development, physical well-being, self-determination, social inclusion, and rights (Schalock et al., 2005). This literature review highlights the dearth of research focusing on the quality of life of adults with ASD. Inferences that may be drawn from the literature review are that adults with ASD have very limited opportunities and interests/skills in developing interpersonal relationships, have limited independent means of pursuing financial activities for ensuring material well being, and limited independent participation in social inclusion activities. These suggest that adults, based on objective measures, have a poor quality of life. However, more research is needed. Investigations into the quality of life of these individuals, especially in relation to that of their peers with intellectual disabilities, are needed. Investigations may include areas such as subject well being (i.e., whether these individuals are happy), self-determination (e.g., ability to make choices for their own life), physical well-being, as well as community acceptance and participation.</w:t>
      </w:r>
    </w:p>
    <w:p w:rsidR="00F55805" w:rsidRDefault="00F55805" w:rsidP="00F55805">
      <w:pPr>
        <w:jc w:val="both"/>
        <w:rPr>
          <w:i/>
          <w:sz w:val="20"/>
          <w:szCs w:val="20"/>
        </w:rPr>
      </w:pPr>
    </w:p>
    <w:p w:rsidR="00F55805" w:rsidRPr="00A15B76" w:rsidRDefault="00F55805" w:rsidP="00F55805">
      <w:pPr>
        <w:jc w:val="both"/>
        <w:outlineLvl w:val="0"/>
        <w:rPr>
          <w:i/>
          <w:sz w:val="20"/>
          <w:szCs w:val="20"/>
        </w:rPr>
      </w:pPr>
      <w:r w:rsidRPr="00A15B76">
        <w:rPr>
          <w:i/>
          <w:sz w:val="20"/>
          <w:szCs w:val="20"/>
        </w:rPr>
        <w:t>Directions for future research</w:t>
      </w:r>
    </w:p>
    <w:p w:rsidR="00F55805" w:rsidRPr="00A15B76" w:rsidRDefault="00F55805" w:rsidP="00F55805">
      <w:pPr>
        <w:jc w:val="both"/>
        <w:rPr>
          <w:sz w:val="20"/>
          <w:szCs w:val="20"/>
        </w:rPr>
      </w:pPr>
      <w:r w:rsidRPr="00A15B76">
        <w:rPr>
          <w:sz w:val="20"/>
          <w:szCs w:val="20"/>
        </w:rPr>
        <w:t>Whilst this literature review has contributed to the knowledge of the support of adults with ASD, it has also highlighted significant gaps in research. First, despite the understanding of outcomes, there are still significant gaps in studies documenting the impact of early intervention and special education. On a similar vein, there are gaps in the understanding of the effect of inclusion as well as the impact of specific education/intervention approaches on adult outcomes. There is need for prospective studies to address these issues.</w:t>
      </w:r>
    </w:p>
    <w:p w:rsidR="00F55805" w:rsidRDefault="00F55805" w:rsidP="00F55805">
      <w:pPr>
        <w:jc w:val="both"/>
        <w:rPr>
          <w:sz w:val="20"/>
          <w:szCs w:val="20"/>
        </w:rPr>
      </w:pPr>
    </w:p>
    <w:p w:rsidR="00F55805" w:rsidRPr="00A15B76" w:rsidRDefault="00F55805" w:rsidP="00F55805">
      <w:pPr>
        <w:jc w:val="both"/>
        <w:rPr>
          <w:sz w:val="20"/>
          <w:szCs w:val="20"/>
        </w:rPr>
      </w:pPr>
      <w:r w:rsidRPr="00A15B76">
        <w:rPr>
          <w:sz w:val="20"/>
          <w:szCs w:val="20"/>
        </w:rPr>
        <w:t xml:space="preserve">Another issue pertains to the finding that outcomes in studies are typically defined in terms of the degree of core impairments, social relationships, or social role attainments. However, it has also been suggested that the broader concept of quality of life of adults with co-morbid ASD be considered (Ruble &amp; Dalrymple, 1996). The International Classification of Functioning, Health, and Disability (World Health Organization, 2001) has been proposed as one such method of organizing support and for understanding progress (Simeonsson, Lollar, Hollowell, &amp; Adams, 2006). </w:t>
      </w:r>
    </w:p>
    <w:p w:rsidR="00F55805" w:rsidRDefault="00F55805" w:rsidP="00F55805">
      <w:pPr>
        <w:jc w:val="both"/>
        <w:rPr>
          <w:sz w:val="20"/>
          <w:szCs w:val="20"/>
        </w:rPr>
      </w:pPr>
    </w:p>
    <w:p w:rsidR="00F55805" w:rsidRPr="00A15B76" w:rsidRDefault="00F55805" w:rsidP="00F55805">
      <w:pPr>
        <w:jc w:val="both"/>
        <w:rPr>
          <w:sz w:val="20"/>
          <w:szCs w:val="20"/>
        </w:rPr>
      </w:pPr>
      <w:r w:rsidRPr="00A15B76">
        <w:rPr>
          <w:sz w:val="20"/>
          <w:szCs w:val="20"/>
        </w:rPr>
        <w:t xml:space="preserve">Finally, the studies reflect mostly findings from the North American continent, and Europe. However, ASD is an international phenomenon. The impact of broader contextual elements (e.g., culture, social mores) remains uninvestigated although the report by Kobayashi and colleagues (1992) suggest that differences could be expected in some instances. </w:t>
      </w:r>
    </w:p>
    <w:p w:rsidR="00F55805" w:rsidRDefault="00F55805" w:rsidP="00F55805">
      <w:pPr>
        <w:jc w:val="both"/>
        <w:rPr>
          <w:i/>
          <w:sz w:val="20"/>
          <w:szCs w:val="20"/>
        </w:rPr>
      </w:pPr>
    </w:p>
    <w:p w:rsidR="00F55805" w:rsidRPr="005E3175" w:rsidRDefault="00F55805" w:rsidP="00F55805">
      <w:pPr>
        <w:jc w:val="both"/>
        <w:outlineLvl w:val="0"/>
        <w:rPr>
          <w:b/>
          <w:sz w:val="20"/>
          <w:szCs w:val="20"/>
        </w:rPr>
      </w:pPr>
      <w:r w:rsidRPr="005E3175">
        <w:rPr>
          <w:b/>
          <w:sz w:val="20"/>
          <w:szCs w:val="20"/>
        </w:rPr>
        <w:t>Conclusion</w:t>
      </w:r>
    </w:p>
    <w:p w:rsidR="00F55805" w:rsidRPr="00A15B76" w:rsidRDefault="00F55805" w:rsidP="00F55805">
      <w:pPr>
        <w:jc w:val="both"/>
        <w:rPr>
          <w:sz w:val="20"/>
          <w:szCs w:val="20"/>
        </w:rPr>
      </w:pPr>
      <w:r w:rsidRPr="00A15B76">
        <w:rPr>
          <w:sz w:val="20"/>
          <w:szCs w:val="20"/>
        </w:rPr>
        <w:t>Whilst it is clear that ASD is a complex condition with impairments that persist into adulthood leading to poor social role attainments such as employment, living arrangements, and community participation, the results of this literature review suggest that the effects are not confined to the individual but also to the family and beyond. It follows that a sustained and holistic approach to support be adopted. Whilst there is corpus of knowledge regarding the outcomes of adults with ASD is growing, this literature review also highlights the gaps that exist in the body of research literature such as the impact of educational approaches, the quality of life, and the impact of the broader cultural environment, questions that merit attention in future studies. Alongside intervention studies that need to be conducted, this review also highlights directions for future research such as the quality of life.</w:t>
      </w:r>
    </w:p>
    <w:p w:rsidR="00F55805" w:rsidRPr="005E3175" w:rsidRDefault="00F55805" w:rsidP="00F55805">
      <w:pPr>
        <w:ind w:left="720" w:hanging="720"/>
        <w:jc w:val="both"/>
        <w:rPr>
          <w:b/>
          <w:sz w:val="20"/>
          <w:szCs w:val="20"/>
        </w:rPr>
      </w:pPr>
    </w:p>
    <w:p w:rsidR="00F55805" w:rsidRPr="005E3175" w:rsidRDefault="00F55805" w:rsidP="00F55805">
      <w:pPr>
        <w:ind w:left="720" w:hanging="720"/>
        <w:jc w:val="both"/>
        <w:outlineLvl w:val="0"/>
        <w:rPr>
          <w:b/>
          <w:sz w:val="20"/>
          <w:szCs w:val="20"/>
        </w:rPr>
      </w:pPr>
      <w:r w:rsidRPr="005E3175">
        <w:rPr>
          <w:b/>
          <w:sz w:val="20"/>
          <w:szCs w:val="20"/>
        </w:rPr>
        <w:t>References</w:t>
      </w:r>
    </w:p>
    <w:p w:rsidR="00F55805" w:rsidRPr="00A15B76" w:rsidRDefault="00F55805" w:rsidP="00F55805">
      <w:pPr>
        <w:tabs>
          <w:tab w:val="left" w:pos="450"/>
          <w:tab w:val="left" w:pos="630"/>
        </w:tabs>
        <w:jc w:val="both"/>
        <w:rPr>
          <w:sz w:val="20"/>
          <w:szCs w:val="20"/>
        </w:rPr>
      </w:pPr>
      <w:r w:rsidRPr="00A15B76">
        <w:rPr>
          <w:sz w:val="20"/>
          <w:szCs w:val="20"/>
        </w:rPr>
        <w:t xml:space="preserve">American Psychiatric Association. (2000). </w:t>
      </w:r>
      <w:r w:rsidRPr="00A15B76">
        <w:rPr>
          <w:i/>
          <w:sz w:val="20"/>
          <w:szCs w:val="20"/>
        </w:rPr>
        <w:t>Diagnostic and statistical manual of mental disorders, Fourth Edition, Text Revision (DSM-IV-TR)</w:t>
      </w:r>
      <w:r w:rsidRPr="00A15B76">
        <w:rPr>
          <w:sz w:val="20"/>
          <w:szCs w:val="20"/>
        </w:rPr>
        <w:t>. Washington, DC: Author.</w:t>
      </w:r>
    </w:p>
    <w:p w:rsidR="00F55805" w:rsidRPr="00A15B76" w:rsidRDefault="00F55805" w:rsidP="00F55805">
      <w:pPr>
        <w:tabs>
          <w:tab w:val="left" w:pos="450"/>
          <w:tab w:val="left" w:pos="630"/>
        </w:tabs>
        <w:jc w:val="both"/>
        <w:rPr>
          <w:sz w:val="20"/>
          <w:szCs w:val="20"/>
        </w:rPr>
      </w:pPr>
      <w:r w:rsidRPr="00A15B76">
        <w:rPr>
          <w:sz w:val="20"/>
          <w:szCs w:val="20"/>
        </w:rPr>
        <w:t xml:space="preserve">Bailey, A., Phillips, W., &amp; Rutter, M. (1996). Autism: Towards an integration of clinical, genetic, neuropsychological, and neurobiological perspectives. </w:t>
      </w:r>
      <w:r w:rsidRPr="00A15B76">
        <w:rPr>
          <w:i/>
          <w:sz w:val="20"/>
          <w:szCs w:val="20"/>
        </w:rPr>
        <w:t>Journal of Child Psychology and Psychiatry, 37</w:t>
      </w:r>
      <w:r w:rsidRPr="00A15B76">
        <w:rPr>
          <w:sz w:val="20"/>
          <w:szCs w:val="20"/>
        </w:rPr>
        <w:t>, 80-126.</w:t>
      </w:r>
    </w:p>
    <w:p w:rsidR="00F55805" w:rsidRPr="00A15B76" w:rsidRDefault="00F55805" w:rsidP="00F55805">
      <w:pPr>
        <w:tabs>
          <w:tab w:val="left" w:pos="450"/>
          <w:tab w:val="left" w:pos="630"/>
        </w:tabs>
        <w:autoSpaceDE w:val="0"/>
        <w:autoSpaceDN w:val="0"/>
        <w:adjustRightInd w:val="0"/>
        <w:jc w:val="both"/>
        <w:rPr>
          <w:sz w:val="20"/>
          <w:szCs w:val="20"/>
        </w:rPr>
      </w:pPr>
      <w:r w:rsidRPr="00A15B76">
        <w:rPr>
          <w:sz w:val="20"/>
          <w:szCs w:val="20"/>
        </w:rPr>
        <w:t xml:space="preserve">Beadle-Brown, J., Murphy, G., Wing, L., Gould, J., Shah, A., &amp; Holmes, N. (2002). Changes in social impairment for people with intellectual disabilities: A follow-up of the Camberwell cohort. </w:t>
      </w:r>
      <w:r w:rsidRPr="00A15B76">
        <w:rPr>
          <w:i/>
          <w:sz w:val="20"/>
          <w:szCs w:val="20"/>
        </w:rPr>
        <w:t>Journal of Autism and Developmental Disorders, 32,</w:t>
      </w:r>
      <w:r w:rsidRPr="00A15B76">
        <w:rPr>
          <w:sz w:val="20"/>
          <w:szCs w:val="20"/>
        </w:rPr>
        <w:t xml:space="preserve"> 195–206.</w:t>
      </w:r>
    </w:p>
    <w:p w:rsidR="00F55805" w:rsidRPr="00A15B76" w:rsidRDefault="00F55805" w:rsidP="00F55805">
      <w:pPr>
        <w:tabs>
          <w:tab w:val="left" w:pos="450"/>
          <w:tab w:val="left" w:pos="630"/>
        </w:tabs>
        <w:autoSpaceDE w:val="0"/>
        <w:autoSpaceDN w:val="0"/>
        <w:adjustRightInd w:val="0"/>
        <w:jc w:val="both"/>
        <w:rPr>
          <w:sz w:val="20"/>
          <w:szCs w:val="20"/>
        </w:rPr>
      </w:pPr>
      <w:r w:rsidRPr="00A15B76">
        <w:rPr>
          <w:sz w:val="20"/>
          <w:szCs w:val="20"/>
        </w:rPr>
        <w:t xml:space="preserve">Bilstedt, E., Gillberg, C., &amp; Gillberg, C. (2005). Autism after adolescence: Population-based 13- to 22-year follow-up study of 120 individuals with autism diagnosed in childhood. </w:t>
      </w:r>
      <w:r w:rsidRPr="00A15B76">
        <w:rPr>
          <w:i/>
          <w:sz w:val="20"/>
          <w:szCs w:val="20"/>
        </w:rPr>
        <w:t>Journal of Autism and Developmental Disorders, 35</w:t>
      </w:r>
      <w:r w:rsidRPr="00A15B76">
        <w:rPr>
          <w:sz w:val="20"/>
          <w:szCs w:val="20"/>
        </w:rPr>
        <w:t>, 351-360.</w:t>
      </w:r>
    </w:p>
    <w:p w:rsidR="00F55805" w:rsidRPr="00A15B76" w:rsidRDefault="00F55805" w:rsidP="00F55805">
      <w:pPr>
        <w:tabs>
          <w:tab w:val="left" w:pos="450"/>
          <w:tab w:val="left" w:pos="630"/>
        </w:tabs>
        <w:autoSpaceDE w:val="0"/>
        <w:autoSpaceDN w:val="0"/>
        <w:adjustRightInd w:val="0"/>
        <w:jc w:val="both"/>
        <w:rPr>
          <w:sz w:val="20"/>
          <w:szCs w:val="20"/>
        </w:rPr>
      </w:pPr>
      <w:r w:rsidRPr="00A15B76">
        <w:rPr>
          <w:sz w:val="20"/>
          <w:szCs w:val="20"/>
        </w:rPr>
        <w:t xml:space="preserve">Bilstedt, E., Gillberg, C., &amp; Gillberg, C. (2007). Autism in adults: Symptom patterns and early childhood predictors. Use of the DISCO in a community sample followed from childhood. </w:t>
      </w:r>
      <w:r w:rsidRPr="00A15B76">
        <w:rPr>
          <w:i/>
          <w:sz w:val="20"/>
          <w:szCs w:val="20"/>
        </w:rPr>
        <w:t>Journal of Child Psychology and Psychiatry, 48</w:t>
      </w:r>
      <w:r w:rsidRPr="00A15B76">
        <w:rPr>
          <w:sz w:val="20"/>
          <w:szCs w:val="20"/>
        </w:rPr>
        <w:t>, 1102-1110.</w:t>
      </w:r>
    </w:p>
    <w:p w:rsidR="00F55805" w:rsidRPr="00A15B76" w:rsidRDefault="00F55805" w:rsidP="00F55805">
      <w:pPr>
        <w:tabs>
          <w:tab w:val="left" w:pos="450"/>
          <w:tab w:val="left" w:pos="630"/>
        </w:tabs>
        <w:jc w:val="both"/>
        <w:rPr>
          <w:sz w:val="20"/>
          <w:szCs w:val="20"/>
        </w:rPr>
      </w:pPr>
      <w:r w:rsidRPr="00A15B76">
        <w:rPr>
          <w:sz w:val="20"/>
          <w:szCs w:val="20"/>
        </w:rPr>
        <w:t xml:space="preserve">Boyd, B. A. (2002). Examining the relationship between stress and lack of social support in mothers of children with autism. </w:t>
      </w:r>
      <w:r w:rsidRPr="00A15B76">
        <w:rPr>
          <w:rStyle w:val="Emphasis"/>
          <w:rFonts w:eastAsia="Malgun Gothic"/>
          <w:sz w:val="20"/>
          <w:szCs w:val="20"/>
        </w:rPr>
        <w:t xml:space="preserve">Focus on Autism and Other Developmental Disabilities, 17, </w:t>
      </w:r>
      <w:r w:rsidRPr="00A15B76">
        <w:rPr>
          <w:sz w:val="20"/>
          <w:szCs w:val="20"/>
        </w:rPr>
        <w:t>208-215.</w:t>
      </w:r>
    </w:p>
    <w:p w:rsidR="00F55805" w:rsidRPr="00A15B76" w:rsidRDefault="00F55805" w:rsidP="00F55805">
      <w:pPr>
        <w:tabs>
          <w:tab w:val="left" w:pos="450"/>
          <w:tab w:val="left" w:pos="630"/>
        </w:tabs>
        <w:jc w:val="both"/>
        <w:rPr>
          <w:sz w:val="20"/>
          <w:szCs w:val="20"/>
        </w:rPr>
      </w:pPr>
      <w:r w:rsidRPr="00A15B76">
        <w:rPr>
          <w:sz w:val="20"/>
          <w:szCs w:val="20"/>
        </w:rPr>
        <w:t xml:space="preserve">Brown, R. I., &amp; Brown, I. (2005). The application of quality of life. </w:t>
      </w:r>
      <w:r w:rsidRPr="00A15B76">
        <w:rPr>
          <w:i/>
          <w:sz w:val="20"/>
          <w:szCs w:val="20"/>
        </w:rPr>
        <w:t>Journal of Intellectual Disability Research, 49</w:t>
      </w:r>
      <w:r w:rsidRPr="00A15B76">
        <w:rPr>
          <w:sz w:val="20"/>
          <w:szCs w:val="20"/>
        </w:rPr>
        <w:t>, 718-727.</w:t>
      </w:r>
    </w:p>
    <w:p w:rsidR="00F55805" w:rsidRPr="00A15B76" w:rsidRDefault="00F55805" w:rsidP="00F55805">
      <w:pPr>
        <w:tabs>
          <w:tab w:val="left" w:pos="450"/>
          <w:tab w:val="left" w:pos="630"/>
        </w:tabs>
        <w:jc w:val="both"/>
        <w:rPr>
          <w:sz w:val="20"/>
          <w:szCs w:val="20"/>
        </w:rPr>
      </w:pPr>
      <w:r w:rsidRPr="00A15B76">
        <w:rPr>
          <w:sz w:val="20"/>
          <w:szCs w:val="20"/>
        </w:rPr>
        <w:t xml:space="preserve">Chakrabarti, S., &amp; Fombonne, E. (2001). Pervasive developmental disorders in preschool children. </w:t>
      </w:r>
      <w:r w:rsidRPr="00A15B76">
        <w:rPr>
          <w:i/>
          <w:sz w:val="20"/>
          <w:szCs w:val="20"/>
        </w:rPr>
        <w:t>Journal of the American Medical Association, 285</w:t>
      </w:r>
      <w:r w:rsidRPr="00A15B76">
        <w:rPr>
          <w:sz w:val="20"/>
          <w:szCs w:val="20"/>
        </w:rPr>
        <w:t>, 3093-3099.</w:t>
      </w:r>
    </w:p>
    <w:p w:rsidR="00F55805" w:rsidRPr="00A15B76" w:rsidRDefault="00F55805" w:rsidP="00F55805">
      <w:pPr>
        <w:tabs>
          <w:tab w:val="left" w:pos="450"/>
          <w:tab w:val="left" w:pos="630"/>
        </w:tabs>
        <w:jc w:val="both"/>
        <w:rPr>
          <w:sz w:val="20"/>
          <w:szCs w:val="20"/>
        </w:rPr>
      </w:pPr>
      <w:r w:rsidRPr="00A15B76">
        <w:rPr>
          <w:sz w:val="20"/>
          <w:szCs w:val="20"/>
        </w:rPr>
        <w:t xml:space="preserve">Chakrabarti, S., &amp; Fombonne, E. (2005). Pervasive developmental disorders in preschool children: Confirmation of high prevalence. </w:t>
      </w:r>
      <w:r w:rsidRPr="00A15B76">
        <w:rPr>
          <w:i/>
          <w:sz w:val="20"/>
          <w:szCs w:val="20"/>
        </w:rPr>
        <w:t>American Journal of Psychiatry, 162</w:t>
      </w:r>
      <w:r w:rsidRPr="00A15B76">
        <w:rPr>
          <w:sz w:val="20"/>
          <w:szCs w:val="20"/>
        </w:rPr>
        <w:t>, 1133-1141.</w:t>
      </w:r>
    </w:p>
    <w:p w:rsidR="00F55805" w:rsidRPr="00A15B76" w:rsidRDefault="00F55805" w:rsidP="00F55805">
      <w:pPr>
        <w:tabs>
          <w:tab w:val="left" w:pos="450"/>
          <w:tab w:val="left" w:pos="630"/>
        </w:tabs>
        <w:autoSpaceDE w:val="0"/>
        <w:autoSpaceDN w:val="0"/>
        <w:adjustRightInd w:val="0"/>
        <w:jc w:val="both"/>
        <w:rPr>
          <w:sz w:val="20"/>
          <w:szCs w:val="20"/>
        </w:rPr>
      </w:pPr>
      <w:r w:rsidRPr="00A15B76">
        <w:rPr>
          <w:sz w:val="20"/>
          <w:szCs w:val="20"/>
        </w:rPr>
        <w:t xml:space="preserve">Chung, S. Y., Luk, S. L., &amp; Lee, P. W. H. (1990). A follow-up study of infantile autism in Hong Kong. </w:t>
      </w:r>
      <w:r w:rsidRPr="00A15B76">
        <w:rPr>
          <w:i/>
          <w:sz w:val="20"/>
          <w:szCs w:val="20"/>
        </w:rPr>
        <w:t>Journal of Autism and Developmental Disorders, 20</w:t>
      </w:r>
      <w:r w:rsidRPr="00A15B76">
        <w:rPr>
          <w:sz w:val="20"/>
          <w:szCs w:val="20"/>
        </w:rPr>
        <w:t>, 221-232.</w:t>
      </w:r>
    </w:p>
    <w:p w:rsidR="00F55805" w:rsidRPr="00A15B76" w:rsidRDefault="00F55805" w:rsidP="00F55805">
      <w:pPr>
        <w:tabs>
          <w:tab w:val="left" w:pos="450"/>
          <w:tab w:val="left" w:pos="630"/>
        </w:tabs>
        <w:autoSpaceDE w:val="0"/>
        <w:autoSpaceDN w:val="0"/>
        <w:adjustRightInd w:val="0"/>
        <w:jc w:val="both"/>
        <w:rPr>
          <w:sz w:val="20"/>
          <w:szCs w:val="20"/>
        </w:rPr>
      </w:pPr>
      <w:r w:rsidRPr="00A15B76">
        <w:rPr>
          <w:sz w:val="20"/>
          <w:szCs w:val="20"/>
        </w:rPr>
        <w:t xml:space="preserve">DeMeyer, M., Barton, S., DeMeyer, W., Norton, J., Allen, J., &amp; Steele, R. (1973). Prognosis in autism: A follow-up study. </w:t>
      </w:r>
      <w:r w:rsidRPr="00A15B76">
        <w:rPr>
          <w:i/>
          <w:sz w:val="20"/>
          <w:szCs w:val="20"/>
        </w:rPr>
        <w:t>Journal of Autism and Childhood Schizophrenia, 3</w:t>
      </w:r>
      <w:r w:rsidRPr="00A15B76">
        <w:rPr>
          <w:sz w:val="20"/>
          <w:szCs w:val="20"/>
        </w:rPr>
        <w:t>, 199-246.</w:t>
      </w:r>
    </w:p>
    <w:p w:rsidR="00F55805" w:rsidRPr="00A15B76" w:rsidRDefault="00F55805" w:rsidP="00F55805">
      <w:pPr>
        <w:tabs>
          <w:tab w:val="left" w:pos="450"/>
          <w:tab w:val="left" w:pos="630"/>
        </w:tabs>
        <w:autoSpaceDE w:val="0"/>
        <w:autoSpaceDN w:val="0"/>
        <w:adjustRightInd w:val="0"/>
        <w:jc w:val="both"/>
        <w:rPr>
          <w:sz w:val="20"/>
          <w:szCs w:val="20"/>
        </w:rPr>
      </w:pPr>
      <w:r w:rsidRPr="00A15B76">
        <w:rPr>
          <w:sz w:val="20"/>
          <w:szCs w:val="20"/>
        </w:rPr>
        <w:t xml:space="preserve">Eaves, L. C., &amp; Ho, H. H. (2008). Young adult outcome of autism spectrum disorders. </w:t>
      </w:r>
      <w:r w:rsidRPr="00A15B76">
        <w:rPr>
          <w:i/>
          <w:sz w:val="20"/>
          <w:szCs w:val="20"/>
        </w:rPr>
        <w:t>Journal of Autism and Developmental Disorders, 38</w:t>
      </w:r>
      <w:r w:rsidRPr="00A15B76">
        <w:rPr>
          <w:sz w:val="20"/>
          <w:szCs w:val="20"/>
        </w:rPr>
        <w:t>, 739-747.</w:t>
      </w:r>
    </w:p>
    <w:p w:rsidR="00F55805" w:rsidRPr="00A15B76" w:rsidRDefault="00F55805" w:rsidP="00F55805">
      <w:pPr>
        <w:tabs>
          <w:tab w:val="left" w:pos="450"/>
          <w:tab w:val="left" w:pos="630"/>
        </w:tabs>
        <w:autoSpaceDE w:val="0"/>
        <w:autoSpaceDN w:val="0"/>
        <w:adjustRightInd w:val="0"/>
        <w:jc w:val="both"/>
        <w:rPr>
          <w:sz w:val="20"/>
          <w:szCs w:val="20"/>
        </w:rPr>
      </w:pPr>
      <w:r w:rsidRPr="00A15B76">
        <w:rPr>
          <w:sz w:val="20"/>
          <w:szCs w:val="20"/>
        </w:rPr>
        <w:t xml:space="preserve">Eisenberg, L. (1956). The autistic child in adolescence. </w:t>
      </w:r>
      <w:r w:rsidRPr="00A15B76">
        <w:rPr>
          <w:i/>
          <w:sz w:val="20"/>
          <w:szCs w:val="20"/>
        </w:rPr>
        <w:t>American Journal of Psychiatry, 112</w:t>
      </w:r>
      <w:r w:rsidRPr="00A15B76">
        <w:rPr>
          <w:sz w:val="20"/>
          <w:szCs w:val="20"/>
        </w:rPr>
        <w:t>, 607–612.</w:t>
      </w:r>
    </w:p>
    <w:p w:rsidR="00F55805" w:rsidRPr="00A15B76" w:rsidRDefault="00F55805" w:rsidP="00F55805">
      <w:pPr>
        <w:tabs>
          <w:tab w:val="left" w:pos="450"/>
          <w:tab w:val="left" w:pos="630"/>
        </w:tabs>
        <w:autoSpaceDE w:val="0"/>
        <w:autoSpaceDN w:val="0"/>
        <w:adjustRightInd w:val="0"/>
        <w:jc w:val="both"/>
        <w:rPr>
          <w:sz w:val="20"/>
          <w:szCs w:val="20"/>
        </w:rPr>
      </w:pPr>
      <w:r w:rsidRPr="00A15B76">
        <w:rPr>
          <w:sz w:val="20"/>
          <w:szCs w:val="20"/>
        </w:rPr>
        <w:t xml:space="preserve">Gillberg, C., &amp; Steffenburg, S. (1987). Outcome and prognostic factors in infantile autism and similar conditions: A population-based study of 46 cases followed through puberty. </w:t>
      </w:r>
      <w:r w:rsidRPr="00A15B76">
        <w:rPr>
          <w:i/>
          <w:sz w:val="20"/>
          <w:szCs w:val="20"/>
        </w:rPr>
        <w:t>Journal of Autism and Developmental Disorders, 17,</w:t>
      </w:r>
      <w:r w:rsidRPr="00A15B76">
        <w:rPr>
          <w:sz w:val="20"/>
          <w:szCs w:val="20"/>
        </w:rPr>
        <w:t xml:space="preserve"> 272–288.</w:t>
      </w:r>
    </w:p>
    <w:p w:rsidR="00F55805" w:rsidRPr="00A15B76" w:rsidRDefault="00F55805" w:rsidP="00F55805">
      <w:pPr>
        <w:tabs>
          <w:tab w:val="left" w:pos="450"/>
          <w:tab w:val="left" w:pos="630"/>
        </w:tabs>
        <w:jc w:val="both"/>
        <w:rPr>
          <w:sz w:val="20"/>
          <w:szCs w:val="20"/>
        </w:rPr>
      </w:pPr>
      <w:r w:rsidRPr="00A15B76">
        <w:rPr>
          <w:sz w:val="20"/>
          <w:szCs w:val="20"/>
        </w:rPr>
        <w:t xml:space="preserve">Howlin, P. (2005). Outcomes in autism spectrum disorders. In F. R. Volkmar (Ed.), </w:t>
      </w:r>
      <w:r w:rsidRPr="00A15B76">
        <w:rPr>
          <w:i/>
          <w:sz w:val="20"/>
          <w:szCs w:val="20"/>
        </w:rPr>
        <w:t xml:space="preserve">Handbook of pervasive developmental disorders: Assessment, interventions, and policy </w:t>
      </w:r>
      <w:r w:rsidRPr="00A15B76">
        <w:rPr>
          <w:sz w:val="20"/>
          <w:szCs w:val="20"/>
        </w:rPr>
        <w:t>(3</w:t>
      </w:r>
      <w:r w:rsidRPr="00A15B76">
        <w:rPr>
          <w:sz w:val="20"/>
          <w:szCs w:val="20"/>
          <w:vertAlign w:val="superscript"/>
        </w:rPr>
        <w:t>rd</w:t>
      </w:r>
      <w:r w:rsidRPr="00A15B76">
        <w:rPr>
          <w:sz w:val="20"/>
          <w:szCs w:val="20"/>
        </w:rPr>
        <w:t xml:space="preserve"> ed.) (pp. 201-220). New York: Wiley.</w:t>
      </w:r>
    </w:p>
    <w:p w:rsidR="00F55805" w:rsidRPr="00A15B76" w:rsidRDefault="00F55805" w:rsidP="00F55805">
      <w:pPr>
        <w:tabs>
          <w:tab w:val="left" w:pos="450"/>
          <w:tab w:val="left" w:pos="630"/>
        </w:tabs>
        <w:jc w:val="both"/>
        <w:rPr>
          <w:i/>
          <w:sz w:val="20"/>
          <w:szCs w:val="20"/>
        </w:rPr>
      </w:pPr>
      <w:r w:rsidRPr="00A15B76">
        <w:rPr>
          <w:sz w:val="20"/>
          <w:szCs w:val="20"/>
        </w:rPr>
        <w:t xml:space="preserve">Howlin, P., Goode, S., Hutton, J., &amp; Rutter, M. (2004). Adult outcome for children with autism. </w:t>
      </w:r>
      <w:r w:rsidRPr="00A15B76">
        <w:rPr>
          <w:i/>
          <w:sz w:val="20"/>
          <w:szCs w:val="20"/>
        </w:rPr>
        <w:t>Journal of Child Psychology and Psychiatry, 45</w:t>
      </w:r>
      <w:r w:rsidRPr="00A15B76">
        <w:rPr>
          <w:sz w:val="20"/>
          <w:szCs w:val="20"/>
        </w:rPr>
        <w:t>, 212-229.</w:t>
      </w:r>
    </w:p>
    <w:p w:rsidR="00F55805" w:rsidRPr="00A15B76" w:rsidRDefault="00F55805" w:rsidP="00F55805">
      <w:pPr>
        <w:tabs>
          <w:tab w:val="left" w:pos="450"/>
          <w:tab w:val="left" w:pos="630"/>
        </w:tabs>
        <w:autoSpaceDE w:val="0"/>
        <w:autoSpaceDN w:val="0"/>
        <w:adjustRightInd w:val="0"/>
        <w:jc w:val="both"/>
        <w:rPr>
          <w:sz w:val="20"/>
          <w:szCs w:val="20"/>
        </w:rPr>
      </w:pPr>
      <w:r w:rsidRPr="00A15B76">
        <w:rPr>
          <w:sz w:val="20"/>
          <w:szCs w:val="20"/>
        </w:rPr>
        <w:t xml:space="preserve">Knapp, M., Romeo, R., &amp; Beecham, J. (2007). </w:t>
      </w:r>
      <w:r w:rsidRPr="00A15B76">
        <w:rPr>
          <w:i/>
          <w:sz w:val="20"/>
          <w:szCs w:val="20"/>
        </w:rPr>
        <w:t>The economic consequences of autism in the UK</w:t>
      </w:r>
      <w:r w:rsidRPr="00A15B76">
        <w:rPr>
          <w:sz w:val="20"/>
          <w:szCs w:val="20"/>
        </w:rPr>
        <w:t xml:space="preserve">. Retrieved from </w:t>
      </w:r>
      <w:r w:rsidRPr="00F55805">
        <w:rPr>
          <w:sz w:val="20"/>
          <w:szCs w:val="20"/>
        </w:rPr>
        <w:t>www.learningdisabilities.org.uk</w:t>
      </w:r>
      <w:r w:rsidRPr="00A15B76">
        <w:rPr>
          <w:sz w:val="20"/>
          <w:szCs w:val="20"/>
        </w:rPr>
        <w:t>.</w:t>
      </w:r>
    </w:p>
    <w:p w:rsidR="00F55805" w:rsidRPr="00A15B76" w:rsidRDefault="00F55805" w:rsidP="00F55805">
      <w:pPr>
        <w:tabs>
          <w:tab w:val="left" w:pos="450"/>
          <w:tab w:val="left" w:pos="630"/>
        </w:tabs>
        <w:autoSpaceDE w:val="0"/>
        <w:autoSpaceDN w:val="0"/>
        <w:adjustRightInd w:val="0"/>
        <w:jc w:val="both"/>
        <w:rPr>
          <w:sz w:val="20"/>
          <w:szCs w:val="20"/>
        </w:rPr>
      </w:pPr>
      <w:r w:rsidRPr="00A15B76">
        <w:rPr>
          <w:sz w:val="20"/>
          <w:szCs w:val="20"/>
        </w:rPr>
        <w:t xml:space="preserve">Kobayashi, R., Murata, T., &amp; Yashinaga, K. (1992). A follow-up study of 201 children with autism in Kyushu and Yamaguchi, Japan. </w:t>
      </w:r>
      <w:r w:rsidRPr="00A15B76">
        <w:rPr>
          <w:i/>
          <w:sz w:val="20"/>
          <w:szCs w:val="20"/>
        </w:rPr>
        <w:t>Journal of Autism and Developmental Disorders, 22</w:t>
      </w:r>
      <w:r w:rsidRPr="00A15B76">
        <w:rPr>
          <w:sz w:val="20"/>
          <w:szCs w:val="20"/>
        </w:rPr>
        <w:t>, 395–411.</w:t>
      </w:r>
    </w:p>
    <w:p w:rsidR="00F55805" w:rsidRPr="00A15B76" w:rsidRDefault="00F55805" w:rsidP="00F55805">
      <w:pPr>
        <w:tabs>
          <w:tab w:val="left" w:pos="450"/>
          <w:tab w:val="left" w:pos="630"/>
        </w:tabs>
        <w:autoSpaceDE w:val="0"/>
        <w:autoSpaceDN w:val="0"/>
        <w:adjustRightInd w:val="0"/>
        <w:jc w:val="both"/>
        <w:rPr>
          <w:sz w:val="20"/>
          <w:szCs w:val="20"/>
        </w:rPr>
      </w:pPr>
      <w:r w:rsidRPr="00A15B76">
        <w:rPr>
          <w:sz w:val="20"/>
          <w:szCs w:val="20"/>
        </w:rPr>
        <w:t xml:space="preserve">Krauss, M. W., Seltzer, M. M., &amp; Jacobson, H. T. (2005). Adults with autism living at home or in non-family settings: Positive and negative aspects of residential status. </w:t>
      </w:r>
      <w:r w:rsidRPr="00A15B76">
        <w:rPr>
          <w:i/>
          <w:sz w:val="20"/>
          <w:szCs w:val="20"/>
        </w:rPr>
        <w:t>Journal of Intellectual Disability Research, 49</w:t>
      </w:r>
      <w:r w:rsidRPr="00A15B76">
        <w:rPr>
          <w:sz w:val="20"/>
          <w:szCs w:val="20"/>
        </w:rPr>
        <w:t>, 111-124.</w:t>
      </w:r>
    </w:p>
    <w:p w:rsidR="00F55805" w:rsidRPr="00A15B76" w:rsidRDefault="00F55805" w:rsidP="00F55805">
      <w:pPr>
        <w:tabs>
          <w:tab w:val="left" w:pos="450"/>
          <w:tab w:val="left" w:pos="630"/>
        </w:tabs>
        <w:autoSpaceDE w:val="0"/>
        <w:autoSpaceDN w:val="0"/>
        <w:adjustRightInd w:val="0"/>
        <w:jc w:val="both"/>
        <w:rPr>
          <w:i/>
          <w:sz w:val="20"/>
          <w:szCs w:val="20"/>
        </w:rPr>
      </w:pPr>
      <w:r w:rsidRPr="00A15B76">
        <w:rPr>
          <w:sz w:val="20"/>
          <w:szCs w:val="20"/>
        </w:rPr>
        <w:t xml:space="preserve">Lotter, V. (1974). Social adjustment and placement of autistic children in Middlesex: A follow-up study. </w:t>
      </w:r>
      <w:r w:rsidRPr="00A15B76">
        <w:rPr>
          <w:i/>
          <w:sz w:val="20"/>
          <w:szCs w:val="20"/>
        </w:rPr>
        <w:t xml:space="preserve">Journal of Autism and Childhood Schizophrenia, 4, </w:t>
      </w:r>
      <w:r w:rsidRPr="00A15B76">
        <w:rPr>
          <w:sz w:val="20"/>
          <w:szCs w:val="20"/>
        </w:rPr>
        <w:t>11–32.</w:t>
      </w:r>
    </w:p>
    <w:p w:rsidR="00F55805" w:rsidRPr="00A15B76" w:rsidRDefault="00F55805" w:rsidP="00F55805">
      <w:pPr>
        <w:tabs>
          <w:tab w:val="left" w:pos="450"/>
          <w:tab w:val="left" w:pos="630"/>
        </w:tabs>
        <w:jc w:val="both"/>
        <w:rPr>
          <w:iCs/>
          <w:color w:val="231F20"/>
          <w:sz w:val="20"/>
          <w:szCs w:val="20"/>
        </w:rPr>
      </w:pPr>
      <w:r w:rsidRPr="00A15B76">
        <w:rPr>
          <w:iCs/>
          <w:color w:val="231F20"/>
          <w:sz w:val="20"/>
          <w:szCs w:val="20"/>
        </w:rPr>
        <w:t xml:space="preserve">Murphy, G. H., Beadle-Brown, J., Wing, L., Gould, J., Shah, A., &amp; Holmes, N. (2005). Chronicity of challenging behaviors in people with severe intellectual disabilities and/or autism: A total population survey. </w:t>
      </w:r>
      <w:r w:rsidRPr="00A15B76">
        <w:rPr>
          <w:i/>
          <w:iCs/>
          <w:color w:val="231F20"/>
          <w:sz w:val="20"/>
          <w:szCs w:val="20"/>
        </w:rPr>
        <w:t>Journal of Autism and Developmental Disorders, 35</w:t>
      </w:r>
      <w:r w:rsidRPr="00A15B76">
        <w:rPr>
          <w:iCs/>
          <w:color w:val="231F20"/>
          <w:sz w:val="20"/>
          <w:szCs w:val="20"/>
        </w:rPr>
        <w:t>, 405-418.</w:t>
      </w:r>
    </w:p>
    <w:p w:rsidR="00F55805" w:rsidRPr="00A15B76" w:rsidRDefault="00F55805" w:rsidP="00F55805">
      <w:pPr>
        <w:tabs>
          <w:tab w:val="left" w:pos="450"/>
          <w:tab w:val="left" w:pos="630"/>
        </w:tabs>
        <w:autoSpaceDE w:val="0"/>
        <w:autoSpaceDN w:val="0"/>
        <w:adjustRightInd w:val="0"/>
        <w:jc w:val="both"/>
        <w:rPr>
          <w:sz w:val="20"/>
          <w:szCs w:val="20"/>
          <w:lang w:val="en-SG"/>
        </w:rPr>
      </w:pPr>
      <w:r w:rsidRPr="00A15B76">
        <w:rPr>
          <w:sz w:val="20"/>
          <w:szCs w:val="20"/>
          <w:lang w:val="en-SG"/>
        </w:rPr>
        <w:t xml:space="preserve">Oliver, C., Murphy, G., &amp; Corbett, J. A. (1987). Self-injurious behaviour in people with a mental handicap: A total population survey. </w:t>
      </w:r>
      <w:r w:rsidRPr="00A15B76">
        <w:rPr>
          <w:i/>
          <w:sz w:val="20"/>
          <w:szCs w:val="20"/>
          <w:lang w:val="en-SG"/>
        </w:rPr>
        <w:t>Journal of Mental Deficiency Research, 31,</w:t>
      </w:r>
      <w:r w:rsidRPr="00A15B76">
        <w:rPr>
          <w:sz w:val="20"/>
          <w:szCs w:val="20"/>
          <w:lang w:val="en-SG"/>
        </w:rPr>
        <w:t xml:space="preserve"> 147– 162.</w:t>
      </w:r>
    </w:p>
    <w:p w:rsidR="00F55805" w:rsidRPr="00A15B76" w:rsidRDefault="00F55805" w:rsidP="00F55805">
      <w:pPr>
        <w:tabs>
          <w:tab w:val="left" w:pos="450"/>
          <w:tab w:val="left" w:pos="630"/>
        </w:tabs>
        <w:autoSpaceDE w:val="0"/>
        <w:autoSpaceDN w:val="0"/>
        <w:adjustRightInd w:val="0"/>
        <w:jc w:val="both"/>
        <w:rPr>
          <w:sz w:val="20"/>
          <w:szCs w:val="20"/>
        </w:rPr>
      </w:pPr>
      <w:r w:rsidRPr="00A15B76">
        <w:rPr>
          <w:sz w:val="20"/>
          <w:szCs w:val="20"/>
        </w:rPr>
        <w:t xml:space="preserve">Osborne, L. A., &amp; Reed, P. (2009). The relationship between parenting stress and behavior problems of children with autism spectrum disorders. </w:t>
      </w:r>
      <w:r w:rsidRPr="00A15B76">
        <w:rPr>
          <w:i/>
          <w:sz w:val="20"/>
          <w:szCs w:val="20"/>
        </w:rPr>
        <w:t>Exceptional Children, 76</w:t>
      </w:r>
      <w:r w:rsidRPr="00A15B76">
        <w:rPr>
          <w:sz w:val="20"/>
          <w:szCs w:val="20"/>
        </w:rPr>
        <w:t>, 54-73.</w:t>
      </w:r>
    </w:p>
    <w:p w:rsidR="00F55805" w:rsidRPr="00A15B76" w:rsidRDefault="00F55805" w:rsidP="00F55805">
      <w:pPr>
        <w:tabs>
          <w:tab w:val="left" w:pos="450"/>
          <w:tab w:val="left" w:pos="630"/>
        </w:tabs>
        <w:autoSpaceDE w:val="0"/>
        <w:autoSpaceDN w:val="0"/>
        <w:adjustRightInd w:val="0"/>
        <w:jc w:val="both"/>
        <w:rPr>
          <w:bCs/>
          <w:sz w:val="20"/>
          <w:szCs w:val="20"/>
        </w:rPr>
      </w:pPr>
      <w:r w:rsidRPr="00A15B76">
        <w:rPr>
          <w:sz w:val="20"/>
          <w:szCs w:val="20"/>
        </w:rPr>
        <w:t xml:space="preserve">Persson, B. (2000). </w:t>
      </w:r>
      <w:r w:rsidRPr="00A15B76">
        <w:rPr>
          <w:bCs/>
          <w:sz w:val="20"/>
          <w:szCs w:val="20"/>
        </w:rPr>
        <w:t xml:space="preserve">Brief report: A longitudinal study of quality of life and independence among adult men with autism. </w:t>
      </w:r>
      <w:r w:rsidRPr="00A15B76">
        <w:rPr>
          <w:bCs/>
          <w:i/>
          <w:sz w:val="20"/>
          <w:szCs w:val="20"/>
        </w:rPr>
        <w:t>Journal of Autism and Developmental Disorders, 30</w:t>
      </w:r>
      <w:r w:rsidRPr="00A15B76">
        <w:rPr>
          <w:bCs/>
          <w:sz w:val="20"/>
          <w:szCs w:val="20"/>
        </w:rPr>
        <w:t>, 61-66.</w:t>
      </w:r>
    </w:p>
    <w:p w:rsidR="00F55805" w:rsidRPr="00A15B76" w:rsidRDefault="00F55805" w:rsidP="00F55805">
      <w:pPr>
        <w:tabs>
          <w:tab w:val="left" w:pos="450"/>
          <w:tab w:val="left" w:pos="630"/>
        </w:tabs>
        <w:autoSpaceDE w:val="0"/>
        <w:autoSpaceDN w:val="0"/>
        <w:adjustRightInd w:val="0"/>
        <w:jc w:val="both"/>
        <w:rPr>
          <w:sz w:val="20"/>
          <w:szCs w:val="20"/>
        </w:rPr>
      </w:pPr>
      <w:r w:rsidRPr="00A15B76">
        <w:rPr>
          <w:sz w:val="20"/>
          <w:szCs w:val="20"/>
        </w:rPr>
        <w:t xml:space="preserve">Ruble, L. A., &amp; Dalrymple, N. J. (1996). An alternative view of outcome in autism. </w:t>
      </w:r>
      <w:r w:rsidRPr="00A15B76">
        <w:rPr>
          <w:i/>
          <w:sz w:val="20"/>
          <w:szCs w:val="20"/>
        </w:rPr>
        <w:t>Focus on Autism and Other Developmental Disabilities, 11</w:t>
      </w:r>
      <w:r w:rsidRPr="00A15B76">
        <w:rPr>
          <w:sz w:val="20"/>
          <w:szCs w:val="20"/>
        </w:rPr>
        <w:t>, 3-12.</w:t>
      </w:r>
    </w:p>
    <w:p w:rsidR="00F55805" w:rsidRPr="00A15B76" w:rsidRDefault="00F55805" w:rsidP="00F55805">
      <w:pPr>
        <w:tabs>
          <w:tab w:val="left" w:pos="450"/>
          <w:tab w:val="left" w:pos="630"/>
        </w:tabs>
        <w:autoSpaceDE w:val="0"/>
        <w:autoSpaceDN w:val="0"/>
        <w:adjustRightInd w:val="0"/>
        <w:jc w:val="both"/>
        <w:rPr>
          <w:sz w:val="20"/>
          <w:szCs w:val="20"/>
        </w:rPr>
      </w:pPr>
      <w:r w:rsidRPr="00A15B76">
        <w:rPr>
          <w:sz w:val="20"/>
          <w:szCs w:val="20"/>
        </w:rPr>
        <w:t xml:space="preserve">Rumsey, J.M., Rapoport, J.L., &amp; Sceery, W.R. (1985). Autistic children as adults: Psychiatric social and behavioral outcomes. </w:t>
      </w:r>
      <w:r w:rsidRPr="00A15B76">
        <w:rPr>
          <w:i/>
          <w:sz w:val="20"/>
          <w:szCs w:val="20"/>
        </w:rPr>
        <w:t>Journal of the American Academy of Child Psychiatry, 24</w:t>
      </w:r>
      <w:r w:rsidRPr="00A15B76">
        <w:rPr>
          <w:sz w:val="20"/>
          <w:szCs w:val="20"/>
        </w:rPr>
        <w:t>, 465–473.</w:t>
      </w:r>
    </w:p>
    <w:p w:rsidR="00F55805" w:rsidRPr="00A15B76" w:rsidRDefault="00F55805" w:rsidP="00F55805">
      <w:pPr>
        <w:tabs>
          <w:tab w:val="left" w:pos="450"/>
          <w:tab w:val="left" w:pos="630"/>
        </w:tabs>
        <w:autoSpaceDE w:val="0"/>
        <w:autoSpaceDN w:val="0"/>
        <w:adjustRightInd w:val="0"/>
        <w:jc w:val="both"/>
        <w:rPr>
          <w:sz w:val="20"/>
          <w:szCs w:val="20"/>
        </w:rPr>
      </w:pPr>
      <w:r w:rsidRPr="00A15B76">
        <w:rPr>
          <w:sz w:val="20"/>
          <w:szCs w:val="20"/>
        </w:rPr>
        <w:t xml:space="preserve">Rutter, M., Greenfeld, D., &amp; Lockyer, L. (1967). A five to fifteen year follow-up of infantile psychosis: II. Social and behavioural outcome. </w:t>
      </w:r>
      <w:r w:rsidRPr="00A15B76">
        <w:rPr>
          <w:i/>
          <w:sz w:val="20"/>
          <w:szCs w:val="20"/>
        </w:rPr>
        <w:t>British Journal of Psychiatry,113,</w:t>
      </w:r>
      <w:r w:rsidRPr="00A15B76">
        <w:rPr>
          <w:sz w:val="20"/>
          <w:szCs w:val="20"/>
        </w:rPr>
        <w:t xml:space="preserve"> 1183–1189.</w:t>
      </w:r>
    </w:p>
    <w:p w:rsidR="00F55805" w:rsidRPr="00A15B76" w:rsidRDefault="00F55805" w:rsidP="00F55805">
      <w:pPr>
        <w:tabs>
          <w:tab w:val="left" w:pos="450"/>
          <w:tab w:val="left" w:pos="630"/>
        </w:tabs>
        <w:jc w:val="both"/>
        <w:rPr>
          <w:sz w:val="20"/>
          <w:szCs w:val="20"/>
          <w:lang w:val="en-SG"/>
        </w:rPr>
      </w:pPr>
      <w:r w:rsidRPr="00A15B76">
        <w:rPr>
          <w:sz w:val="20"/>
          <w:szCs w:val="20"/>
          <w:lang w:val="en-SG"/>
        </w:rPr>
        <w:t xml:space="preserve">Schalock, R. L. (2005). Introduction and overview. </w:t>
      </w:r>
      <w:r w:rsidRPr="00A15B76">
        <w:rPr>
          <w:i/>
          <w:sz w:val="20"/>
          <w:szCs w:val="20"/>
          <w:lang w:val="en-SG"/>
        </w:rPr>
        <w:t>Journal of Intellectual Disability Research, 49</w:t>
      </w:r>
      <w:r w:rsidRPr="00A15B76">
        <w:rPr>
          <w:sz w:val="20"/>
          <w:szCs w:val="20"/>
          <w:lang w:val="en-SG"/>
        </w:rPr>
        <w:t>, 695-698.</w:t>
      </w:r>
    </w:p>
    <w:p w:rsidR="00F55805" w:rsidRPr="00A15B76" w:rsidRDefault="00F55805" w:rsidP="00F55805">
      <w:pPr>
        <w:tabs>
          <w:tab w:val="left" w:pos="450"/>
          <w:tab w:val="left" w:pos="630"/>
        </w:tabs>
        <w:jc w:val="both"/>
        <w:rPr>
          <w:sz w:val="20"/>
          <w:szCs w:val="20"/>
          <w:lang w:val="en-SG"/>
        </w:rPr>
      </w:pPr>
      <w:r w:rsidRPr="00A15B76">
        <w:rPr>
          <w:sz w:val="20"/>
          <w:szCs w:val="20"/>
          <w:lang w:val="en-SG"/>
        </w:rPr>
        <w:t xml:space="preserve">Schalock, R. L., Verdugo, M. A., Jenaro, C., Wang, M., Wehmeyer, M., Xu, J., &amp; Lachapelle, Y. (2005). A cross-cultural study of core quality of life domains and indicators. </w:t>
      </w:r>
      <w:r w:rsidRPr="00A15B76">
        <w:rPr>
          <w:i/>
          <w:sz w:val="20"/>
          <w:szCs w:val="20"/>
          <w:lang w:val="en-SG"/>
        </w:rPr>
        <w:t xml:space="preserve">American Journal on Mental Retardation, 110, </w:t>
      </w:r>
      <w:r w:rsidRPr="00A15B76">
        <w:rPr>
          <w:sz w:val="20"/>
          <w:szCs w:val="20"/>
          <w:lang w:val="en-SG"/>
        </w:rPr>
        <w:t>298-311.</w:t>
      </w:r>
    </w:p>
    <w:p w:rsidR="00F55805" w:rsidRPr="00A15B76" w:rsidRDefault="00F55805" w:rsidP="00F55805">
      <w:pPr>
        <w:tabs>
          <w:tab w:val="left" w:pos="450"/>
          <w:tab w:val="left" w:pos="630"/>
        </w:tabs>
        <w:autoSpaceDE w:val="0"/>
        <w:autoSpaceDN w:val="0"/>
        <w:adjustRightInd w:val="0"/>
        <w:jc w:val="both"/>
        <w:rPr>
          <w:sz w:val="20"/>
          <w:szCs w:val="20"/>
        </w:rPr>
      </w:pPr>
      <w:r w:rsidRPr="00A15B76">
        <w:rPr>
          <w:sz w:val="20"/>
          <w:szCs w:val="20"/>
        </w:rPr>
        <w:t xml:space="preserve">Seltzer, M. M., Krauss, M. W., Shattuck, P. T., Orsmond, G., Swe, A., &amp; Lord, C. (2003). The symptoms of autism spectrum disorders in an adolescence and adulthood. </w:t>
      </w:r>
      <w:r w:rsidRPr="00A15B76">
        <w:rPr>
          <w:i/>
          <w:sz w:val="20"/>
          <w:szCs w:val="20"/>
        </w:rPr>
        <w:t>Journal of Autism and Developmental Disorders, 33</w:t>
      </w:r>
      <w:r w:rsidRPr="00A15B76">
        <w:rPr>
          <w:sz w:val="20"/>
          <w:szCs w:val="20"/>
        </w:rPr>
        <w:t>, 565-581.</w:t>
      </w:r>
    </w:p>
    <w:p w:rsidR="00F55805" w:rsidRPr="00A15B76" w:rsidRDefault="00F55805" w:rsidP="00F55805">
      <w:pPr>
        <w:tabs>
          <w:tab w:val="left" w:pos="450"/>
          <w:tab w:val="left" w:pos="630"/>
        </w:tabs>
        <w:jc w:val="both"/>
        <w:rPr>
          <w:sz w:val="20"/>
          <w:szCs w:val="20"/>
        </w:rPr>
      </w:pPr>
      <w:r w:rsidRPr="00A15B76">
        <w:rPr>
          <w:sz w:val="20"/>
          <w:szCs w:val="20"/>
        </w:rPr>
        <w:t xml:space="preserve">Seltzer, M. M., Shattuck, P. T., Abbeduto, L., &amp; Greenberg, J. S. (2004). Trajectory of development in adolescents and adults with autism. </w:t>
      </w:r>
      <w:r w:rsidRPr="00A15B76">
        <w:rPr>
          <w:i/>
          <w:sz w:val="20"/>
          <w:szCs w:val="20"/>
        </w:rPr>
        <w:t>Mental Retardation and Developmental Disabilities Research Reviews, 10</w:t>
      </w:r>
      <w:r w:rsidRPr="00A15B76">
        <w:rPr>
          <w:sz w:val="20"/>
          <w:szCs w:val="20"/>
        </w:rPr>
        <w:t>, 234-247.</w:t>
      </w:r>
    </w:p>
    <w:p w:rsidR="00F55805" w:rsidRPr="00A15B76" w:rsidRDefault="00F55805" w:rsidP="00F55805">
      <w:pPr>
        <w:tabs>
          <w:tab w:val="left" w:pos="450"/>
          <w:tab w:val="left" w:pos="630"/>
        </w:tabs>
        <w:jc w:val="both"/>
        <w:rPr>
          <w:sz w:val="20"/>
          <w:szCs w:val="20"/>
        </w:rPr>
      </w:pPr>
      <w:r w:rsidRPr="00A15B76">
        <w:rPr>
          <w:sz w:val="20"/>
          <w:szCs w:val="20"/>
        </w:rPr>
        <w:t xml:space="preserve">Shattuck, P. T., Seltzer, M. M., Greenberg, J. S., Orsmond, G. I., Bolt, D., Kring, S., et al. (2007). Change in autism symptoms and maladaptive behaviors in adolescents and adults with autism spectrum disorders. </w:t>
      </w:r>
      <w:r w:rsidRPr="00A15B76">
        <w:rPr>
          <w:i/>
          <w:sz w:val="20"/>
          <w:szCs w:val="20"/>
        </w:rPr>
        <w:t>Journal of Autism and Developmental Disorders, 37</w:t>
      </w:r>
      <w:r w:rsidRPr="00A15B76">
        <w:rPr>
          <w:sz w:val="20"/>
          <w:szCs w:val="20"/>
        </w:rPr>
        <w:t>, 1735-1747.</w:t>
      </w:r>
    </w:p>
    <w:p w:rsidR="00F55805" w:rsidRPr="00A15B76" w:rsidRDefault="00F55805" w:rsidP="00F55805">
      <w:pPr>
        <w:tabs>
          <w:tab w:val="left" w:pos="450"/>
          <w:tab w:val="left" w:pos="630"/>
        </w:tabs>
        <w:autoSpaceDE w:val="0"/>
        <w:autoSpaceDN w:val="0"/>
        <w:adjustRightInd w:val="0"/>
        <w:jc w:val="both"/>
        <w:rPr>
          <w:sz w:val="20"/>
          <w:szCs w:val="20"/>
          <w:lang w:val="en-SG"/>
        </w:rPr>
      </w:pPr>
      <w:r w:rsidRPr="00A15B76">
        <w:rPr>
          <w:sz w:val="20"/>
          <w:szCs w:val="20"/>
          <w:lang w:val="en-SG"/>
        </w:rPr>
        <w:t xml:space="preserve">Sigafoos, J., Arthur, M., &amp; O’Reilly, M. F. (2003). </w:t>
      </w:r>
      <w:r w:rsidRPr="00A15B76">
        <w:rPr>
          <w:i/>
          <w:sz w:val="20"/>
          <w:szCs w:val="20"/>
          <w:lang w:val="en-SG"/>
        </w:rPr>
        <w:t>Challenging behavior and developmental disability</w:t>
      </w:r>
      <w:r w:rsidRPr="00A15B76">
        <w:rPr>
          <w:sz w:val="20"/>
          <w:szCs w:val="20"/>
          <w:lang w:val="en-SG"/>
        </w:rPr>
        <w:t>. London: Whurr.</w:t>
      </w:r>
    </w:p>
    <w:p w:rsidR="00F55805" w:rsidRPr="00A15B76" w:rsidRDefault="00F55805" w:rsidP="00F55805">
      <w:pPr>
        <w:tabs>
          <w:tab w:val="left" w:pos="450"/>
          <w:tab w:val="left" w:pos="630"/>
        </w:tabs>
        <w:jc w:val="both"/>
        <w:rPr>
          <w:sz w:val="20"/>
          <w:szCs w:val="20"/>
        </w:rPr>
      </w:pPr>
      <w:r w:rsidRPr="00A15B76">
        <w:rPr>
          <w:sz w:val="20"/>
          <w:szCs w:val="20"/>
        </w:rPr>
        <w:t xml:space="preserve">Simeonsson, R. J., Lollar, D., Hollowell, J., &amp; Adams, M. (2000). Revision of the International Classification of Impairments, Disabilities, and Handicaps: Developmental issues. </w:t>
      </w:r>
      <w:r w:rsidRPr="00A15B76">
        <w:rPr>
          <w:i/>
          <w:sz w:val="20"/>
          <w:szCs w:val="20"/>
        </w:rPr>
        <w:t>Journal of Clinical Epidemiology, 53</w:t>
      </w:r>
      <w:r w:rsidRPr="00A15B76">
        <w:rPr>
          <w:sz w:val="20"/>
          <w:szCs w:val="20"/>
        </w:rPr>
        <w:t>, 113-124.</w:t>
      </w:r>
    </w:p>
    <w:p w:rsidR="00F55805" w:rsidRPr="00A15B76" w:rsidRDefault="00F55805" w:rsidP="00F55805">
      <w:pPr>
        <w:tabs>
          <w:tab w:val="left" w:pos="450"/>
          <w:tab w:val="left" w:pos="630"/>
        </w:tabs>
        <w:autoSpaceDE w:val="0"/>
        <w:autoSpaceDN w:val="0"/>
        <w:adjustRightInd w:val="0"/>
        <w:jc w:val="both"/>
        <w:rPr>
          <w:sz w:val="20"/>
          <w:szCs w:val="20"/>
        </w:rPr>
      </w:pPr>
      <w:r w:rsidRPr="00A15B76">
        <w:rPr>
          <w:color w:val="231F20"/>
          <w:sz w:val="20"/>
          <w:szCs w:val="20"/>
        </w:rPr>
        <w:t xml:space="preserve">Stromme, P., &amp; Diseth, T. H. (2000). Prevalence of psychiatric diagnoses in children with mental retardation: Data from a population-based study. </w:t>
      </w:r>
      <w:r w:rsidRPr="00A15B76">
        <w:rPr>
          <w:i/>
          <w:iCs/>
          <w:color w:val="231F20"/>
          <w:sz w:val="20"/>
          <w:szCs w:val="20"/>
        </w:rPr>
        <w:t xml:space="preserve">Developmental Medicine and Child Neurology, 42, </w:t>
      </w:r>
      <w:r w:rsidRPr="00A15B76">
        <w:rPr>
          <w:color w:val="231F20"/>
          <w:sz w:val="20"/>
          <w:szCs w:val="20"/>
        </w:rPr>
        <w:t>266–270.</w:t>
      </w:r>
    </w:p>
    <w:p w:rsidR="00F55805" w:rsidRPr="00A15B76" w:rsidRDefault="00F55805" w:rsidP="00F55805">
      <w:pPr>
        <w:tabs>
          <w:tab w:val="left" w:pos="450"/>
          <w:tab w:val="left" w:pos="630"/>
        </w:tabs>
        <w:autoSpaceDE w:val="0"/>
        <w:autoSpaceDN w:val="0"/>
        <w:adjustRightInd w:val="0"/>
        <w:jc w:val="both"/>
        <w:rPr>
          <w:sz w:val="20"/>
          <w:szCs w:val="20"/>
        </w:rPr>
      </w:pPr>
      <w:r w:rsidRPr="00A15B76">
        <w:rPr>
          <w:sz w:val="20"/>
          <w:szCs w:val="20"/>
        </w:rPr>
        <w:t xml:space="preserve">Taylor, J. L., &amp; Seltzer, M. M. (2010a). Changes in the autism behavioral phenotype during the transition to adulthood,  </w:t>
      </w:r>
      <w:r w:rsidRPr="00A15B76">
        <w:rPr>
          <w:i/>
          <w:sz w:val="20"/>
          <w:szCs w:val="20"/>
        </w:rPr>
        <w:t xml:space="preserve">Journal of Autism and Developmental Disorders. </w:t>
      </w:r>
      <w:r w:rsidRPr="00A15B76">
        <w:rPr>
          <w:sz w:val="20"/>
          <w:szCs w:val="20"/>
        </w:rPr>
        <w:t>doi 10.1007/s10803-010-1005-z</w:t>
      </w:r>
    </w:p>
    <w:p w:rsidR="00F55805" w:rsidRPr="00A15B76" w:rsidRDefault="00F55805" w:rsidP="00F55805">
      <w:pPr>
        <w:tabs>
          <w:tab w:val="left" w:pos="450"/>
          <w:tab w:val="left" w:pos="630"/>
        </w:tabs>
        <w:jc w:val="both"/>
        <w:rPr>
          <w:i/>
          <w:sz w:val="20"/>
          <w:szCs w:val="20"/>
        </w:rPr>
      </w:pPr>
      <w:r w:rsidRPr="00A15B76">
        <w:rPr>
          <w:sz w:val="20"/>
          <w:szCs w:val="20"/>
        </w:rPr>
        <w:t xml:space="preserve">Taylor, J. L., &amp; Seltzer, M. M. (2010b). Employment and post-secondary educational activities for young adults with autism spectrum disorders during the transition to adulthood. </w:t>
      </w:r>
      <w:r w:rsidRPr="00A15B76">
        <w:rPr>
          <w:i/>
          <w:sz w:val="20"/>
          <w:szCs w:val="20"/>
        </w:rPr>
        <w:t xml:space="preserve">Journal of Autism and Developmental Disorders. </w:t>
      </w:r>
      <w:r w:rsidRPr="00A15B76">
        <w:rPr>
          <w:sz w:val="20"/>
          <w:szCs w:val="20"/>
        </w:rPr>
        <w:t>doi 10.1007/s10803-010-1070-3</w:t>
      </w:r>
    </w:p>
    <w:p w:rsidR="00F55805" w:rsidRPr="00A15B76" w:rsidRDefault="00F55805" w:rsidP="00F55805">
      <w:pPr>
        <w:tabs>
          <w:tab w:val="left" w:pos="450"/>
          <w:tab w:val="left" w:pos="630"/>
        </w:tabs>
        <w:autoSpaceDE w:val="0"/>
        <w:autoSpaceDN w:val="0"/>
        <w:adjustRightInd w:val="0"/>
        <w:jc w:val="both"/>
        <w:rPr>
          <w:sz w:val="20"/>
          <w:szCs w:val="20"/>
        </w:rPr>
      </w:pPr>
      <w:r w:rsidRPr="00A15B76">
        <w:rPr>
          <w:sz w:val="20"/>
          <w:szCs w:val="20"/>
        </w:rPr>
        <w:t xml:space="preserve">Tomanik, S., Harris, G. E., &amp; Hawkins, J. (2004). The relationship between behaviors exhibited by children with autism and maternal stress. </w:t>
      </w:r>
      <w:r w:rsidRPr="00A15B76">
        <w:rPr>
          <w:i/>
          <w:sz w:val="20"/>
          <w:szCs w:val="20"/>
        </w:rPr>
        <w:t>Journal of Intellectual and Developmental Disability, 29</w:t>
      </w:r>
      <w:r w:rsidRPr="00A15B76">
        <w:rPr>
          <w:sz w:val="20"/>
          <w:szCs w:val="20"/>
        </w:rPr>
        <w:t>, 16-26.</w:t>
      </w:r>
    </w:p>
    <w:p w:rsidR="00F55805" w:rsidRPr="00A15B76" w:rsidRDefault="00F55805" w:rsidP="00F55805">
      <w:pPr>
        <w:tabs>
          <w:tab w:val="left" w:pos="450"/>
          <w:tab w:val="left" w:pos="630"/>
        </w:tabs>
        <w:autoSpaceDE w:val="0"/>
        <w:autoSpaceDN w:val="0"/>
        <w:adjustRightInd w:val="0"/>
        <w:jc w:val="both"/>
        <w:rPr>
          <w:sz w:val="20"/>
          <w:szCs w:val="20"/>
        </w:rPr>
      </w:pPr>
      <w:r w:rsidRPr="00A15B76">
        <w:rPr>
          <w:sz w:val="20"/>
          <w:szCs w:val="20"/>
        </w:rPr>
        <w:t xml:space="preserve">Van Bourgondein, M. E., Reichle, N., &amp; Schopler, E. (2003). Effects of a model treatment approach on adults with autism. </w:t>
      </w:r>
      <w:r w:rsidRPr="00A15B76">
        <w:rPr>
          <w:i/>
          <w:sz w:val="20"/>
          <w:szCs w:val="20"/>
        </w:rPr>
        <w:t>Journal of Autism and Developmental Disorders, 33</w:t>
      </w:r>
      <w:r w:rsidRPr="00A15B76">
        <w:rPr>
          <w:sz w:val="20"/>
          <w:szCs w:val="20"/>
        </w:rPr>
        <w:t>, 131-140.</w:t>
      </w:r>
    </w:p>
    <w:p w:rsidR="00F55805" w:rsidRPr="00A15B76" w:rsidRDefault="00F55805" w:rsidP="00F55805">
      <w:pPr>
        <w:tabs>
          <w:tab w:val="left" w:pos="450"/>
          <w:tab w:val="left" w:pos="630"/>
        </w:tabs>
        <w:autoSpaceDE w:val="0"/>
        <w:autoSpaceDN w:val="0"/>
        <w:adjustRightInd w:val="0"/>
        <w:jc w:val="both"/>
        <w:rPr>
          <w:sz w:val="20"/>
          <w:szCs w:val="20"/>
        </w:rPr>
      </w:pPr>
      <w:r w:rsidRPr="00A15B76">
        <w:rPr>
          <w:sz w:val="20"/>
          <w:szCs w:val="20"/>
        </w:rPr>
        <w:t xml:space="preserve">Wing, L. &amp; Gould, J. (1979). Severe impairments of social interaction and associated abnormalities in children: Epidemiology and classification. </w:t>
      </w:r>
      <w:r w:rsidRPr="00A15B76">
        <w:rPr>
          <w:i/>
          <w:sz w:val="20"/>
          <w:szCs w:val="20"/>
        </w:rPr>
        <w:t>Journal of Autism and Developmental Disorders, 9</w:t>
      </w:r>
      <w:r w:rsidRPr="00A15B76">
        <w:rPr>
          <w:sz w:val="20"/>
          <w:szCs w:val="20"/>
        </w:rPr>
        <w:t>, 11-29.</w:t>
      </w:r>
    </w:p>
    <w:p w:rsidR="00F55805" w:rsidRPr="00A15B76" w:rsidRDefault="00F55805" w:rsidP="00F55805">
      <w:pPr>
        <w:tabs>
          <w:tab w:val="left" w:pos="450"/>
          <w:tab w:val="left" w:pos="630"/>
        </w:tabs>
        <w:autoSpaceDE w:val="0"/>
        <w:autoSpaceDN w:val="0"/>
        <w:adjustRightInd w:val="0"/>
        <w:jc w:val="both"/>
        <w:rPr>
          <w:i/>
          <w:sz w:val="20"/>
          <w:szCs w:val="20"/>
        </w:rPr>
      </w:pPr>
      <w:r w:rsidRPr="00A15B76">
        <w:rPr>
          <w:sz w:val="20"/>
          <w:szCs w:val="20"/>
        </w:rPr>
        <w:t xml:space="preserve">Wing, L., &amp; Potter, D. (2002). The epidemiology of autism spectrum disorders: Is the prevalence rising? </w:t>
      </w:r>
      <w:r w:rsidRPr="00A15B76">
        <w:rPr>
          <w:i/>
          <w:sz w:val="20"/>
          <w:szCs w:val="20"/>
        </w:rPr>
        <w:t>Mental Retardation and Developmental Disabilities Research Review, 8</w:t>
      </w:r>
      <w:r w:rsidRPr="00A15B76">
        <w:rPr>
          <w:sz w:val="20"/>
          <w:szCs w:val="20"/>
        </w:rPr>
        <w:t>, 151-161.</w:t>
      </w:r>
      <w:r w:rsidRPr="00A15B76">
        <w:rPr>
          <w:i/>
          <w:sz w:val="20"/>
          <w:szCs w:val="20"/>
        </w:rPr>
        <w:t xml:space="preserve"> </w:t>
      </w:r>
    </w:p>
    <w:p w:rsidR="00F55805" w:rsidRPr="00A15B76" w:rsidRDefault="00F55805" w:rsidP="00F55805">
      <w:pPr>
        <w:tabs>
          <w:tab w:val="left" w:pos="450"/>
          <w:tab w:val="left" w:pos="630"/>
        </w:tabs>
        <w:jc w:val="both"/>
        <w:rPr>
          <w:sz w:val="20"/>
          <w:szCs w:val="20"/>
        </w:rPr>
      </w:pPr>
      <w:r w:rsidRPr="00A15B76">
        <w:rPr>
          <w:sz w:val="20"/>
          <w:szCs w:val="20"/>
        </w:rPr>
        <w:t xml:space="preserve">World Health Organization. (2001). </w:t>
      </w:r>
      <w:r w:rsidRPr="00A15B76">
        <w:rPr>
          <w:i/>
          <w:sz w:val="20"/>
          <w:szCs w:val="20"/>
        </w:rPr>
        <w:t>International classification of functioning, disability, and health</w:t>
      </w:r>
      <w:r w:rsidRPr="00A15B76">
        <w:rPr>
          <w:sz w:val="20"/>
          <w:szCs w:val="20"/>
        </w:rPr>
        <w:t xml:space="preserve">. Geneva: WHO, 2001. </w:t>
      </w:r>
    </w:p>
    <w:p w:rsidR="00F55805" w:rsidRDefault="00F55805" w:rsidP="00463A73">
      <w:pPr>
        <w:jc w:val="both"/>
        <w:rPr>
          <w:sz w:val="20"/>
          <w:szCs w:val="20"/>
        </w:rPr>
      </w:pPr>
    </w:p>
    <w:p w:rsidR="00D3459B" w:rsidRDefault="00D3459B" w:rsidP="00463A73">
      <w:pPr>
        <w:jc w:val="both"/>
        <w:rPr>
          <w:sz w:val="20"/>
          <w:szCs w:val="20"/>
        </w:rPr>
      </w:pPr>
    </w:p>
    <w:p w:rsidR="00D3459B" w:rsidRDefault="00D3459B" w:rsidP="00463A73">
      <w:pPr>
        <w:jc w:val="both"/>
        <w:rPr>
          <w:sz w:val="20"/>
          <w:szCs w:val="20"/>
        </w:rPr>
      </w:pPr>
    </w:p>
    <w:p w:rsidR="00D3459B" w:rsidRDefault="00D3459B" w:rsidP="00463A73">
      <w:pPr>
        <w:jc w:val="both"/>
        <w:rPr>
          <w:sz w:val="20"/>
          <w:szCs w:val="20"/>
        </w:rPr>
      </w:pPr>
    </w:p>
    <w:p w:rsidR="00D3459B" w:rsidRDefault="00D3459B" w:rsidP="00463A73">
      <w:pPr>
        <w:jc w:val="both"/>
        <w:rPr>
          <w:sz w:val="20"/>
          <w:szCs w:val="20"/>
        </w:rPr>
      </w:pPr>
    </w:p>
    <w:p w:rsidR="00D3459B" w:rsidRDefault="00D3459B" w:rsidP="00463A73">
      <w:pPr>
        <w:jc w:val="both"/>
        <w:rPr>
          <w:sz w:val="20"/>
          <w:szCs w:val="20"/>
        </w:rPr>
      </w:pPr>
    </w:p>
    <w:p w:rsidR="00D3459B" w:rsidRDefault="00D3459B" w:rsidP="00463A73">
      <w:pPr>
        <w:jc w:val="both"/>
        <w:rPr>
          <w:sz w:val="20"/>
          <w:szCs w:val="20"/>
        </w:rPr>
      </w:pPr>
    </w:p>
    <w:p w:rsidR="00D3459B" w:rsidRDefault="00D3459B" w:rsidP="00463A73">
      <w:pPr>
        <w:jc w:val="both"/>
        <w:rPr>
          <w:sz w:val="20"/>
          <w:szCs w:val="20"/>
        </w:rPr>
      </w:pPr>
    </w:p>
    <w:p w:rsidR="00D3459B" w:rsidRDefault="00D3459B" w:rsidP="00463A73">
      <w:pPr>
        <w:jc w:val="both"/>
        <w:rPr>
          <w:sz w:val="20"/>
          <w:szCs w:val="20"/>
        </w:rPr>
      </w:pPr>
    </w:p>
    <w:p w:rsidR="00D3459B" w:rsidRDefault="00D3459B" w:rsidP="00463A73">
      <w:pPr>
        <w:jc w:val="both"/>
        <w:rPr>
          <w:sz w:val="20"/>
          <w:szCs w:val="20"/>
        </w:rPr>
      </w:pPr>
    </w:p>
    <w:p w:rsidR="00D3459B" w:rsidRDefault="00D3459B" w:rsidP="00463A73">
      <w:pPr>
        <w:jc w:val="both"/>
        <w:rPr>
          <w:sz w:val="20"/>
          <w:szCs w:val="20"/>
        </w:rPr>
      </w:pPr>
    </w:p>
    <w:p w:rsidR="00D3459B" w:rsidRDefault="00D3459B" w:rsidP="00463A73">
      <w:pPr>
        <w:jc w:val="both"/>
        <w:rPr>
          <w:sz w:val="20"/>
          <w:szCs w:val="20"/>
        </w:rPr>
      </w:pPr>
    </w:p>
    <w:p w:rsidR="00D3459B" w:rsidRDefault="00D3459B" w:rsidP="00463A73">
      <w:pPr>
        <w:jc w:val="both"/>
        <w:rPr>
          <w:sz w:val="20"/>
          <w:szCs w:val="20"/>
        </w:rPr>
      </w:pPr>
    </w:p>
    <w:p w:rsidR="00D3459B" w:rsidRDefault="00D3459B" w:rsidP="00463A73">
      <w:pPr>
        <w:jc w:val="both"/>
        <w:rPr>
          <w:sz w:val="20"/>
          <w:szCs w:val="20"/>
        </w:rPr>
      </w:pPr>
    </w:p>
    <w:p w:rsidR="00D3459B" w:rsidRDefault="00D3459B" w:rsidP="00463A73">
      <w:pPr>
        <w:jc w:val="both"/>
        <w:rPr>
          <w:sz w:val="20"/>
          <w:szCs w:val="20"/>
        </w:rPr>
      </w:pPr>
    </w:p>
    <w:p w:rsidR="00D3459B" w:rsidRDefault="00D3459B" w:rsidP="00463A73">
      <w:pPr>
        <w:jc w:val="both"/>
        <w:rPr>
          <w:sz w:val="20"/>
          <w:szCs w:val="20"/>
        </w:rPr>
      </w:pPr>
    </w:p>
    <w:p w:rsidR="00D3459B" w:rsidRPr="00D3459B" w:rsidRDefault="00D3459B" w:rsidP="00D3459B">
      <w:pPr>
        <w:rPr>
          <w:sz w:val="20"/>
          <w:szCs w:val="20"/>
          <w:lang w:eastAsia="zh-TW"/>
        </w:rPr>
      </w:pPr>
    </w:p>
    <w:p w:rsidR="00D3459B" w:rsidRPr="00D3459B" w:rsidRDefault="00D3459B" w:rsidP="00D3459B">
      <w:pPr>
        <w:rPr>
          <w:sz w:val="20"/>
          <w:szCs w:val="20"/>
          <w:lang w:eastAsia="zh-TW"/>
        </w:rPr>
      </w:pPr>
    </w:p>
    <w:p w:rsidR="00D3459B" w:rsidRPr="00D3459B" w:rsidRDefault="00D3459B" w:rsidP="00D3459B">
      <w:pPr>
        <w:rPr>
          <w:sz w:val="20"/>
          <w:szCs w:val="20"/>
          <w:lang w:eastAsia="zh-TW"/>
        </w:rPr>
      </w:pPr>
    </w:p>
    <w:p w:rsidR="00D3459B" w:rsidRPr="00D3459B" w:rsidRDefault="00D3459B" w:rsidP="00D3459B">
      <w:pPr>
        <w:rPr>
          <w:sz w:val="20"/>
          <w:szCs w:val="20"/>
          <w:lang w:eastAsia="zh-TW"/>
        </w:rPr>
      </w:pPr>
    </w:p>
    <w:p w:rsidR="00D3459B" w:rsidRPr="00D3459B" w:rsidRDefault="00D3459B" w:rsidP="00D3459B">
      <w:pPr>
        <w:rPr>
          <w:sz w:val="20"/>
          <w:szCs w:val="20"/>
          <w:lang w:eastAsia="zh-TW"/>
        </w:rPr>
      </w:pPr>
    </w:p>
    <w:p w:rsidR="00D3459B" w:rsidRPr="00D3459B" w:rsidRDefault="00D3459B" w:rsidP="00D3459B">
      <w:pPr>
        <w:rPr>
          <w:sz w:val="20"/>
          <w:szCs w:val="20"/>
          <w:lang w:eastAsia="zh-TW"/>
        </w:rPr>
      </w:pPr>
    </w:p>
    <w:p w:rsidR="00D3459B" w:rsidRPr="00D3459B" w:rsidRDefault="00D3459B" w:rsidP="00D3459B">
      <w:pPr>
        <w:rPr>
          <w:sz w:val="20"/>
          <w:szCs w:val="20"/>
          <w:lang w:eastAsia="zh-TW"/>
        </w:rPr>
      </w:pPr>
    </w:p>
    <w:p w:rsidR="00D3459B" w:rsidRPr="00D3459B" w:rsidRDefault="00D3459B" w:rsidP="00D3459B">
      <w:pPr>
        <w:jc w:val="center"/>
        <w:rPr>
          <w:b/>
          <w:sz w:val="20"/>
          <w:szCs w:val="20"/>
          <w:lang w:eastAsia="zh-TW"/>
        </w:rPr>
      </w:pPr>
      <w:r w:rsidRPr="00D3459B">
        <w:rPr>
          <w:b/>
          <w:sz w:val="20"/>
          <w:szCs w:val="20"/>
          <w:lang w:eastAsia="zh-TW"/>
        </w:rPr>
        <w:t>SUPPORTING SOCIAL COMPETENCE AMONG SECONDARY STUDENTS IN HONG KONG:  TEACHERS’ BELIEFS ABOUT SCHOOL-WIDE INTERVENTIONS</w:t>
      </w:r>
    </w:p>
    <w:p w:rsidR="00D3459B" w:rsidRPr="00D3459B" w:rsidRDefault="00D3459B" w:rsidP="00D3459B">
      <w:pPr>
        <w:jc w:val="both"/>
        <w:rPr>
          <w:sz w:val="20"/>
          <w:szCs w:val="20"/>
        </w:rPr>
      </w:pPr>
    </w:p>
    <w:p w:rsidR="00D3459B" w:rsidRPr="00D3459B" w:rsidRDefault="00D3459B" w:rsidP="00D3459B">
      <w:pPr>
        <w:jc w:val="center"/>
        <w:rPr>
          <w:b/>
          <w:sz w:val="20"/>
          <w:szCs w:val="20"/>
          <w:lang w:eastAsia="zh-HK"/>
        </w:rPr>
      </w:pPr>
      <w:r w:rsidRPr="00D3459B">
        <w:rPr>
          <w:b/>
          <w:sz w:val="20"/>
          <w:szCs w:val="20"/>
        </w:rPr>
        <w:t>Andrew Ming Hei</w:t>
      </w:r>
      <w:r w:rsidRPr="00D3459B">
        <w:rPr>
          <w:b/>
          <w:sz w:val="20"/>
          <w:szCs w:val="20"/>
          <w:lang w:eastAsia="zh-HK"/>
        </w:rPr>
        <w:t xml:space="preserve"> </w:t>
      </w:r>
      <w:r w:rsidRPr="00D3459B">
        <w:rPr>
          <w:b/>
          <w:sz w:val="20"/>
          <w:szCs w:val="20"/>
        </w:rPr>
        <w:t>Tong</w:t>
      </w:r>
    </w:p>
    <w:p w:rsidR="00D3459B" w:rsidRPr="00D3459B" w:rsidRDefault="00D3459B" w:rsidP="00D3459B">
      <w:pPr>
        <w:jc w:val="center"/>
        <w:rPr>
          <w:b/>
          <w:bCs/>
          <w:sz w:val="20"/>
          <w:szCs w:val="20"/>
          <w:lang w:val="en-AU" w:eastAsia="zh-HK"/>
        </w:rPr>
      </w:pPr>
      <w:r w:rsidRPr="00D3459B">
        <w:rPr>
          <w:b/>
          <w:bCs/>
          <w:sz w:val="20"/>
          <w:szCs w:val="20"/>
          <w:lang w:val="en-AU" w:eastAsia="zh-HK"/>
        </w:rPr>
        <w:t>Kaili Chen Zhang</w:t>
      </w:r>
    </w:p>
    <w:p w:rsidR="00D3459B" w:rsidRPr="00D3459B" w:rsidRDefault="00D3459B" w:rsidP="00D3459B">
      <w:pPr>
        <w:jc w:val="center"/>
        <w:rPr>
          <w:bCs/>
          <w:i/>
          <w:sz w:val="20"/>
          <w:szCs w:val="20"/>
          <w:lang w:val="en-AU" w:eastAsia="zh-HK"/>
        </w:rPr>
      </w:pPr>
      <w:r w:rsidRPr="00D3459B">
        <w:rPr>
          <w:bCs/>
          <w:i/>
          <w:sz w:val="20"/>
          <w:szCs w:val="20"/>
          <w:lang w:val="en-AU" w:eastAsia="zh-HK"/>
        </w:rPr>
        <w:t>The University of Hong Kong</w:t>
      </w:r>
    </w:p>
    <w:p w:rsidR="00D3459B" w:rsidRPr="00D3459B" w:rsidRDefault="00D3459B" w:rsidP="00D3459B">
      <w:pPr>
        <w:jc w:val="center"/>
        <w:rPr>
          <w:bCs/>
          <w:sz w:val="20"/>
          <w:szCs w:val="20"/>
          <w:lang w:val="en-AU" w:eastAsia="zh-HK"/>
        </w:rPr>
      </w:pPr>
    </w:p>
    <w:p w:rsidR="00D3459B" w:rsidRPr="00D3459B" w:rsidRDefault="00D3459B" w:rsidP="00D3459B">
      <w:pPr>
        <w:jc w:val="center"/>
        <w:rPr>
          <w:bCs/>
          <w:sz w:val="20"/>
          <w:szCs w:val="20"/>
          <w:lang w:val="en-AU" w:eastAsia="zh-HK"/>
        </w:rPr>
      </w:pPr>
    </w:p>
    <w:p w:rsidR="00D3459B" w:rsidRPr="00D3459B" w:rsidRDefault="00D3459B" w:rsidP="00D3459B">
      <w:pPr>
        <w:ind w:left="720" w:right="720"/>
        <w:jc w:val="both"/>
        <w:rPr>
          <w:i/>
          <w:sz w:val="20"/>
          <w:szCs w:val="20"/>
          <w:lang w:eastAsia="zh-TW"/>
        </w:rPr>
      </w:pPr>
      <w:r w:rsidRPr="00D3459B">
        <w:rPr>
          <w:i/>
          <w:sz w:val="20"/>
          <w:szCs w:val="20"/>
        </w:rPr>
        <w:t>To examine the key factors that lead to effective implementation of school-wide behavior interventions, this study examined the extent to which school-wide behavior interventions were implemented in four Hong Kong schools.  The study also explored Hong Kong teachers’ beliefs about behavioral and social skill programs for secondary students with social, emotional, and behavioral difficulties</w:t>
      </w:r>
      <w:r w:rsidRPr="00D3459B">
        <w:rPr>
          <w:i/>
          <w:sz w:val="20"/>
          <w:szCs w:val="20"/>
          <w:lang w:eastAsia="zh-TW"/>
        </w:rPr>
        <w:t>.  Findings indicated that the adoption of behavioral and social skill programs were common practices in schools and that the majority of participants in the present study believed that behavioral and social skill programs should be implemented in schools at an early stage.  Furthermore, findings suggested that it is important to consider the interrelationship of professional, strategic, contextual, and attitudinal factors that support students’ social competence and minimize their challenging behavior.</w:t>
      </w:r>
    </w:p>
    <w:p w:rsidR="00D3459B" w:rsidRPr="00D3459B" w:rsidRDefault="00D3459B" w:rsidP="00D3459B">
      <w:pPr>
        <w:jc w:val="both"/>
        <w:rPr>
          <w:sz w:val="20"/>
          <w:szCs w:val="20"/>
          <w:lang w:eastAsia="zh-TW"/>
        </w:rPr>
      </w:pPr>
    </w:p>
    <w:p w:rsidR="00D3459B" w:rsidRPr="00D3459B" w:rsidRDefault="00D3459B" w:rsidP="00D3459B">
      <w:pPr>
        <w:jc w:val="both"/>
        <w:rPr>
          <w:sz w:val="20"/>
          <w:szCs w:val="20"/>
          <w:lang w:eastAsia="zh-TW"/>
        </w:rPr>
      </w:pPr>
    </w:p>
    <w:p w:rsidR="00D3459B" w:rsidRPr="00D3459B" w:rsidRDefault="00D3459B" w:rsidP="00D3459B">
      <w:pPr>
        <w:jc w:val="both"/>
        <w:rPr>
          <w:sz w:val="20"/>
          <w:szCs w:val="20"/>
          <w:lang w:eastAsia="zh-TW"/>
        </w:rPr>
      </w:pPr>
      <w:r w:rsidRPr="00D3459B">
        <w:rPr>
          <w:sz w:val="20"/>
          <w:szCs w:val="20"/>
        </w:rPr>
        <w:t>S</w:t>
      </w:r>
      <w:r w:rsidRPr="00D3459B">
        <w:rPr>
          <w:sz w:val="20"/>
          <w:szCs w:val="20"/>
          <w:lang w:eastAsia="zh-TW"/>
        </w:rPr>
        <w:t xml:space="preserve">ocial and </w:t>
      </w:r>
      <w:r w:rsidRPr="00D3459B">
        <w:rPr>
          <w:sz w:val="20"/>
          <w:szCs w:val="20"/>
        </w:rPr>
        <w:t>behavioral problems of children have become a very important educational issue in many countries in the world.</w:t>
      </w:r>
      <w:r w:rsidRPr="00D3459B">
        <w:rPr>
          <w:sz w:val="20"/>
          <w:szCs w:val="20"/>
          <w:lang w:eastAsia="zh-TW"/>
        </w:rPr>
        <w:t xml:space="preserve">  </w:t>
      </w:r>
      <w:r w:rsidRPr="00D3459B">
        <w:rPr>
          <w:sz w:val="20"/>
          <w:szCs w:val="20"/>
        </w:rPr>
        <w:t xml:space="preserve">Teachers consistently report that poor social skills and classroom discipline have been primary concerns of schools (e.g., </w:t>
      </w:r>
      <w:r w:rsidRPr="00D3459B">
        <w:rPr>
          <w:sz w:val="20"/>
          <w:szCs w:val="20"/>
          <w:lang w:eastAsia="zh-TW"/>
        </w:rPr>
        <w:t xml:space="preserve">Corso, 2007; </w:t>
      </w:r>
      <w:r w:rsidRPr="00D3459B">
        <w:rPr>
          <w:rFonts w:eastAsia="SimSun"/>
          <w:sz w:val="20"/>
          <w:szCs w:val="20"/>
          <w:lang w:eastAsia="zh-CN"/>
        </w:rPr>
        <w:t>Department of Education National Center for Education Statistics,</w:t>
      </w:r>
      <w:r w:rsidRPr="00D3459B">
        <w:rPr>
          <w:sz w:val="20"/>
          <w:szCs w:val="20"/>
          <w:lang w:eastAsia="zh-TW"/>
        </w:rPr>
        <w:t xml:space="preserve"> </w:t>
      </w:r>
      <w:r w:rsidRPr="00D3459B">
        <w:rPr>
          <w:rFonts w:eastAsia="SimSun"/>
          <w:sz w:val="20"/>
          <w:szCs w:val="20"/>
          <w:lang w:eastAsia="zh-CN"/>
        </w:rPr>
        <w:t>2007</w:t>
      </w:r>
      <w:r w:rsidRPr="00D3459B">
        <w:rPr>
          <w:sz w:val="20"/>
          <w:szCs w:val="20"/>
          <w:lang w:eastAsia="zh-TW"/>
        </w:rPr>
        <w:t xml:space="preserve">; </w:t>
      </w:r>
      <w:r w:rsidRPr="00D3459B">
        <w:rPr>
          <w:sz w:val="20"/>
          <w:szCs w:val="20"/>
        </w:rPr>
        <w:t>Ross, Romer, &amp; Horner, 2012</w:t>
      </w:r>
      <w:r w:rsidRPr="00D3459B">
        <w:rPr>
          <w:sz w:val="20"/>
          <w:szCs w:val="20"/>
          <w:lang w:eastAsia="zh-TW"/>
        </w:rPr>
        <w:t>).  In the context of Hong Kong, the public media often report cases of students with social and behavioral difficulties.</w:t>
      </w:r>
      <w:r w:rsidRPr="00D3459B">
        <w:rPr>
          <w:sz w:val="20"/>
          <w:szCs w:val="20"/>
        </w:rPr>
        <w:t xml:space="preserve">  </w:t>
      </w:r>
      <w:r w:rsidRPr="00D3459B">
        <w:rPr>
          <w:sz w:val="20"/>
          <w:szCs w:val="20"/>
          <w:lang w:eastAsia="zh-TW"/>
        </w:rPr>
        <w:t>For instance, in November 2010, in an elite secondary school in Tai Po, Hong Kong, two male students were reported to have distributed 40,000 Hong Kong dollars (about 6,000 USD) and eight Smart Phones to their classmates. Although their purpose was to gain attention from their peers—especially their female classmates, by showing off their wealth, their behavior had caused unrest in the school.  One of the boys was then reported to have chronic social, emotional, and behavioral difficulties (SEBD; Cheng, 2010).</w:t>
      </w:r>
    </w:p>
    <w:p w:rsidR="00D3459B" w:rsidRPr="00D3459B" w:rsidRDefault="00D3459B" w:rsidP="00D3459B">
      <w:pPr>
        <w:jc w:val="both"/>
        <w:rPr>
          <w:sz w:val="20"/>
          <w:szCs w:val="20"/>
        </w:rPr>
      </w:pPr>
    </w:p>
    <w:p w:rsidR="00D3459B" w:rsidRPr="00D3459B" w:rsidRDefault="00D3459B" w:rsidP="00D3459B">
      <w:pPr>
        <w:jc w:val="both"/>
        <w:rPr>
          <w:sz w:val="20"/>
          <w:szCs w:val="20"/>
        </w:rPr>
      </w:pPr>
      <w:r w:rsidRPr="00D3459B">
        <w:rPr>
          <w:sz w:val="20"/>
          <w:szCs w:val="20"/>
        </w:rPr>
        <w:t xml:space="preserve">How can teachers support the social competence development of students with SEBD? Many researchers and practitioners have noted that by providing social skills interventions, the school can become an optimal setting that fosters the development of social competence in students with behavioral problems. </w:t>
      </w:r>
      <w:r w:rsidRPr="00D3459B">
        <w:rPr>
          <w:sz w:val="20"/>
          <w:szCs w:val="20"/>
          <w:lang w:eastAsia="zh-TW"/>
        </w:rPr>
        <w:t xml:space="preserve"> In view of the potential educational outcomes for all students, as proposed by some researchers (e.g., Algozzine &amp; Algozzine 2005, Algozzine &amp; Kay 2001, Lane, Wehby, Robertson, &amp; Rogers 2007; Upreti, Liaupsin, and Koonce 2010), school-wide behavior interventions have been recommended as an effective strategy to promote inclusive education, prevent the development of problem behavior, and reduce the impact or intensity of problem behavior occurrences.  </w:t>
      </w:r>
    </w:p>
    <w:p w:rsidR="00D3459B" w:rsidRPr="00D3459B" w:rsidRDefault="00D3459B" w:rsidP="00D3459B">
      <w:pPr>
        <w:jc w:val="both"/>
        <w:rPr>
          <w:b/>
          <w:sz w:val="20"/>
          <w:szCs w:val="20"/>
          <w:lang w:eastAsia="zh-TW"/>
        </w:rPr>
      </w:pPr>
    </w:p>
    <w:p w:rsidR="00D3459B" w:rsidRPr="00D3459B" w:rsidRDefault="00D3459B" w:rsidP="00D3459B">
      <w:pPr>
        <w:jc w:val="both"/>
        <w:rPr>
          <w:i/>
          <w:sz w:val="20"/>
          <w:szCs w:val="20"/>
          <w:lang w:eastAsia="zh-TW"/>
        </w:rPr>
      </w:pPr>
      <w:r w:rsidRPr="00D3459B">
        <w:rPr>
          <w:i/>
          <w:sz w:val="20"/>
          <w:szCs w:val="20"/>
          <w:lang w:eastAsia="zh-TW"/>
        </w:rPr>
        <w:t>Literature Review</w:t>
      </w:r>
    </w:p>
    <w:p w:rsidR="00D3459B" w:rsidRPr="00D3459B" w:rsidRDefault="00D3459B" w:rsidP="00D3459B">
      <w:pPr>
        <w:jc w:val="both"/>
        <w:rPr>
          <w:sz w:val="20"/>
          <w:szCs w:val="20"/>
          <w:lang w:eastAsia="zh-TW"/>
        </w:rPr>
      </w:pPr>
      <w:r w:rsidRPr="00D3459B">
        <w:rPr>
          <w:sz w:val="20"/>
          <w:szCs w:val="20"/>
          <w:lang w:eastAsia="zh-TW"/>
        </w:rPr>
        <w:t xml:space="preserve">A significant number of studies concerning the effectiveness of various behavioral  interventions have been documented over the past 10 years (e.g., Baker, Lang, &amp; O’Reilly, 2009; Chen &amp; Estes, 2007; Greenhalgh, 2001; Gulchak, 2008; Poon-McBrayer &amp; Lian, 2002; Regan, 2009; Richardson &amp; Shupe, 2003).   However, there has also been both uniformity and inconsistency with regard to the essential </w:t>
      </w:r>
      <w:r w:rsidRPr="00D3459B">
        <w:rPr>
          <w:i/>
          <w:sz w:val="20"/>
          <w:szCs w:val="20"/>
          <w:lang w:eastAsia="zh-TW"/>
        </w:rPr>
        <w:t>constituents</w:t>
      </w:r>
      <w:r w:rsidRPr="00D3459B">
        <w:rPr>
          <w:sz w:val="20"/>
          <w:szCs w:val="20"/>
          <w:lang w:eastAsia="zh-TW"/>
        </w:rPr>
        <w:t xml:space="preserve"> of supporting social competence and preventing challenging behavior among students.</w:t>
      </w:r>
    </w:p>
    <w:p w:rsidR="00D3459B" w:rsidRPr="00D3459B" w:rsidRDefault="00D3459B" w:rsidP="00D3459B">
      <w:pPr>
        <w:jc w:val="both"/>
        <w:rPr>
          <w:b/>
          <w:sz w:val="20"/>
          <w:szCs w:val="20"/>
          <w:lang w:eastAsia="zh-TW"/>
        </w:rPr>
      </w:pPr>
    </w:p>
    <w:p w:rsidR="00D3459B" w:rsidRPr="00D3459B" w:rsidRDefault="00D3459B" w:rsidP="00D3459B">
      <w:pPr>
        <w:jc w:val="both"/>
        <w:rPr>
          <w:i/>
          <w:sz w:val="20"/>
          <w:szCs w:val="20"/>
          <w:lang w:eastAsia="zh-TW"/>
        </w:rPr>
      </w:pPr>
      <w:r w:rsidRPr="00D3459B">
        <w:rPr>
          <w:i/>
          <w:sz w:val="20"/>
          <w:szCs w:val="20"/>
          <w:lang w:eastAsia="zh-TW"/>
        </w:rPr>
        <w:t>Effectiveness of school-wide interventions</w:t>
      </w:r>
    </w:p>
    <w:p w:rsidR="00D3459B" w:rsidRPr="00D3459B" w:rsidRDefault="00D3459B" w:rsidP="00D3459B">
      <w:pPr>
        <w:jc w:val="both"/>
        <w:rPr>
          <w:sz w:val="20"/>
          <w:szCs w:val="20"/>
          <w:lang w:eastAsia="zh-TW"/>
        </w:rPr>
      </w:pPr>
      <w:r w:rsidRPr="00D3459B">
        <w:rPr>
          <w:sz w:val="20"/>
          <w:szCs w:val="20"/>
          <w:lang w:eastAsia="zh-TW"/>
        </w:rPr>
        <w:t xml:space="preserve">Effective school-wide interventions that meet the needs of all students have been recognized as crucial in ameliorating educational outcomes for students, and especially those with SEBD (Algozzine &amp; Kay, 2001).   Bradshaw, Koth, Bevans, Ialongo, and Leaf (2008), Clough (2005) and Kirk (2009) further argued that students with SEBD are at high risk of failing in school and often fall behind because they do not receive appropriate interventions at an early stage.  Algozzine and Algozzine (2005) emphasized that one of the key features of proactive school-wide behavior interventions is the inclusion of all students in schools that emphasize a three-level intervention framework (i.e., primary, secondary and tertiary interventions) and address a wide range of needs across the three groups (Algozzine &amp; Algozzine, 2005).  Similarly, Lane, Wehby et al. (2007) promoted the implementation of school-wide interventions by claiming that this framework provided </w:t>
      </w:r>
      <w:r w:rsidRPr="00D3459B">
        <w:rPr>
          <w:i/>
          <w:sz w:val="20"/>
          <w:szCs w:val="20"/>
          <w:lang w:eastAsia="zh-TW"/>
        </w:rPr>
        <w:t>a systematic approach to preventing the development of new behavioral problems, while providing the necessary level of support to manage existing behavioral concerns</w:t>
      </w:r>
      <w:r w:rsidRPr="00D3459B">
        <w:rPr>
          <w:sz w:val="20"/>
          <w:szCs w:val="20"/>
          <w:lang w:eastAsia="zh-TW"/>
        </w:rPr>
        <w:t xml:space="preserve"> (p. 3).</w:t>
      </w:r>
    </w:p>
    <w:p w:rsidR="00D3459B" w:rsidRPr="00D3459B" w:rsidRDefault="00D3459B" w:rsidP="00D3459B">
      <w:pPr>
        <w:jc w:val="both"/>
        <w:rPr>
          <w:sz w:val="20"/>
          <w:szCs w:val="20"/>
          <w:lang w:eastAsia="zh-TW"/>
        </w:rPr>
      </w:pPr>
    </w:p>
    <w:p w:rsidR="00D3459B" w:rsidRPr="00D3459B" w:rsidRDefault="00D3459B" w:rsidP="00D3459B">
      <w:pPr>
        <w:jc w:val="both"/>
        <w:rPr>
          <w:sz w:val="20"/>
          <w:szCs w:val="20"/>
          <w:lang w:eastAsia="zh-TW"/>
        </w:rPr>
      </w:pPr>
      <w:r w:rsidRPr="00D3459B">
        <w:rPr>
          <w:sz w:val="20"/>
          <w:szCs w:val="20"/>
          <w:lang w:eastAsia="zh-TW"/>
        </w:rPr>
        <w:t xml:space="preserve">Although many other educators consider that individualized tailored interventions are necessary for students with SEBD, some educators and psychologists have contended that whole-school interventions are by no means less significant than individualized tailored interventions, and are therefore highly recommended to be adopted in the education field (e.g., Algozzine &amp; Algozzine, 2005; Lane, Wehby et al., 2007; Rogers, 2005; Royer, 2001; 2005 White, Algozzine, Audette, Marr, &amp; Ellis, 2001; Upreti et al., 2010).  In particular, findings of White et al. (2001) and Upreti et al. (2010) indicated the potential efficacy of universal prevention strategies to reduce the development of new incidence and current prevalence of school-related problems.  Similarly, the data presented in Corkum, Corbin, and Pike’s (2010) and Wu, Lo, Feng, and Lo’s (2010) studies indicated that certain typical universal or primary level  school-wide interventions (e.g., violence prevention, conflict resolution, and social skill programs) are vital in monitoring student progress and identifying students in need of more intensive prevention efforts. </w:t>
      </w:r>
    </w:p>
    <w:p w:rsidR="00D3459B" w:rsidRPr="00D3459B" w:rsidRDefault="00D3459B" w:rsidP="00D3459B">
      <w:pPr>
        <w:jc w:val="both"/>
        <w:rPr>
          <w:sz w:val="20"/>
          <w:szCs w:val="20"/>
          <w:lang w:eastAsia="zh-TW"/>
        </w:rPr>
      </w:pPr>
    </w:p>
    <w:p w:rsidR="00D3459B" w:rsidRPr="00D3459B" w:rsidRDefault="00D3459B" w:rsidP="00D3459B">
      <w:pPr>
        <w:jc w:val="both"/>
        <w:rPr>
          <w:i/>
          <w:sz w:val="20"/>
          <w:szCs w:val="20"/>
          <w:lang w:eastAsia="zh-TW"/>
        </w:rPr>
      </w:pPr>
      <w:r w:rsidRPr="00D3459B">
        <w:rPr>
          <w:i/>
          <w:sz w:val="20"/>
          <w:szCs w:val="20"/>
          <w:lang w:eastAsia="zh-TW"/>
        </w:rPr>
        <w:t>A complementary approach to the adoption and maintenance of school-wide interventions</w:t>
      </w:r>
    </w:p>
    <w:p w:rsidR="00D3459B" w:rsidRPr="00D3459B" w:rsidRDefault="00D3459B" w:rsidP="00D3459B">
      <w:pPr>
        <w:jc w:val="both"/>
        <w:rPr>
          <w:sz w:val="20"/>
          <w:szCs w:val="20"/>
          <w:lang w:eastAsia="zh-TW"/>
        </w:rPr>
      </w:pPr>
      <w:r w:rsidRPr="00D3459B">
        <w:rPr>
          <w:sz w:val="20"/>
          <w:szCs w:val="20"/>
          <w:lang w:eastAsia="zh-TW"/>
        </w:rPr>
        <w:t xml:space="preserve">Similar to Algozzine and Algozzine’s (2005) and Bradshaw et al. (2008) studies, which emphasized the three-level intervention system, Siegel (2008) and Sugai and Horner (2006) proposed a three-tiered prevention continuum of positive behavior support.   However, Sugai and Horner’s (2006) prevention continuum not only showed the categorization of interventions into three levels (i.e., primary, secondary and tertiary interventions), but it also indicated that generalized interventions, when implemented with a high degree of integrity, are a prerequisite to increasing the success of individualized interventions. </w:t>
      </w:r>
    </w:p>
    <w:p w:rsidR="00D3459B" w:rsidRPr="00D3459B" w:rsidRDefault="00D3459B" w:rsidP="00D3459B">
      <w:pPr>
        <w:jc w:val="both"/>
        <w:rPr>
          <w:sz w:val="20"/>
          <w:szCs w:val="20"/>
          <w:lang w:eastAsia="zh-TW"/>
        </w:rPr>
      </w:pPr>
    </w:p>
    <w:p w:rsidR="00D3459B" w:rsidRPr="00D3459B" w:rsidRDefault="00D3459B" w:rsidP="00D3459B">
      <w:pPr>
        <w:jc w:val="both"/>
        <w:rPr>
          <w:sz w:val="20"/>
          <w:szCs w:val="20"/>
          <w:lang w:eastAsia="zh-TW"/>
        </w:rPr>
      </w:pPr>
      <w:r w:rsidRPr="00D3459B">
        <w:rPr>
          <w:sz w:val="20"/>
          <w:szCs w:val="20"/>
          <w:lang w:eastAsia="zh-TW"/>
        </w:rPr>
        <w:t xml:space="preserve">This is consistent with Corkum et al. </w:t>
      </w:r>
      <w:r w:rsidRPr="00D3459B">
        <w:rPr>
          <w:sz w:val="20"/>
          <w:szCs w:val="20"/>
          <w:lang w:val="fr-FR" w:eastAsia="zh-TW"/>
        </w:rPr>
        <w:t xml:space="preserve">(2010), Upreti et al. (2010) and Wu et al. </w:t>
      </w:r>
      <w:r w:rsidRPr="00D3459B">
        <w:rPr>
          <w:sz w:val="20"/>
          <w:szCs w:val="20"/>
          <w:lang w:eastAsia="zh-TW"/>
        </w:rPr>
        <w:t xml:space="preserve">(2010) studies on the potential student outcomes of effective pre-interventions.  </w:t>
      </w:r>
      <w:r w:rsidRPr="00D3459B">
        <w:rPr>
          <w:sz w:val="20"/>
          <w:szCs w:val="20"/>
        </w:rPr>
        <w:t>O</w:t>
      </w:r>
      <w:r w:rsidRPr="00D3459B">
        <w:rPr>
          <w:sz w:val="20"/>
          <w:szCs w:val="20"/>
          <w:lang w:eastAsia="zh-TW"/>
        </w:rPr>
        <w:t>’</w:t>
      </w:r>
      <w:r w:rsidRPr="00D3459B">
        <w:rPr>
          <w:sz w:val="20"/>
          <w:szCs w:val="20"/>
        </w:rPr>
        <w:t xml:space="preserve">Neill </w:t>
      </w:r>
      <w:r w:rsidRPr="00D3459B">
        <w:rPr>
          <w:sz w:val="20"/>
          <w:szCs w:val="20"/>
          <w:lang w:eastAsia="zh-TW"/>
        </w:rPr>
        <w:t xml:space="preserve">and </w:t>
      </w:r>
      <w:r w:rsidRPr="00D3459B">
        <w:rPr>
          <w:sz w:val="20"/>
          <w:szCs w:val="20"/>
        </w:rPr>
        <w:t>Stephenson</w:t>
      </w:r>
      <w:r w:rsidRPr="00D3459B">
        <w:rPr>
          <w:sz w:val="20"/>
          <w:szCs w:val="20"/>
          <w:lang w:eastAsia="zh-TW"/>
        </w:rPr>
        <w:t>’s</w:t>
      </w:r>
      <w:r w:rsidRPr="00D3459B">
        <w:rPr>
          <w:sz w:val="20"/>
          <w:szCs w:val="20"/>
        </w:rPr>
        <w:t xml:space="preserve"> (2010</w:t>
      </w:r>
      <w:r w:rsidRPr="00D3459B">
        <w:rPr>
          <w:sz w:val="20"/>
          <w:szCs w:val="20"/>
          <w:lang w:eastAsia="zh-TW"/>
        </w:rPr>
        <w:t xml:space="preserve">), Siegel’s (2008) and Sugai and Horner’s (2006) studies also highlighted the vital importance of systems-level supports, such as funding, and visibility and training, to promote social competence and desired goal-related behaviors. </w:t>
      </w:r>
    </w:p>
    <w:p w:rsidR="00D3459B" w:rsidRPr="00D3459B" w:rsidRDefault="00D3459B" w:rsidP="00D3459B">
      <w:pPr>
        <w:jc w:val="both"/>
        <w:rPr>
          <w:sz w:val="20"/>
          <w:szCs w:val="20"/>
          <w:lang w:eastAsia="zh-TW"/>
        </w:rPr>
      </w:pPr>
    </w:p>
    <w:p w:rsidR="00D3459B" w:rsidRPr="00D3459B" w:rsidRDefault="00D3459B" w:rsidP="00D3459B">
      <w:pPr>
        <w:jc w:val="both"/>
        <w:rPr>
          <w:i/>
          <w:sz w:val="20"/>
          <w:szCs w:val="20"/>
          <w:lang w:eastAsia="zh-TW"/>
        </w:rPr>
      </w:pPr>
      <w:r w:rsidRPr="00D3459B">
        <w:rPr>
          <w:i/>
          <w:sz w:val="20"/>
          <w:szCs w:val="20"/>
          <w:lang w:eastAsia="zh-TW"/>
        </w:rPr>
        <w:t>Teaching models that promote school-wide interventions</w:t>
      </w:r>
    </w:p>
    <w:p w:rsidR="00D3459B" w:rsidRPr="00D3459B" w:rsidRDefault="00D3459B" w:rsidP="00D3459B">
      <w:pPr>
        <w:jc w:val="both"/>
        <w:rPr>
          <w:sz w:val="20"/>
          <w:szCs w:val="20"/>
          <w:lang w:eastAsia="zh-TW"/>
        </w:rPr>
      </w:pPr>
      <w:r w:rsidRPr="00D3459B">
        <w:rPr>
          <w:sz w:val="20"/>
          <w:szCs w:val="20"/>
          <w:lang w:eastAsia="zh-TW"/>
        </w:rPr>
        <w:t xml:space="preserve">The framework of school-wide interventions presented above provided a foundation for educators and psychologists working with students with SEBD.  Corso (2007) and Fox et al. (2003) described similar teaching models for promoting students’ social-emotional development and preventing and addressing students’ challenging behavior with respect to the school-wide interventions framework.  The models were designed to promote the social-emotional development and behavior of all students, including those with and without SEBD.  The four levels of practice in their teaching models (i.e., </w:t>
      </w:r>
      <w:r w:rsidRPr="00D3459B">
        <w:rPr>
          <w:sz w:val="20"/>
          <w:szCs w:val="20"/>
        </w:rPr>
        <w:t>Level 1: building positive relationships; Level 2: implementing classroom preventive practices; Level 3: using social and emotional teaching strategies; and Level 4: planning intensive individualized interventions</w:t>
      </w:r>
      <w:r w:rsidRPr="00D3459B">
        <w:rPr>
          <w:sz w:val="20"/>
          <w:szCs w:val="20"/>
          <w:lang w:eastAsia="zh-TW"/>
        </w:rPr>
        <w:t>) were designed in a way that corresponded to the goals of school-wide interventions, as proposed by Algozzine and Algozzine (2005), Siegel (2008) and Sugai and Horner (2006).</w:t>
      </w:r>
    </w:p>
    <w:p w:rsidR="00D3459B" w:rsidRPr="00D3459B" w:rsidRDefault="00D3459B" w:rsidP="00D3459B">
      <w:pPr>
        <w:jc w:val="both"/>
        <w:rPr>
          <w:b/>
          <w:sz w:val="20"/>
          <w:szCs w:val="20"/>
          <w:lang w:eastAsia="zh-TW"/>
        </w:rPr>
      </w:pPr>
    </w:p>
    <w:p w:rsidR="00D3459B" w:rsidRPr="00D3459B" w:rsidRDefault="00D3459B" w:rsidP="00D3459B">
      <w:pPr>
        <w:jc w:val="both"/>
        <w:rPr>
          <w:i/>
          <w:sz w:val="20"/>
          <w:szCs w:val="20"/>
          <w:lang w:eastAsia="zh-TW"/>
        </w:rPr>
      </w:pPr>
      <w:r w:rsidRPr="00D3459B">
        <w:rPr>
          <w:i/>
          <w:sz w:val="20"/>
          <w:szCs w:val="20"/>
          <w:lang w:eastAsia="zh-TW"/>
        </w:rPr>
        <w:t>Thought-provoking issues concerning practices to promote school-wide interventions</w:t>
      </w:r>
    </w:p>
    <w:p w:rsidR="00D3459B" w:rsidRPr="00D3459B" w:rsidRDefault="00D3459B" w:rsidP="00D3459B">
      <w:pPr>
        <w:jc w:val="both"/>
        <w:rPr>
          <w:sz w:val="20"/>
          <w:szCs w:val="20"/>
          <w:lang w:eastAsia="zh-TW"/>
        </w:rPr>
      </w:pPr>
      <w:r w:rsidRPr="00D3459B">
        <w:rPr>
          <w:sz w:val="20"/>
          <w:szCs w:val="20"/>
          <w:lang w:eastAsia="zh-TW"/>
        </w:rPr>
        <w:t xml:space="preserve">While positive teacher-student relationships appeared to be associated with aspects of students’ social and behavioral adjustment in Corso’s (2007) and Fox, Dunlap, Hemmester, Joseph, and Strain’s (2003) studies, it might also be important to develop a better understanding of how negative teacher-student relationships affect students’ social and behavioral adjustment.  Murray and Murray’s (2004) study showed that conflict in teacher-student relations was more strongly associated with students’ internalized and externalized SEBD.  Similarly, </w:t>
      </w:r>
      <w:r w:rsidRPr="00D3459B">
        <w:rPr>
          <w:sz w:val="20"/>
          <w:szCs w:val="20"/>
        </w:rPr>
        <w:t>Doumen</w:t>
      </w:r>
      <w:r w:rsidRPr="00D3459B">
        <w:rPr>
          <w:sz w:val="20"/>
          <w:szCs w:val="20"/>
          <w:lang w:eastAsia="zh-TW"/>
        </w:rPr>
        <w:t xml:space="preserve"> et al. </w:t>
      </w:r>
      <w:r w:rsidRPr="00D3459B">
        <w:rPr>
          <w:sz w:val="20"/>
          <w:szCs w:val="20"/>
        </w:rPr>
        <w:t>(2008)</w:t>
      </w:r>
      <w:r w:rsidRPr="00D3459B">
        <w:rPr>
          <w:sz w:val="20"/>
          <w:szCs w:val="20"/>
          <w:lang w:eastAsia="zh-TW"/>
        </w:rPr>
        <w:t xml:space="preserve"> study on the reciprocal sequence of interactions between teachers and students around disruptive behaviors in classrooms illustrated that the aggressive behavior of students (e.g., noncompliance, negative response or student leaves) was highly related to the constant negative teacher responses (e.g., commands or reprimands) to disruptive behavior.</w:t>
      </w:r>
    </w:p>
    <w:p w:rsidR="00D3459B" w:rsidRPr="00D3459B" w:rsidRDefault="00D3459B" w:rsidP="00D3459B">
      <w:pPr>
        <w:jc w:val="both"/>
        <w:rPr>
          <w:sz w:val="20"/>
          <w:szCs w:val="20"/>
          <w:lang w:eastAsia="zh-TW"/>
        </w:rPr>
      </w:pPr>
    </w:p>
    <w:p w:rsidR="00D3459B" w:rsidRPr="00D3459B" w:rsidRDefault="00D3459B" w:rsidP="00D3459B">
      <w:pPr>
        <w:jc w:val="both"/>
        <w:rPr>
          <w:sz w:val="20"/>
          <w:szCs w:val="20"/>
          <w:lang w:eastAsia="zh-TW"/>
        </w:rPr>
      </w:pPr>
      <w:r w:rsidRPr="00D3459B">
        <w:rPr>
          <w:sz w:val="20"/>
          <w:szCs w:val="20"/>
          <w:lang w:eastAsia="zh-TW"/>
        </w:rPr>
        <w:t xml:space="preserve">Corso (2007) and Fox et al. (2003) elaborated on the practice of social and emotional teaching strategies by presenting different sets of strategies (e.g., describing, modeling and rehearsing) that </w:t>
      </w:r>
      <w:r w:rsidRPr="00D3459B">
        <w:rPr>
          <w:sz w:val="20"/>
          <w:szCs w:val="20"/>
        </w:rPr>
        <w:t xml:space="preserve">had been deemed </w:t>
      </w:r>
      <w:r w:rsidRPr="00D3459B">
        <w:rPr>
          <w:sz w:val="20"/>
          <w:szCs w:val="20"/>
          <w:lang w:eastAsia="zh-TW"/>
        </w:rPr>
        <w:t xml:space="preserve">effective in teaching social emotional literacy skills in classroom contexts.  Other researchers (e.g., </w:t>
      </w:r>
      <w:r w:rsidRPr="00D3459B">
        <w:rPr>
          <w:sz w:val="20"/>
          <w:szCs w:val="20"/>
        </w:rPr>
        <w:t xml:space="preserve">Arritola, Breen, </w:t>
      </w:r>
      <w:r w:rsidRPr="00D3459B">
        <w:rPr>
          <w:sz w:val="20"/>
          <w:szCs w:val="20"/>
          <w:lang w:eastAsia="zh-TW"/>
        </w:rPr>
        <w:t>&amp;</w:t>
      </w:r>
      <w:r w:rsidRPr="00D3459B">
        <w:rPr>
          <w:sz w:val="20"/>
          <w:szCs w:val="20"/>
        </w:rPr>
        <w:t xml:space="preserve"> Paz</w:t>
      </w:r>
      <w:r w:rsidRPr="00D3459B">
        <w:rPr>
          <w:sz w:val="20"/>
          <w:szCs w:val="20"/>
          <w:lang w:eastAsia="zh-TW"/>
        </w:rPr>
        <w:t>,</w:t>
      </w:r>
      <w:r w:rsidRPr="00D3459B">
        <w:rPr>
          <w:sz w:val="20"/>
          <w:szCs w:val="20"/>
        </w:rPr>
        <w:t xml:space="preserve"> </w:t>
      </w:r>
      <w:r w:rsidRPr="00D3459B">
        <w:rPr>
          <w:sz w:val="20"/>
          <w:szCs w:val="20"/>
          <w:lang w:eastAsia="zh-TW"/>
        </w:rPr>
        <w:t>2</w:t>
      </w:r>
      <w:r w:rsidRPr="00D3459B">
        <w:rPr>
          <w:sz w:val="20"/>
          <w:szCs w:val="20"/>
        </w:rPr>
        <w:t>009</w:t>
      </w:r>
      <w:r w:rsidRPr="00D3459B">
        <w:rPr>
          <w:sz w:val="20"/>
          <w:szCs w:val="20"/>
          <w:lang w:eastAsia="zh-TW"/>
        </w:rPr>
        <w:t xml:space="preserve">; Bullis, Walker &amp; Sprague, 2001) suggested that social skills are best acquired within classroom settings where the behavior normally occurred.  However, more recent studies have shown that it is beneficial to incorporate social skills in a digital environment in the repertoire of socialization strategies taught to students.  Klein’s (2008) and Richardson’s (2007) studies, for instance, reported that social networking sites (SNSs) played a pivotal role in the inclusion of students with SEBD in the general population.  The main reason being, compared to real life situations, digital academic and social environments have less </w:t>
      </w:r>
      <w:r w:rsidRPr="00D3459B">
        <w:rPr>
          <w:rStyle w:val="st"/>
          <w:sz w:val="20"/>
          <w:szCs w:val="20"/>
        </w:rPr>
        <w:t>space, time and social constraints</w:t>
      </w:r>
      <w:r w:rsidRPr="00D3459B">
        <w:rPr>
          <w:sz w:val="20"/>
          <w:szCs w:val="20"/>
          <w:lang w:eastAsia="zh-TW"/>
        </w:rPr>
        <w:t xml:space="preserve">, therefore students with SEBD are more willing to participate in such environments.  </w:t>
      </w:r>
    </w:p>
    <w:p w:rsidR="00D3459B" w:rsidRPr="00D3459B" w:rsidRDefault="00D3459B" w:rsidP="00D3459B">
      <w:pPr>
        <w:jc w:val="both"/>
        <w:rPr>
          <w:sz w:val="20"/>
          <w:szCs w:val="20"/>
          <w:lang w:eastAsia="zh-TW"/>
        </w:rPr>
      </w:pPr>
    </w:p>
    <w:p w:rsidR="00D3459B" w:rsidRPr="00D3459B" w:rsidRDefault="00D3459B" w:rsidP="00D3459B">
      <w:pPr>
        <w:jc w:val="both"/>
        <w:rPr>
          <w:sz w:val="20"/>
          <w:szCs w:val="20"/>
          <w:lang w:eastAsia="zh-TW"/>
        </w:rPr>
      </w:pPr>
      <w:r w:rsidRPr="00D3459B">
        <w:rPr>
          <w:sz w:val="20"/>
          <w:szCs w:val="20"/>
          <w:lang w:eastAsia="zh-TW"/>
        </w:rPr>
        <w:t xml:space="preserve">Since most of the studies mentioned above were conducted in Western countries, it appears that </w:t>
      </w:r>
      <w:r w:rsidRPr="00D3459B">
        <w:rPr>
          <w:sz w:val="20"/>
          <w:szCs w:val="20"/>
        </w:rPr>
        <w:t xml:space="preserve">more effort should be devoted to improving current social skill interventions practices and to identifying more proven strategies in the Asian context.  </w:t>
      </w:r>
      <w:r w:rsidRPr="00D3459B">
        <w:rPr>
          <w:sz w:val="20"/>
          <w:szCs w:val="20"/>
          <w:lang w:eastAsia="zh-TW"/>
        </w:rPr>
        <w:t>While there have been studies that illustrated the effects of social skills interventions and services on students in Singapore and Taiwan (Chen &amp; Tan, 2006; Cheng, 1998; Hung, 1998; Lim &amp; Nam, 2000; Tam, 2004), it seems that there has been a lack of research in Asia and in particular, little emphasis has been put on evaluating the effectiveness of school-wide behavior interventions in Hong Kong.  The present study aimed to examine the extent to which school-wide behavior interventions were implemented in Hong Kong secondary schools and to explore Hong Kong teachers’ beliefs about (a) the implementation of behavioral and social skill programs within school contexts, and (b) the provision of a supportive learning environment in schools.  More specifically, the present study aimed to bring new insights into the concept and significance of school-wide behavior interventions and to determine the key factors that lead to effective social skills interventions.</w:t>
      </w:r>
    </w:p>
    <w:p w:rsidR="00D3459B" w:rsidRPr="00D3459B" w:rsidRDefault="00D3459B" w:rsidP="00D3459B">
      <w:pPr>
        <w:jc w:val="both"/>
        <w:rPr>
          <w:b/>
          <w:sz w:val="20"/>
          <w:szCs w:val="20"/>
          <w:lang w:eastAsia="zh-TW"/>
        </w:rPr>
      </w:pPr>
    </w:p>
    <w:p w:rsidR="00D3459B" w:rsidRPr="00D3459B" w:rsidRDefault="00D3459B" w:rsidP="00D3459B">
      <w:pPr>
        <w:jc w:val="both"/>
        <w:rPr>
          <w:b/>
          <w:sz w:val="20"/>
          <w:szCs w:val="20"/>
          <w:lang w:eastAsia="zh-TW"/>
        </w:rPr>
      </w:pPr>
      <w:r w:rsidRPr="00D3459B">
        <w:rPr>
          <w:b/>
          <w:sz w:val="20"/>
          <w:szCs w:val="20"/>
          <w:lang w:eastAsia="zh-TW"/>
        </w:rPr>
        <w:t>Methodology</w:t>
      </w:r>
    </w:p>
    <w:p w:rsidR="00D3459B" w:rsidRPr="00D3459B" w:rsidRDefault="00D3459B" w:rsidP="00D3459B">
      <w:pPr>
        <w:jc w:val="both"/>
        <w:rPr>
          <w:sz w:val="20"/>
          <w:szCs w:val="20"/>
          <w:lang w:eastAsia="zh-TW"/>
        </w:rPr>
      </w:pPr>
      <w:r w:rsidRPr="00D3459B">
        <w:rPr>
          <w:sz w:val="20"/>
          <w:szCs w:val="20"/>
          <w:lang w:eastAsia="zh-TW"/>
        </w:rPr>
        <w:t>The following research questions set the direction of the study:</w:t>
      </w:r>
    </w:p>
    <w:p w:rsidR="00D3459B" w:rsidRPr="00D3459B" w:rsidRDefault="00D3459B" w:rsidP="00D3459B">
      <w:pPr>
        <w:numPr>
          <w:ilvl w:val="0"/>
          <w:numId w:val="33"/>
        </w:numPr>
        <w:jc w:val="both"/>
        <w:rPr>
          <w:sz w:val="20"/>
          <w:szCs w:val="20"/>
          <w:lang w:eastAsia="zh-TW"/>
        </w:rPr>
      </w:pPr>
      <w:r w:rsidRPr="00D3459B">
        <w:rPr>
          <w:sz w:val="20"/>
          <w:szCs w:val="20"/>
          <w:lang w:eastAsia="zh-TW"/>
        </w:rPr>
        <w:t>What are teachers’ general beliefs about the extent to which school-wide behavior interventions had been effectively implemented in their schools?</w:t>
      </w:r>
    </w:p>
    <w:p w:rsidR="00D3459B" w:rsidRPr="00D3459B" w:rsidRDefault="00D3459B" w:rsidP="00D3459B">
      <w:pPr>
        <w:numPr>
          <w:ilvl w:val="0"/>
          <w:numId w:val="33"/>
        </w:numPr>
        <w:jc w:val="both"/>
        <w:rPr>
          <w:sz w:val="20"/>
          <w:szCs w:val="20"/>
          <w:lang w:eastAsia="zh-TW"/>
        </w:rPr>
      </w:pPr>
      <w:r w:rsidRPr="00D3459B">
        <w:rPr>
          <w:sz w:val="20"/>
          <w:szCs w:val="20"/>
          <w:lang w:eastAsia="zh-TW"/>
        </w:rPr>
        <w:t xml:space="preserve"> To what extent is there a match or a mismatch between Hong Kong secondary school teachers’ beliefs and Corso’s (2007) and Fox et al. (2003) teaching models?</w:t>
      </w:r>
    </w:p>
    <w:p w:rsidR="00D3459B" w:rsidRPr="00D3459B" w:rsidRDefault="00D3459B" w:rsidP="00D3459B">
      <w:pPr>
        <w:numPr>
          <w:ilvl w:val="0"/>
          <w:numId w:val="33"/>
        </w:numPr>
        <w:jc w:val="both"/>
        <w:rPr>
          <w:iCs/>
          <w:sz w:val="20"/>
          <w:szCs w:val="20"/>
          <w:lang w:eastAsia="zh-TW"/>
        </w:rPr>
      </w:pPr>
      <w:r w:rsidRPr="00D3459B">
        <w:rPr>
          <w:sz w:val="20"/>
          <w:szCs w:val="20"/>
          <w:lang w:eastAsia="zh-TW"/>
        </w:rPr>
        <w:t xml:space="preserve">What are </w:t>
      </w:r>
      <w:r w:rsidRPr="00D3459B">
        <w:rPr>
          <w:iCs/>
          <w:sz w:val="20"/>
          <w:szCs w:val="20"/>
        </w:rPr>
        <w:t>t</w:t>
      </w:r>
      <w:r w:rsidRPr="00D3459B">
        <w:rPr>
          <w:iCs/>
          <w:sz w:val="20"/>
          <w:szCs w:val="20"/>
          <w:lang w:eastAsia="zh-TW"/>
        </w:rPr>
        <w:t>eachers’ beliefs about the key factors that hinder or support teachers in facilitating students’ social competence with respect to school-wide behavioral interventions?</w:t>
      </w:r>
    </w:p>
    <w:p w:rsidR="00D3459B" w:rsidRPr="00D3459B" w:rsidRDefault="00D3459B" w:rsidP="00D3459B">
      <w:pPr>
        <w:jc w:val="both"/>
        <w:rPr>
          <w:b/>
          <w:sz w:val="20"/>
          <w:szCs w:val="20"/>
          <w:lang w:eastAsia="zh-TW"/>
        </w:rPr>
      </w:pPr>
    </w:p>
    <w:p w:rsidR="00D3459B" w:rsidRPr="00D3459B" w:rsidRDefault="00D3459B" w:rsidP="00D3459B">
      <w:pPr>
        <w:jc w:val="both"/>
        <w:rPr>
          <w:i/>
          <w:sz w:val="20"/>
          <w:szCs w:val="20"/>
          <w:lang w:eastAsia="zh-TW"/>
        </w:rPr>
      </w:pPr>
      <w:r w:rsidRPr="00D3459B">
        <w:rPr>
          <w:i/>
          <w:sz w:val="20"/>
          <w:szCs w:val="20"/>
          <w:lang w:eastAsia="zh-TW"/>
        </w:rPr>
        <w:t xml:space="preserve">Participants </w:t>
      </w:r>
    </w:p>
    <w:p w:rsidR="00D3459B" w:rsidRPr="00D3459B" w:rsidRDefault="00D3459B" w:rsidP="00D3459B">
      <w:pPr>
        <w:jc w:val="both"/>
        <w:rPr>
          <w:sz w:val="20"/>
          <w:szCs w:val="20"/>
        </w:rPr>
      </w:pPr>
      <w:r w:rsidRPr="00D3459B">
        <w:rPr>
          <w:sz w:val="20"/>
          <w:szCs w:val="20"/>
          <w:lang w:eastAsia="zh-TW"/>
        </w:rPr>
        <w:t xml:space="preserve">To select schools that had implemented school-wide interventions for students with SEBD, the authors conducted an online search of </w:t>
      </w:r>
      <w:r w:rsidRPr="00D3459B">
        <w:rPr>
          <w:sz w:val="20"/>
          <w:szCs w:val="20"/>
        </w:rPr>
        <w:t xml:space="preserve">schools that had specific programs for students with SEBD (In Hong Kong, the term SEBD is not a formal diagnosis, and thus there are no well-defined guidelines for its use. Most typically, when a child or adolescent is described as having a SEBD, this means that he or she has a diagnosed—or diagnosable—emotional/behavioral disorder).  </w:t>
      </w:r>
      <w:r w:rsidRPr="00D3459B">
        <w:rPr>
          <w:sz w:val="20"/>
          <w:szCs w:val="20"/>
          <w:lang w:eastAsia="zh-TW"/>
        </w:rPr>
        <w:t>As a result, more than 20 school websites and school annual plans were reviewed.  Schools that used school-wide interventions were invited to participate in the study.  Four schools (</w:t>
      </w:r>
      <w:r w:rsidRPr="00D3459B">
        <w:rPr>
          <w:sz w:val="20"/>
          <w:szCs w:val="20"/>
        </w:rPr>
        <w:t>labeled A, B, C, and D to protect the schools’ privacy</w:t>
      </w:r>
      <w:r w:rsidRPr="00D3459B">
        <w:rPr>
          <w:sz w:val="20"/>
          <w:szCs w:val="20"/>
          <w:lang w:eastAsia="zh-TW"/>
        </w:rPr>
        <w:t>) responded in a timely manner and were therefore selected as the target schools.  Teachers from the four schools were invited to participate in the study, and a total of 60 teaching staff agreed to be involved (approximately 15 individuals from each school).  Nineteen of the 60 teachers (approximately five individuals from each school) also agreed to participate in follow-up interviews.  All participants were involved in the implementation of school-wide behavior interventions, or had been members of the counseling or discipline teams of the schools.</w:t>
      </w:r>
    </w:p>
    <w:p w:rsidR="00D3459B" w:rsidRPr="00D3459B" w:rsidRDefault="00D3459B" w:rsidP="00D3459B">
      <w:pPr>
        <w:jc w:val="both"/>
        <w:rPr>
          <w:i/>
          <w:sz w:val="20"/>
          <w:szCs w:val="20"/>
          <w:lang w:eastAsia="zh-TW"/>
        </w:rPr>
      </w:pPr>
    </w:p>
    <w:p w:rsidR="00D3459B" w:rsidRPr="00D3459B" w:rsidRDefault="00D3459B" w:rsidP="00D3459B">
      <w:pPr>
        <w:jc w:val="both"/>
        <w:rPr>
          <w:i/>
          <w:sz w:val="20"/>
          <w:szCs w:val="20"/>
          <w:lang w:eastAsia="zh-TW"/>
        </w:rPr>
      </w:pPr>
      <w:r w:rsidRPr="00D3459B">
        <w:rPr>
          <w:i/>
          <w:sz w:val="20"/>
          <w:szCs w:val="20"/>
          <w:lang w:eastAsia="zh-TW"/>
        </w:rPr>
        <w:t>Procedures</w:t>
      </w:r>
    </w:p>
    <w:p w:rsidR="00D3459B" w:rsidRPr="00D3459B" w:rsidRDefault="00D3459B" w:rsidP="00D3459B">
      <w:pPr>
        <w:jc w:val="both"/>
        <w:rPr>
          <w:sz w:val="20"/>
          <w:szCs w:val="20"/>
          <w:lang w:eastAsia="zh-TW"/>
        </w:rPr>
      </w:pPr>
      <w:r w:rsidRPr="00D3459B">
        <w:rPr>
          <w:sz w:val="20"/>
          <w:szCs w:val="20"/>
          <w:lang w:eastAsia="zh-TW"/>
        </w:rPr>
        <w:t>In order to examine the beliefs of teachers about school-wide interventions supporting social competence among secondary students in Hong Kong, a questionnaire</w:t>
      </w:r>
      <w:r w:rsidRPr="00D3459B">
        <w:rPr>
          <w:sz w:val="20"/>
          <w:szCs w:val="20"/>
        </w:rPr>
        <w:t xml:space="preserve"> (developed by the researchers) was sent to each participant</w:t>
      </w:r>
      <w:r w:rsidRPr="00D3459B">
        <w:rPr>
          <w:sz w:val="20"/>
          <w:szCs w:val="20"/>
          <w:lang w:eastAsia="zh-TW"/>
        </w:rPr>
        <w:t xml:space="preserve">.  The questionnaire presented participants with 30 statements reflecting various beliefs about school-wide interventions and asked them to rate the extent to which they agreed with these statements on a five-point scale ranging from </w:t>
      </w:r>
      <w:r w:rsidRPr="00D3459B">
        <w:rPr>
          <w:i/>
          <w:sz w:val="20"/>
          <w:szCs w:val="20"/>
          <w:lang w:eastAsia="zh-TW"/>
        </w:rPr>
        <w:t>strongly disagree</w:t>
      </w:r>
      <w:r w:rsidRPr="00D3459B">
        <w:rPr>
          <w:sz w:val="20"/>
          <w:szCs w:val="20"/>
          <w:lang w:eastAsia="zh-TW"/>
        </w:rPr>
        <w:t xml:space="preserve"> to </w:t>
      </w:r>
      <w:r w:rsidRPr="00D3459B">
        <w:rPr>
          <w:i/>
          <w:sz w:val="20"/>
          <w:szCs w:val="20"/>
          <w:lang w:eastAsia="zh-TW"/>
        </w:rPr>
        <w:t>strongly agree</w:t>
      </w:r>
      <w:r w:rsidRPr="00D3459B">
        <w:rPr>
          <w:sz w:val="20"/>
          <w:szCs w:val="20"/>
          <w:lang w:eastAsia="zh-TW"/>
        </w:rPr>
        <w:t xml:space="preserve">. </w:t>
      </w:r>
    </w:p>
    <w:p w:rsidR="00D3459B" w:rsidRPr="00D3459B" w:rsidRDefault="00D3459B" w:rsidP="00D3459B">
      <w:pPr>
        <w:jc w:val="both"/>
        <w:rPr>
          <w:sz w:val="20"/>
          <w:szCs w:val="20"/>
        </w:rPr>
      </w:pPr>
    </w:p>
    <w:p w:rsidR="00D3459B" w:rsidRPr="00D3459B" w:rsidRDefault="00D3459B" w:rsidP="00D3459B">
      <w:pPr>
        <w:jc w:val="both"/>
        <w:rPr>
          <w:sz w:val="20"/>
          <w:szCs w:val="20"/>
          <w:lang w:eastAsia="zh-TW"/>
        </w:rPr>
      </w:pPr>
      <w:r w:rsidRPr="00D3459B">
        <w:rPr>
          <w:sz w:val="20"/>
          <w:szCs w:val="20"/>
        </w:rPr>
        <w:t xml:space="preserve">To test the content and concurrent validities of the instrument, three teachers (who did not subsequently participate in the main study) were asked to review and give suggestions for improving the pre-test form of the questionnaire.  Statements in the questionnaire were then revised and retested until they were understood accurately by each pre-test participant.  Finally, the revised questionnaire was sent to two experts in the field for further review and refinement.  To ensure that all participants could understand </w:t>
      </w:r>
      <w:r w:rsidRPr="00D3459B">
        <w:rPr>
          <w:sz w:val="20"/>
          <w:szCs w:val="20"/>
          <w:lang w:eastAsia="zh-TW"/>
        </w:rPr>
        <w:t>terms used in the questionnaire (e.g., social competence, school-wide interventions)</w:t>
      </w:r>
      <w:r w:rsidRPr="00D3459B">
        <w:rPr>
          <w:sz w:val="20"/>
          <w:szCs w:val="20"/>
        </w:rPr>
        <w:t>, a</w:t>
      </w:r>
      <w:r w:rsidRPr="00D3459B">
        <w:rPr>
          <w:sz w:val="20"/>
          <w:szCs w:val="20"/>
          <w:lang w:eastAsia="zh-TW"/>
        </w:rPr>
        <w:t xml:space="preserve"> glossary was provided for each participant. </w:t>
      </w:r>
    </w:p>
    <w:p w:rsidR="00D3459B" w:rsidRPr="00D3459B" w:rsidRDefault="00D3459B" w:rsidP="00D3459B">
      <w:pPr>
        <w:jc w:val="both"/>
        <w:rPr>
          <w:sz w:val="20"/>
          <w:szCs w:val="20"/>
        </w:rPr>
      </w:pPr>
    </w:p>
    <w:p w:rsidR="00D3459B" w:rsidRPr="00D3459B" w:rsidRDefault="00D3459B" w:rsidP="00D3459B">
      <w:pPr>
        <w:jc w:val="both"/>
        <w:rPr>
          <w:sz w:val="20"/>
          <w:szCs w:val="20"/>
        </w:rPr>
      </w:pPr>
      <w:r w:rsidRPr="00D3459B">
        <w:rPr>
          <w:sz w:val="20"/>
          <w:szCs w:val="20"/>
        </w:rPr>
        <w:t xml:space="preserve">To elicit further information about teachers’ beliefs concerning </w:t>
      </w:r>
      <w:r w:rsidRPr="00D3459B">
        <w:rPr>
          <w:sz w:val="20"/>
          <w:szCs w:val="20"/>
          <w:lang w:eastAsia="zh-TW"/>
        </w:rPr>
        <w:t>school-wide interventions for students with SEBD, follow-up interviews with 19 teachers were conducted</w:t>
      </w:r>
      <w:r w:rsidRPr="00D3459B">
        <w:rPr>
          <w:sz w:val="20"/>
          <w:szCs w:val="20"/>
        </w:rPr>
        <w:t xml:space="preserve"> using a semi-structured interview guide.  The content and question flow of this guide were exploratory in nature.  The exact use of the interview guide differed based on each participant’s specific experiences.  As the teachers’ comments during interviews matched the majority of answers on the questionnaire, data collected from the interviews revealed insights and perspectives that could not be obtained from the questionnaire, and this enhanced the reliability of the study.</w:t>
      </w:r>
    </w:p>
    <w:p w:rsidR="00D3459B" w:rsidRPr="00D3459B" w:rsidRDefault="00D3459B" w:rsidP="00D3459B">
      <w:pPr>
        <w:jc w:val="both"/>
        <w:rPr>
          <w:b/>
          <w:sz w:val="20"/>
          <w:szCs w:val="20"/>
          <w:lang w:eastAsia="zh-TW"/>
        </w:rPr>
      </w:pPr>
    </w:p>
    <w:p w:rsidR="00D3459B" w:rsidRPr="00D3459B" w:rsidRDefault="00D3459B" w:rsidP="00D3459B">
      <w:pPr>
        <w:jc w:val="both"/>
        <w:rPr>
          <w:b/>
          <w:sz w:val="20"/>
          <w:szCs w:val="20"/>
          <w:lang w:eastAsia="zh-TW"/>
        </w:rPr>
      </w:pPr>
      <w:r w:rsidRPr="00D3459B">
        <w:rPr>
          <w:b/>
          <w:sz w:val="20"/>
          <w:szCs w:val="20"/>
          <w:lang w:eastAsia="zh-TW"/>
        </w:rPr>
        <w:t>Findings and Discussions</w:t>
      </w:r>
    </w:p>
    <w:p w:rsidR="00D3459B" w:rsidRPr="00D3459B" w:rsidRDefault="00D3459B" w:rsidP="00D3459B">
      <w:pPr>
        <w:jc w:val="both"/>
        <w:rPr>
          <w:i/>
          <w:sz w:val="20"/>
          <w:szCs w:val="20"/>
          <w:lang w:eastAsia="zh-TW"/>
        </w:rPr>
      </w:pPr>
      <w:r w:rsidRPr="00D3459B">
        <w:rPr>
          <w:i/>
          <w:sz w:val="20"/>
          <w:szCs w:val="20"/>
          <w:lang w:eastAsia="zh-TW"/>
        </w:rPr>
        <w:t>Research question one: What are teachers’ general beliefs about the extent to which school-wide behavior interventions had been effectively implemented in their schools?</w:t>
      </w:r>
    </w:p>
    <w:p w:rsidR="00D3459B" w:rsidRPr="00D3459B" w:rsidRDefault="00D3459B" w:rsidP="00D3459B">
      <w:pPr>
        <w:jc w:val="both"/>
        <w:rPr>
          <w:i/>
          <w:sz w:val="20"/>
          <w:szCs w:val="20"/>
          <w:lang w:eastAsia="zh-TW"/>
        </w:rPr>
      </w:pPr>
    </w:p>
    <w:p w:rsidR="00D3459B" w:rsidRPr="00D3459B" w:rsidRDefault="00D3459B" w:rsidP="00D3459B">
      <w:pPr>
        <w:jc w:val="both"/>
        <w:rPr>
          <w:sz w:val="20"/>
          <w:szCs w:val="20"/>
          <w:lang w:eastAsia="zh-TW"/>
        </w:rPr>
      </w:pPr>
      <w:r w:rsidRPr="00D3459B">
        <w:rPr>
          <w:sz w:val="20"/>
          <w:szCs w:val="20"/>
          <w:lang w:eastAsia="zh-TW"/>
        </w:rPr>
        <w:t>Several of the statements in the questionnaire (i.e. Statements 1, 7, 11, 15, 18, 21, 24, and 28) focused specifically on teachers’ general beliefs about school-wide interventions and the extent to which school-wide behavior interventions had been implemented in their schools.  The purpose of these items was to examine participants’ beliefs about and attitudes towards the structure and effectiveness of the intervention implemented in each school.  Table 1 showed the mean responses of each school to the aforementioned statements in the questionnaire.</w:t>
      </w:r>
    </w:p>
    <w:p w:rsidR="00D3459B" w:rsidRPr="00D3459B" w:rsidRDefault="00D3459B" w:rsidP="00D3459B">
      <w:pPr>
        <w:jc w:val="both"/>
        <w:rPr>
          <w:sz w:val="20"/>
          <w:szCs w:val="20"/>
          <w:lang w:eastAsia="zh-TW"/>
        </w:rPr>
      </w:pPr>
    </w:p>
    <w:p w:rsidR="00D3459B" w:rsidRPr="00D3459B" w:rsidRDefault="00D3459B" w:rsidP="00D3459B">
      <w:pPr>
        <w:jc w:val="center"/>
        <w:rPr>
          <w:b/>
          <w:sz w:val="20"/>
          <w:szCs w:val="20"/>
          <w:lang w:eastAsia="zh-TW"/>
        </w:rPr>
      </w:pPr>
      <w:r w:rsidRPr="00D3459B">
        <w:rPr>
          <w:b/>
          <w:sz w:val="20"/>
          <w:szCs w:val="20"/>
          <w:lang w:eastAsia="zh-TW"/>
        </w:rPr>
        <w:t xml:space="preserve">Table 1.  </w:t>
      </w:r>
      <w:r w:rsidRPr="00D3459B">
        <w:rPr>
          <w:b/>
          <w:sz w:val="20"/>
          <w:szCs w:val="20"/>
        </w:rPr>
        <w:t>T</w:t>
      </w:r>
      <w:r w:rsidRPr="00D3459B">
        <w:rPr>
          <w:b/>
          <w:sz w:val="20"/>
          <w:szCs w:val="20"/>
          <w:lang w:eastAsia="zh-TW"/>
        </w:rPr>
        <w:t>eachers’ general beliefs about the extent to which school-wide behavior interventions had been effectively implemented in their schools</w:t>
      </w:r>
    </w:p>
    <w:p w:rsidR="00D3459B" w:rsidRPr="00D3459B" w:rsidRDefault="00D3459B" w:rsidP="00D3459B">
      <w:pPr>
        <w:jc w:val="both"/>
        <w:rPr>
          <w:b/>
          <w:sz w:val="20"/>
          <w:szCs w:val="20"/>
          <w:lang w:eastAsia="zh-TW"/>
        </w:rPr>
      </w:pPr>
      <w:r w:rsidRPr="00D3459B">
        <w:rPr>
          <w:b/>
          <w:noProof/>
          <w:sz w:val="20"/>
          <w:szCs w:val="20"/>
        </w:rPr>
        <w:drawing>
          <wp:inline distT="0" distB="0" distL="0" distR="0">
            <wp:extent cx="5362575" cy="3886200"/>
            <wp:effectExtent l="19050" t="0" r="9525" b="0"/>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5362575" cy="3886200"/>
                    </a:xfrm>
                    <a:prstGeom prst="rect">
                      <a:avLst/>
                    </a:prstGeom>
                    <a:noFill/>
                    <a:ln w="9525">
                      <a:noFill/>
                      <a:miter lim="800000"/>
                      <a:headEnd/>
                      <a:tailEnd/>
                    </a:ln>
                  </pic:spPr>
                </pic:pic>
              </a:graphicData>
            </a:graphic>
          </wp:inline>
        </w:drawing>
      </w:r>
    </w:p>
    <w:p w:rsidR="00D3459B" w:rsidRPr="00D3459B" w:rsidRDefault="00D3459B" w:rsidP="00D3459B">
      <w:pPr>
        <w:jc w:val="both"/>
        <w:rPr>
          <w:b/>
          <w:sz w:val="20"/>
          <w:szCs w:val="20"/>
          <w:lang w:eastAsia="zh-TW"/>
        </w:rPr>
      </w:pPr>
    </w:p>
    <w:p w:rsidR="00D3459B" w:rsidRPr="00D3459B" w:rsidRDefault="00D3459B" w:rsidP="00D3459B">
      <w:pPr>
        <w:jc w:val="both"/>
        <w:rPr>
          <w:sz w:val="20"/>
          <w:szCs w:val="20"/>
          <w:lang w:eastAsia="zh-TW"/>
        </w:rPr>
      </w:pPr>
      <w:r w:rsidRPr="00D3459B">
        <w:rPr>
          <w:sz w:val="20"/>
          <w:szCs w:val="20"/>
          <w:lang w:eastAsia="zh-TW"/>
        </w:rPr>
        <w:t>Similar to Algozzine and Algozzine’s (2005) proposed three-level school-wide intervention framework and Siegel’s (2008) and Sugai and Horner’s (2006) continuum of positive behavior support, participants from the four schools consistently thought that behavioral and social skill intervention practices should be adopted in their schools.  In addition, while universal instructions or procedures were used to avert the onset of behavioral or social problems of all students (Corkum, Corbin, &amp; Pike, 2010; Wu, Lo, Feng, &amp; Lo, 2010), teachers indicated that more intense and specialized interventions should be provided for individual students.</w:t>
      </w:r>
    </w:p>
    <w:p w:rsidR="00D3459B" w:rsidRPr="00D3459B" w:rsidRDefault="00D3459B" w:rsidP="00D3459B">
      <w:pPr>
        <w:jc w:val="both"/>
        <w:rPr>
          <w:sz w:val="20"/>
          <w:szCs w:val="20"/>
          <w:lang w:eastAsia="zh-TW"/>
        </w:rPr>
      </w:pPr>
      <w:r w:rsidRPr="00D3459B">
        <w:rPr>
          <w:sz w:val="20"/>
          <w:szCs w:val="20"/>
          <w:lang w:eastAsia="zh-TW"/>
        </w:rPr>
        <w:t xml:space="preserve">Moreover, similar to Corkum et al. (2010), Sugai and Horner’s (2006), Upreti et al. (2010) and Wu et al. (2010) views on the extensiveness of universal level of interventions, participants of Schools A and B gave particularly high ratings (higher than 4.5) for Statements 7 and 11, but particularly low ratings (lower than 1.5) for Statements 21 and 28 (see Table 1). </w:t>
      </w:r>
      <w:r w:rsidRPr="00D3459B">
        <w:rPr>
          <w:sz w:val="20"/>
          <w:szCs w:val="20"/>
        </w:rPr>
        <w:t xml:space="preserve">This suggested that </w:t>
      </w:r>
      <w:r w:rsidRPr="00D3459B">
        <w:rPr>
          <w:sz w:val="20"/>
          <w:szCs w:val="20"/>
          <w:lang w:eastAsia="zh-TW"/>
        </w:rPr>
        <w:t>they had a very strong belief in the need to adopt universal prevention strategies within school contexts.  According to data obtained from the interviews, teachers from Schools A and B had widely developed and adopted preventive strategies that were directed towards all students across all school settings, and had involved the school, families, and community members.  For instance, in school A, in addition to programs targeted at a particular group/level of students (e.g., Discipline and Motivation Camp for junior secondary students), a wide range of strategic prevention strategies were used for all students, and involved not only school teachers, but also community members from various organizations.  Other prevention programs included bullying presentations organized by the Hong Kong Police Force, leadership training camps organized by the Salvation Army, and positive attitude talks organized by the Society of Rehabilitation and Crime Prevention, Hong Kong.</w:t>
      </w:r>
    </w:p>
    <w:p w:rsidR="00D3459B" w:rsidRPr="00D3459B" w:rsidRDefault="00D3459B" w:rsidP="00D3459B">
      <w:pPr>
        <w:jc w:val="both"/>
        <w:rPr>
          <w:b/>
          <w:sz w:val="20"/>
          <w:szCs w:val="20"/>
          <w:lang w:eastAsia="zh-TW"/>
        </w:rPr>
      </w:pPr>
    </w:p>
    <w:p w:rsidR="00D3459B" w:rsidRPr="00D3459B" w:rsidRDefault="00D3459B" w:rsidP="00D3459B">
      <w:pPr>
        <w:jc w:val="both"/>
        <w:rPr>
          <w:i/>
          <w:sz w:val="20"/>
          <w:szCs w:val="20"/>
          <w:lang w:eastAsia="zh-TW"/>
        </w:rPr>
      </w:pPr>
      <w:r w:rsidRPr="00D3459B">
        <w:rPr>
          <w:i/>
          <w:sz w:val="20"/>
          <w:szCs w:val="20"/>
          <w:lang w:eastAsia="zh-TW"/>
        </w:rPr>
        <w:t>Research question two: The match or mismatch between Hong Kong secondary school teachers’ beliefs and Corso’s (2007) and Fox et al. (2003) teaching models</w:t>
      </w:r>
    </w:p>
    <w:p w:rsidR="00D3459B" w:rsidRPr="00D3459B" w:rsidRDefault="00D3459B" w:rsidP="00D3459B">
      <w:pPr>
        <w:jc w:val="both"/>
        <w:rPr>
          <w:i/>
          <w:sz w:val="20"/>
          <w:szCs w:val="20"/>
          <w:lang w:eastAsia="zh-TW"/>
        </w:rPr>
      </w:pPr>
    </w:p>
    <w:p w:rsidR="00D3459B" w:rsidRPr="00D3459B" w:rsidRDefault="00D3459B" w:rsidP="00D3459B">
      <w:pPr>
        <w:jc w:val="both"/>
        <w:rPr>
          <w:sz w:val="20"/>
          <w:szCs w:val="20"/>
          <w:lang w:eastAsia="zh-TW"/>
        </w:rPr>
      </w:pPr>
      <w:r w:rsidRPr="00D3459B">
        <w:rPr>
          <w:i/>
          <w:sz w:val="20"/>
          <w:szCs w:val="20"/>
          <w:lang w:eastAsia="zh-TW"/>
        </w:rPr>
        <w:t>The development and maintenance of positive teacher-student relationships</w:t>
      </w:r>
      <w:r w:rsidRPr="00D3459B">
        <w:rPr>
          <w:sz w:val="20"/>
          <w:szCs w:val="20"/>
          <w:lang w:eastAsia="zh-TW"/>
        </w:rPr>
        <w:t xml:space="preserve">, Statements 3, 8, 12, 16, 23, and 26 in the questionnaire focused on teachers’ beliefs about the development, maintenance, and significance of </w:t>
      </w:r>
      <w:r w:rsidRPr="00D3459B">
        <w:rPr>
          <w:i/>
          <w:sz w:val="20"/>
          <w:szCs w:val="20"/>
          <w:lang w:eastAsia="zh-TW"/>
        </w:rPr>
        <w:t>positive teacher-student relationships</w:t>
      </w:r>
      <w:r w:rsidRPr="00D3459B">
        <w:rPr>
          <w:sz w:val="20"/>
          <w:szCs w:val="20"/>
          <w:lang w:eastAsia="zh-TW"/>
        </w:rPr>
        <w:t>.  Table 2 shows the mean responses of each school to the aforementioned statements of the questionnaire.</w:t>
      </w:r>
    </w:p>
    <w:p w:rsidR="00D3459B" w:rsidRPr="00D3459B" w:rsidRDefault="00D3459B" w:rsidP="00D3459B">
      <w:pPr>
        <w:jc w:val="both"/>
        <w:rPr>
          <w:b/>
          <w:sz w:val="20"/>
          <w:szCs w:val="20"/>
          <w:lang w:eastAsia="zh-TW"/>
        </w:rPr>
      </w:pPr>
    </w:p>
    <w:p w:rsidR="00D3459B" w:rsidRPr="00D3459B" w:rsidRDefault="00D3459B" w:rsidP="00D3459B">
      <w:pPr>
        <w:jc w:val="center"/>
        <w:rPr>
          <w:b/>
          <w:sz w:val="20"/>
          <w:szCs w:val="20"/>
          <w:lang w:eastAsia="zh-TW"/>
        </w:rPr>
      </w:pPr>
      <w:r w:rsidRPr="00D3459B">
        <w:rPr>
          <w:b/>
          <w:sz w:val="20"/>
          <w:szCs w:val="20"/>
          <w:lang w:eastAsia="zh-TW"/>
        </w:rPr>
        <w:t xml:space="preserve">Table 2.  </w:t>
      </w:r>
      <w:r w:rsidRPr="00D3459B">
        <w:rPr>
          <w:b/>
          <w:sz w:val="20"/>
          <w:szCs w:val="20"/>
        </w:rPr>
        <w:t>T</w:t>
      </w:r>
      <w:r w:rsidRPr="00D3459B">
        <w:rPr>
          <w:b/>
          <w:sz w:val="20"/>
          <w:szCs w:val="20"/>
          <w:lang w:eastAsia="zh-TW"/>
        </w:rPr>
        <w:t>eachers’ beliefs about the development, maintenance and significance of positive teacher-student relationships</w:t>
      </w:r>
    </w:p>
    <w:p w:rsidR="00D3459B" w:rsidRPr="00D3459B" w:rsidRDefault="00D3459B" w:rsidP="00D3459B">
      <w:pPr>
        <w:jc w:val="both"/>
        <w:rPr>
          <w:b/>
          <w:sz w:val="20"/>
          <w:szCs w:val="20"/>
          <w:lang w:eastAsia="zh-TW"/>
        </w:rPr>
      </w:pPr>
      <w:r w:rsidRPr="00D3459B">
        <w:rPr>
          <w:b/>
          <w:noProof/>
          <w:sz w:val="20"/>
          <w:szCs w:val="20"/>
        </w:rPr>
        <w:drawing>
          <wp:inline distT="0" distB="0" distL="0" distR="0">
            <wp:extent cx="5362575" cy="2581275"/>
            <wp:effectExtent l="19050" t="0" r="9525" b="0"/>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5362575" cy="2581275"/>
                    </a:xfrm>
                    <a:prstGeom prst="rect">
                      <a:avLst/>
                    </a:prstGeom>
                    <a:noFill/>
                    <a:ln w="9525">
                      <a:noFill/>
                      <a:miter lim="800000"/>
                      <a:headEnd/>
                      <a:tailEnd/>
                    </a:ln>
                  </pic:spPr>
                </pic:pic>
              </a:graphicData>
            </a:graphic>
          </wp:inline>
        </w:drawing>
      </w:r>
    </w:p>
    <w:p w:rsidR="00D3459B" w:rsidRDefault="00D3459B" w:rsidP="00D3459B">
      <w:pPr>
        <w:jc w:val="both"/>
        <w:rPr>
          <w:sz w:val="20"/>
          <w:szCs w:val="20"/>
          <w:lang w:eastAsia="zh-TW"/>
        </w:rPr>
      </w:pPr>
    </w:p>
    <w:p w:rsidR="00D3459B" w:rsidRPr="00D3459B" w:rsidRDefault="00D3459B" w:rsidP="00D3459B">
      <w:pPr>
        <w:jc w:val="both"/>
        <w:rPr>
          <w:sz w:val="20"/>
          <w:szCs w:val="20"/>
          <w:lang w:eastAsia="zh-TW"/>
        </w:rPr>
      </w:pPr>
      <w:r w:rsidRPr="00D3459B">
        <w:rPr>
          <w:sz w:val="20"/>
          <w:szCs w:val="20"/>
          <w:lang w:eastAsia="zh-TW"/>
        </w:rPr>
        <w:t>With respect to Doumen et al. (2008) and Murray and Greenberg’s (2006) studies on how negative teacher-student relationships affected the social and behavioral adjustment and functioning of students, participants proposed ways to optimize negative teacher-student relationships.  In addition, nearly 85% of the participants suggested that teachers shift their attention from students who did not follow directions/instructions to those who did, and provide appropriate incentives or encouraging responses.</w:t>
      </w:r>
    </w:p>
    <w:p w:rsidR="00D3459B" w:rsidRPr="00D3459B" w:rsidRDefault="00D3459B" w:rsidP="00D3459B">
      <w:pPr>
        <w:jc w:val="both"/>
        <w:rPr>
          <w:b/>
          <w:sz w:val="20"/>
          <w:szCs w:val="20"/>
          <w:lang w:eastAsia="zh-TW"/>
        </w:rPr>
      </w:pPr>
    </w:p>
    <w:p w:rsidR="00D3459B" w:rsidRPr="00D3459B" w:rsidRDefault="00D3459B" w:rsidP="00D3459B">
      <w:pPr>
        <w:jc w:val="both"/>
        <w:rPr>
          <w:sz w:val="20"/>
          <w:szCs w:val="20"/>
          <w:lang w:eastAsia="zh-TW"/>
        </w:rPr>
      </w:pPr>
      <w:r w:rsidRPr="00D3459B">
        <w:rPr>
          <w:i/>
          <w:sz w:val="20"/>
          <w:szCs w:val="20"/>
          <w:lang w:eastAsia="zh-TW"/>
        </w:rPr>
        <w:t>Explicit vs. Implicit use of social and emotional teaching strategies.</w:t>
      </w:r>
      <w:r w:rsidRPr="00D3459B">
        <w:rPr>
          <w:sz w:val="20"/>
          <w:szCs w:val="20"/>
          <w:lang w:eastAsia="zh-TW"/>
        </w:rPr>
        <w:t xml:space="preserve">  Statements 2, 4, 6, 10, 13, 17, 20, 22, 27, and 30 in the questionnaire concerned teachers’ beliefs about the use of social and emotional teaching strategies.  Table 3 shows the mean responses of each school to the aforementioned statements in the questionnaire.</w:t>
      </w:r>
    </w:p>
    <w:p w:rsidR="00D3459B" w:rsidRPr="00D3459B" w:rsidRDefault="00D3459B" w:rsidP="00D3459B">
      <w:pPr>
        <w:jc w:val="both"/>
        <w:rPr>
          <w:sz w:val="20"/>
          <w:szCs w:val="20"/>
          <w:lang w:eastAsia="zh-TW"/>
        </w:rPr>
      </w:pPr>
    </w:p>
    <w:p w:rsidR="00D3459B" w:rsidRPr="00D3459B" w:rsidRDefault="00D3459B" w:rsidP="00D3459B">
      <w:pPr>
        <w:jc w:val="both"/>
        <w:rPr>
          <w:sz w:val="20"/>
          <w:szCs w:val="20"/>
          <w:lang w:eastAsia="zh-TW"/>
        </w:rPr>
      </w:pPr>
      <w:r w:rsidRPr="00D3459B">
        <w:rPr>
          <w:sz w:val="20"/>
          <w:szCs w:val="20"/>
          <w:lang w:eastAsia="zh-TW"/>
        </w:rPr>
        <w:t>Referring to the mean scores of Statements 10 and 30 in Table 3, participants of two schools (Schools B and D) gave high ratings for their beliefs about the early and extensive adoption of social skill programs within school contexts/curricula.  In addition, all participants from School D claimed that special educators, educational psychologists and behavior interventionists had given assistance to most class teachers of the junior forms who were running social skill programs in their classes.</w:t>
      </w:r>
    </w:p>
    <w:p w:rsidR="00D3459B" w:rsidRPr="00D3459B" w:rsidRDefault="00D3459B" w:rsidP="00D3459B">
      <w:pPr>
        <w:jc w:val="both"/>
        <w:rPr>
          <w:b/>
          <w:sz w:val="20"/>
          <w:szCs w:val="20"/>
          <w:lang w:eastAsia="zh-TW"/>
        </w:rPr>
      </w:pPr>
    </w:p>
    <w:p w:rsidR="00D3459B" w:rsidRPr="00D3459B" w:rsidRDefault="00D3459B" w:rsidP="00D3459B">
      <w:pPr>
        <w:jc w:val="center"/>
        <w:rPr>
          <w:b/>
          <w:sz w:val="20"/>
          <w:szCs w:val="20"/>
          <w:lang w:eastAsia="zh-TW"/>
        </w:rPr>
      </w:pPr>
      <w:r w:rsidRPr="00D3459B">
        <w:rPr>
          <w:b/>
          <w:sz w:val="20"/>
          <w:szCs w:val="20"/>
          <w:lang w:eastAsia="zh-TW"/>
        </w:rPr>
        <w:t xml:space="preserve">Table 3.  </w:t>
      </w:r>
      <w:r w:rsidRPr="00D3459B">
        <w:rPr>
          <w:b/>
          <w:sz w:val="20"/>
          <w:szCs w:val="20"/>
        </w:rPr>
        <w:t>T</w:t>
      </w:r>
      <w:r w:rsidRPr="00D3459B">
        <w:rPr>
          <w:b/>
          <w:sz w:val="20"/>
          <w:szCs w:val="20"/>
          <w:lang w:eastAsia="zh-TW"/>
        </w:rPr>
        <w:t>eachers’ beliefs about the use of social and emotional teaching strategies</w:t>
      </w:r>
    </w:p>
    <w:p w:rsidR="00D3459B" w:rsidRPr="00D3459B" w:rsidRDefault="00D3459B" w:rsidP="00D3459B">
      <w:pPr>
        <w:jc w:val="both"/>
        <w:rPr>
          <w:b/>
          <w:sz w:val="20"/>
          <w:szCs w:val="20"/>
          <w:lang w:eastAsia="zh-TW"/>
        </w:rPr>
      </w:pPr>
      <w:r w:rsidRPr="00D3459B">
        <w:rPr>
          <w:b/>
          <w:noProof/>
          <w:sz w:val="20"/>
          <w:szCs w:val="20"/>
        </w:rPr>
        <w:drawing>
          <wp:inline distT="0" distB="0" distL="0" distR="0">
            <wp:extent cx="5362575" cy="5295900"/>
            <wp:effectExtent l="19050" t="0" r="9525" b="0"/>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5362575" cy="5295900"/>
                    </a:xfrm>
                    <a:prstGeom prst="rect">
                      <a:avLst/>
                    </a:prstGeom>
                    <a:noFill/>
                    <a:ln w="9525">
                      <a:noFill/>
                      <a:miter lim="800000"/>
                      <a:headEnd/>
                      <a:tailEnd/>
                    </a:ln>
                  </pic:spPr>
                </pic:pic>
              </a:graphicData>
            </a:graphic>
          </wp:inline>
        </w:drawing>
      </w:r>
    </w:p>
    <w:p w:rsidR="00D3459B" w:rsidRPr="00D3459B" w:rsidRDefault="00D3459B" w:rsidP="00D3459B">
      <w:pPr>
        <w:jc w:val="both"/>
        <w:rPr>
          <w:b/>
          <w:sz w:val="20"/>
          <w:szCs w:val="20"/>
          <w:lang w:eastAsia="zh-TW"/>
        </w:rPr>
      </w:pPr>
    </w:p>
    <w:p w:rsidR="00D3459B" w:rsidRPr="00D3459B" w:rsidRDefault="00D3459B" w:rsidP="00D3459B">
      <w:pPr>
        <w:jc w:val="both"/>
        <w:rPr>
          <w:sz w:val="20"/>
          <w:szCs w:val="20"/>
          <w:lang w:eastAsia="zh-TW"/>
        </w:rPr>
      </w:pPr>
      <w:r w:rsidRPr="00D3459B">
        <w:rPr>
          <w:sz w:val="20"/>
          <w:szCs w:val="20"/>
          <w:lang w:eastAsia="zh-TW"/>
        </w:rPr>
        <w:t>On the other hand, with reference to the mean scores of Statement 20 in Table 3, more than 80% of the participants believed that social skills could be incorporated in the digital environment.  Their beliefs are in line with the findings of Klein’s (2008) and Richardson’s (2007) studies on the implications of indirect/implicit social and emotional teaching strategies in terms of the use of the a digital environment, particularly social networking sites.  However, contrary to Morgan’s (2010) findings on the benefits and widespread of use of social networking sites to model appropriate social behaviors for students, particularly those with SEBD, most participants (75%) suggested that even though a digital environment may provide a possible platform for social cognition and for acquiring appropriate social behavior, it was difficult for them to evaluate students’ outcomes with regard to the effectiveness of these strategies.</w:t>
      </w:r>
    </w:p>
    <w:p w:rsidR="00D3459B" w:rsidRPr="00D3459B" w:rsidRDefault="00D3459B" w:rsidP="00D3459B">
      <w:pPr>
        <w:jc w:val="both"/>
        <w:rPr>
          <w:b/>
          <w:sz w:val="20"/>
          <w:szCs w:val="20"/>
          <w:lang w:eastAsia="zh-TW"/>
        </w:rPr>
      </w:pPr>
    </w:p>
    <w:p w:rsidR="00D3459B" w:rsidRPr="00D3459B" w:rsidRDefault="00D3459B" w:rsidP="00D3459B">
      <w:pPr>
        <w:jc w:val="both"/>
        <w:rPr>
          <w:bCs/>
          <w:i/>
          <w:sz w:val="20"/>
          <w:szCs w:val="20"/>
          <w:lang w:eastAsia="zh-TW"/>
        </w:rPr>
      </w:pPr>
      <w:r w:rsidRPr="00D3459B">
        <w:rPr>
          <w:i/>
          <w:sz w:val="20"/>
          <w:szCs w:val="20"/>
          <w:lang w:eastAsia="zh-TW"/>
        </w:rPr>
        <w:t xml:space="preserve">Research question three: </w:t>
      </w:r>
      <w:r w:rsidRPr="00D3459B">
        <w:rPr>
          <w:bCs/>
          <w:i/>
          <w:sz w:val="20"/>
          <w:szCs w:val="20"/>
          <w:lang w:eastAsia="zh-TW"/>
        </w:rPr>
        <w:t xml:space="preserve">What are </w:t>
      </w:r>
      <w:r w:rsidRPr="00D3459B">
        <w:rPr>
          <w:bCs/>
          <w:i/>
          <w:iCs/>
          <w:sz w:val="20"/>
          <w:szCs w:val="20"/>
        </w:rPr>
        <w:t>t</w:t>
      </w:r>
      <w:r w:rsidRPr="00D3459B">
        <w:rPr>
          <w:bCs/>
          <w:i/>
          <w:iCs/>
          <w:sz w:val="20"/>
          <w:szCs w:val="20"/>
          <w:lang w:eastAsia="zh-TW"/>
        </w:rPr>
        <w:t>eachers’ beliefs about the key factors that hinder or support teachers in facilitating students’ social competence with respect to school-wide behavioral interventions</w:t>
      </w:r>
      <w:r w:rsidRPr="00D3459B">
        <w:rPr>
          <w:bCs/>
          <w:i/>
          <w:sz w:val="20"/>
          <w:szCs w:val="20"/>
          <w:lang w:eastAsia="zh-TW"/>
        </w:rPr>
        <w:t>?</w:t>
      </w:r>
    </w:p>
    <w:p w:rsidR="00D3459B" w:rsidRPr="00D3459B" w:rsidRDefault="00D3459B" w:rsidP="00D3459B">
      <w:pPr>
        <w:jc w:val="both"/>
        <w:rPr>
          <w:bCs/>
          <w:i/>
          <w:sz w:val="20"/>
          <w:szCs w:val="20"/>
          <w:lang w:eastAsia="zh-TW"/>
        </w:rPr>
      </w:pPr>
    </w:p>
    <w:p w:rsidR="00D3459B" w:rsidRPr="00D3459B" w:rsidRDefault="00D3459B" w:rsidP="00D3459B">
      <w:pPr>
        <w:jc w:val="both"/>
        <w:rPr>
          <w:sz w:val="20"/>
          <w:szCs w:val="20"/>
          <w:lang w:eastAsia="zh-TW"/>
        </w:rPr>
      </w:pPr>
      <w:r w:rsidRPr="00D3459B">
        <w:rPr>
          <w:sz w:val="20"/>
          <w:szCs w:val="20"/>
          <w:lang w:eastAsia="zh-TW"/>
        </w:rPr>
        <w:t>Statements 5, 9, 14, 19, 25, and 29 in the questionnaire focused on teachers’ beliefs about the key factors that hinder or support teachers in facilitating students’ social competence with respect to school-wide behavioral interventions.  Table 4 shows the mean responses of each school to the aforementioned statements of the questionnaire.</w:t>
      </w:r>
    </w:p>
    <w:p w:rsidR="00D3459B" w:rsidRPr="00D3459B" w:rsidRDefault="00D3459B" w:rsidP="00D3459B">
      <w:pPr>
        <w:jc w:val="both"/>
        <w:rPr>
          <w:sz w:val="20"/>
          <w:szCs w:val="20"/>
          <w:lang w:eastAsia="zh-TW"/>
        </w:rPr>
      </w:pPr>
    </w:p>
    <w:p w:rsidR="00D3459B" w:rsidRPr="00D3459B" w:rsidRDefault="00D3459B" w:rsidP="00D3459B">
      <w:pPr>
        <w:jc w:val="both"/>
        <w:rPr>
          <w:sz w:val="20"/>
          <w:szCs w:val="20"/>
          <w:lang w:eastAsia="zh-TW"/>
        </w:rPr>
      </w:pPr>
      <w:r w:rsidRPr="00D3459B">
        <w:rPr>
          <w:sz w:val="20"/>
          <w:szCs w:val="20"/>
          <w:lang w:eastAsia="zh-TW"/>
        </w:rPr>
        <w:t>Sugai and Horner’s (2006) and Siegel’s (2008) studies indicated the importance of systems-level supports, such as funding, visibility, working structures, operating routines, resource supports, and staff development in school-wide interventions for students with SEBD.  In line with these studies,</w:t>
      </w:r>
      <w:r w:rsidR="00D95A97">
        <w:rPr>
          <w:sz w:val="20"/>
          <w:szCs w:val="20"/>
          <w:lang w:eastAsia="zh-TW"/>
        </w:rPr>
        <w:t xml:space="preserve"> </w:t>
      </w:r>
      <w:r w:rsidRPr="00D3459B">
        <w:rPr>
          <w:sz w:val="20"/>
          <w:szCs w:val="20"/>
          <w:lang w:eastAsia="zh-TW"/>
        </w:rPr>
        <w:t>participants in this study generally believed that the willingness of collaborative work among teachers and other professionals, the acquirement of professional training and the adequacy of resource supports were essential criteria when judging the success of school-wide interventions.</w:t>
      </w:r>
    </w:p>
    <w:p w:rsidR="00D3459B" w:rsidRPr="00D3459B" w:rsidRDefault="00D3459B" w:rsidP="00D3459B">
      <w:pPr>
        <w:jc w:val="both"/>
        <w:rPr>
          <w:sz w:val="20"/>
          <w:szCs w:val="20"/>
          <w:lang w:eastAsia="zh-TW"/>
        </w:rPr>
      </w:pPr>
    </w:p>
    <w:p w:rsidR="00D3459B" w:rsidRPr="00D3459B" w:rsidRDefault="00D3459B" w:rsidP="00D3459B">
      <w:pPr>
        <w:jc w:val="center"/>
        <w:rPr>
          <w:b/>
          <w:sz w:val="20"/>
          <w:szCs w:val="20"/>
          <w:lang w:eastAsia="zh-TW"/>
        </w:rPr>
      </w:pPr>
      <w:r w:rsidRPr="00D3459B">
        <w:rPr>
          <w:b/>
          <w:sz w:val="20"/>
          <w:szCs w:val="20"/>
          <w:lang w:eastAsia="zh-TW"/>
        </w:rPr>
        <w:t xml:space="preserve">Table 4.  </w:t>
      </w:r>
      <w:r w:rsidRPr="00D3459B">
        <w:rPr>
          <w:b/>
          <w:sz w:val="20"/>
          <w:szCs w:val="20"/>
        </w:rPr>
        <w:t>T</w:t>
      </w:r>
      <w:r w:rsidRPr="00D3459B">
        <w:rPr>
          <w:b/>
          <w:sz w:val="20"/>
          <w:szCs w:val="20"/>
          <w:lang w:eastAsia="zh-TW"/>
        </w:rPr>
        <w:t>eachers’ beliefs about the key factors that hinder or support teachers in facilitating students’ social competence with respect to school-wide behavioral interventions</w:t>
      </w:r>
    </w:p>
    <w:p w:rsidR="00D3459B" w:rsidRPr="00D3459B" w:rsidRDefault="00D3459B" w:rsidP="00D3459B">
      <w:pPr>
        <w:jc w:val="both"/>
        <w:rPr>
          <w:sz w:val="20"/>
          <w:szCs w:val="20"/>
          <w:lang w:eastAsia="zh-TW"/>
        </w:rPr>
      </w:pPr>
      <w:r w:rsidRPr="00D3459B">
        <w:rPr>
          <w:noProof/>
          <w:sz w:val="20"/>
          <w:szCs w:val="20"/>
        </w:rPr>
        <w:drawing>
          <wp:inline distT="0" distB="0" distL="0" distR="0">
            <wp:extent cx="5362575" cy="3457575"/>
            <wp:effectExtent l="19050" t="0" r="9525" b="0"/>
            <wp:docPr id="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5362575" cy="3457575"/>
                    </a:xfrm>
                    <a:prstGeom prst="rect">
                      <a:avLst/>
                    </a:prstGeom>
                    <a:noFill/>
                    <a:ln w="9525">
                      <a:noFill/>
                      <a:miter lim="800000"/>
                      <a:headEnd/>
                      <a:tailEnd/>
                    </a:ln>
                  </pic:spPr>
                </pic:pic>
              </a:graphicData>
            </a:graphic>
          </wp:inline>
        </w:drawing>
      </w:r>
    </w:p>
    <w:p w:rsidR="00D3459B" w:rsidRPr="00D3459B" w:rsidRDefault="00D3459B" w:rsidP="00D3459B">
      <w:pPr>
        <w:ind w:firstLineChars="200" w:firstLine="400"/>
        <w:jc w:val="both"/>
        <w:rPr>
          <w:sz w:val="20"/>
          <w:szCs w:val="20"/>
          <w:lang w:eastAsia="zh-TW"/>
        </w:rPr>
      </w:pPr>
    </w:p>
    <w:p w:rsidR="00D3459B" w:rsidRPr="00D3459B" w:rsidRDefault="00D3459B" w:rsidP="00D3459B">
      <w:pPr>
        <w:jc w:val="both"/>
        <w:rPr>
          <w:sz w:val="20"/>
          <w:szCs w:val="20"/>
          <w:lang w:eastAsia="zh-TW"/>
        </w:rPr>
      </w:pPr>
      <w:r w:rsidRPr="00D3459B">
        <w:rPr>
          <w:sz w:val="20"/>
          <w:szCs w:val="20"/>
          <w:lang w:eastAsia="zh-TW"/>
        </w:rPr>
        <w:t xml:space="preserve">Participants of School D gave high ratings for their belief in systems-level supports (see the mean scores of Statements 19 and 29 in Table 4).  They further suggested that junior form teachers had found it useful and necessary to receive resources and support from experienced educators, psychologists and behavioral interventionists when running social skills programs. The participants of School D were particularly in favor of the interactive follow-up sharing sessions that were arranged for them to </w:t>
      </w:r>
      <w:r w:rsidRPr="00D3459B">
        <w:rPr>
          <w:sz w:val="20"/>
          <w:szCs w:val="20"/>
        </w:rPr>
        <w:t xml:space="preserve">talk things over with </w:t>
      </w:r>
      <w:r w:rsidRPr="00D3459B">
        <w:rPr>
          <w:sz w:val="20"/>
          <w:szCs w:val="20"/>
          <w:lang w:eastAsia="zh-TW"/>
        </w:rPr>
        <w:t xml:space="preserve">experienced educators, psychologists and behavioral interventionists, and </w:t>
      </w:r>
      <w:r w:rsidRPr="00D3459B">
        <w:rPr>
          <w:sz w:val="20"/>
          <w:szCs w:val="20"/>
        </w:rPr>
        <w:t xml:space="preserve">colleagues </w:t>
      </w:r>
      <w:r w:rsidRPr="00D3459B">
        <w:rPr>
          <w:sz w:val="20"/>
          <w:szCs w:val="20"/>
          <w:lang w:eastAsia="zh-TW"/>
        </w:rPr>
        <w:t>from other schools.</w:t>
      </w:r>
    </w:p>
    <w:p w:rsidR="00D3459B" w:rsidRPr="00D3459B" w:rsidRDefault="00D3459B" w:rsidP="00D3459B">
      <w:pPr>
        <w:jc w:val="both"/>
        <w:rPr>
          <w:sz w:val="20"/>
          <w:szCs w:val="20"/>
          <w:lang w:eastAsia="zh-TW"/>
        </w:rPr>
      </w:pPr>
    </w:p>
    <w:p w:rsidR="00D3459B" w:rsidRPr="00D3459B" w:rsidRDefault="00D3459B" w:rsidP="00D3459B">
      <w:pPr>
        <w:jc w:val="both"/>
        <w:rPr>
          <w:sz w:val="20"/>
          <w:szCs w:val="20"/>
          <w:lang w:eastAsia="zh-TW"/>
        </w:rPr>
      </w:pPr>
      <w:r w:rsidRPr="00D3459B">
        <w:rPr>
          <w:sz w:val="20"/>
          <w:szCs w:val="20"/>
          <w:lang w:eastAsia="zh-TW"/>
        </w:rPr>
        <w:t xml:space="preserve">The findings above suggested that with respect to the adoption of school-wide behavioral interventions, three other factors—namely, professional factors, attitudinal factors and contextual factors—may also hinder or facilitate students’ social competence development.  In order to enhance the effectiveness of the interventions illustrated in Corso’s (2007) and Fox et al. (2003) teaching models, teachers’ </w:t>
      </w:r>
      <w:r w:rsidRPr="00D3459B">
        <w:rPr>
          <w:sz w:val="20"/>
          <w:szCs w:val="20"/>
        </w:rPr>
        <w:t>professional development opportunities in the area of social skills training are vita</w:t>
      </w:r>
      <w:r w:rsidRPr="00D3459B">
        <w:rPr>
          <w:sz w:val="20"/>
          <w:szCs w:val="20"/>
          <w:lang w:eastAsia="zh-TW"/>
        </w:rPr>
        <w:t xml:space="preserve">l and </w:t>
      </w:r>
      <w:r w:rsidRPr="00D3459B">
        <w:rPr>
          <w:sz w:val="20"/>
          <w:szCs w:val="20"/>
        </w:rPr>
        <w:t xml:space="preserve">should therefore be </w:t>
      </w:r>
      <w:r w:rsidRPr="00D3459B">
        <w:rPr>
          <w:sz w:val="20"/>
          <w:szCs w:val="20"/>
          <w:lang w:eastAsia="zh-TW"/>
        </w:rPr>
        <w:t xml:space="preserve">extensively </w:t>
      </w:r>
      <w:r w:rsidRPr="00D3459B">
        <w:rPr>
          <w:sz w:val="20"/>
          <w:szCs w:val="20"/>
        </w:rPr>
        <w:t xml:space="preserve">introduced into the education field.  </w:t>
      </w:r>
      <w:r w:rsidRPr="00D3459B">
        <w:rPr>
          <w:sz w:val="20"/>
          <w:szCs w:val="20"/>
          <w:lang w:eastAsia="zh-TW"/>
        </w:rPr>
        <w:t xml:space="preserve">In addition to </w:t>
      </w:r>
      <w:r w:rsidRPr="00D3459B">
        <w:rPr>
          <w:sz w:val="20"/>
          <w:szCs w:val="20"/>
        </w:rPr>
        <w:t xml:space="preserve">knowledge-based </w:t>
      </w:r>
      <w:r w:rsidRPr="00D3459B">
        <w:rPr>
          <w:sz w:val="20"/>
          <w:szCs w:val="20"/>
          <w:lang w:eastAsia="zh-TW"/>
        </w:rPr>
        <w:t xml:space="preserve">courses, participants suggested that interactive training programs, which aimed to provide in-service </w:t>
      </w:r>
      <w:r w:rsidRPr="00D3459B">
        <w:rPr>
          <w:sz w:val="20"/>
          <w:szCs w:val="20"/>
        </w:rPr>
        <w:t>teachers opportunities to talk things over with colleagues regarding the difficulties they encounter</w:t>
      </w:r>
      <w:r w:rsidRPr="00D3459B">
        <w:rPr>
          <w:sz w:val="20"/>
          <w:szCs w:val="20"/>
          <w:lang w:eastAsia="zh-TW"/>
        </w:rPr>
        <w:t>ed</w:t>
      </w:r>
      <w:r w:rsidRPr="00D3459B">
        <w:rPr>
          <w:sz w:val="20"/>
          <w:szCs w:val="20"/>
        </w:rPr>
        <w:t xml:space="preserve"> and the success they achieve</w:t>
      </w:r>
      <w:r w:rsidRPr="00D3459B">
        <w:rPr>
          <w:sz w:val="20"/>
          <w:szCs w:val="20"/>
          <w:lang w:eastAsia="zh-TW"/>
        </w:rPr>
        <w:t>d</w:t>
      </w:r>
      <w:r w:rsidRPr="00D3459B">
        <w:rPr>
          <w:sz w:val="20"/>
          <w:szCs w:val="20"/>
        </w:rPr>
        <w:t xml:space="preserve"> with students</w:t>
      </w:r>
      <w:r w:rsidRPr="00D3459B">
        <w:rPr>
          <w:sz w:val="20"/>
          <w:szCs w:val="20"/>
          <w:lang w:eastAsia="zh-TW"/>
        </w:rPr>
        <w:t xml:space="preserve"> with S</w:t>
      </w:r>
      <w:r w:rsidRPr="00D3459B">
        <w:rPr>
          <w:sz w:val="20"/>
          <w:szCs w:val="20"/>
        </w:rPr>
        <w:t>EBD, should be made available.</w:t>
      </w:r>
      <w:r w:rsidRPr="00D3459B">
        <w:rPr>
          <w:sz w:val="20"/>
          <w:szCs w:val="20"/>
          <w:lang w:eastAsia="zh-TW"/>
        </w:rPr>
        <w:t xml:space="preserve">  </w:t>
      </w:r>
    </w:p>
    <w:p w:rsidR="00D3459B" w:rsidRPr="00D3459B" w:rsidRDefault="00D3459B" w:rsidP="00D3459B">
      <w:pPr>
        <w:jc w:val="both"/>
        <w:rPr>
          <w:sz w:val="20"/>
          <w:szCs w:val="20"/>
          <w:lang w:eastAsia="zh-TW"/>
        </w:rPr>
      </w:pPr>
    </w:p>
    <w:p w:rsidR="00D3459B" w:rsidRPr="00D3459B" w:rsidRDefault="00D3459B" w:rsidP="00D3459B">
      <w:pPr>
        <w:jc w:val="both"/>
        <w:rPr>
          <w:sz w:val="20"/>
          <w:szCs w:val="20"/>
          <w:lang w:eastAsia="zh-TW"/>
        </w:rPr>
      </w:pPr>
      <w:r w:rsidRPr="00D3459B">
        <w:rPr>
          <w:sz w:val="20"/>
          <w:szCs w:val="20"/>
          <w:lang w:eastAsia="zh-TW"/>
        </w:rPr>
        <w:t>Regarding contextual factors, participants suggested that in order to design sound social skills programs, school-wide behavioral interventions should be applied within a school context where the working structures, operating routines, resource supports and staff development were well organized.   With respect to attitudinal factors, participants indicated that teachers’ beliefs about the effectiveness of school-wide intervention, their positive attitudes towards inclusion of students with SEBD, and the provision of inclusive class will also help foster students’ social development.</w:t>
      </w:r>
    </w:p>
    <w:p w:rsidR="00D3459B" w:rsidRPr="00D3459B" w:rsidRDefault="00D3459B" w:rsidP="00D3459B">
      <w:pPr>
        <w:jc w:val="both"/>
        <w:rPr>
          <w:b/>
          <w:sz w:val="20"/>
          <w:szCs w:val="20"/>
          <w:lang w:eastAsia="zh-TW"/>
        </w:rPr>
      </w:pPr>
    </w:p>
    <w:p w:rsidR="00D3459B" w:rsidRPr="00D3459B" w:rsidRDefault="00D3459B" w:rsidP="00D3459B">
      <w:pPr>
        <w:jc w:val="both"/>
        <w:rPr>
          <w:i/>
          <w:sz w:val="20"/>
          <w:szCs w:val="20"/>
          <w:lang w:eastAsia="zh-TW"/>
        </w:rPr>
      </w:pPr>
      <w:r w:rsidRPr="00D3459B">
        <w:rPr>
          <w:i/>
          <w:sz w:val="20"/>
          <w:szCs w:val="20"/>
          <w:lang w:eastAsia="zh-TW"/>
        </w:rPr>
        <w:t>Limitations</w:t>
      </w:r>
    </w:p>
    <w:p w:rsidR="00D3459B" w:rsidRPr="00D3459B" w:rsidRDefault="00D3459B" w:rsidP="00D3459B">
      <w:pPr>
        <w:jc w:val="both"/>
        <w:rPr>
          <w:sz w:val="20"/>
          <w:szCs w:val="20"/>
          <w:lang w:eastAsia="zh-TW"/>
        </w:rPr>
      </w:pPr>
      <w:r w:rsidRPr="00D3459B">
        <w:rPr>
          <w:sz w:val="20"/>
          <w:szCs w:val="20"/>
        </w:rPr>
        <w:t xml:space="preserve">There are potential limitations in the present the present study.  First, since only four schools were involved in this study, the data may not represent the responses of all teachers in Hong Kong.  A small sample such as this can result in bias, and it gives no information about beliefs of teachers who were not involved in this study.  Second, </w:t>
      </w:r>
      <w:r w:rsidRPr="00D3459B">
        <w:rPr>
          <w:sz w:val="20"/>
          <w:szCs w:val="20"/>
          <w:lang w:eastAsia="zh-TW"/>
        </w:rPr>
        <w:t xml:space="preserve">because of time constraints, </w:t>
      </w:r>
      <w:r w:rsidRPr="00D3459B">
        <w:rPr>
          <w:sz w:val="20"/>
          <w:szCs w:val="20"/>
        </w:rPr>
        <w:t>students’ feedback about school-wide interventions was not included in the study</w:t>
      </w:r>
      <w:r w:rsidRPr="00D3459B">
        <w:rPr>
          <w:sz w:val="20"/>
          <w:szCs w:val="20"/>
          <w:lang w:eastAsia="zh-TW"/>
        </w:rPr>
        <w:t>.</w:t>
      </w:r>
    </w:p>
    <w:p w:rsidR="00D3459B" w:rsidRPr="00D3459B" w:rsidRDefault="00D3459B" w:rsidP="00D3459B">
      <w:pPr>
        <w:jc w:val="both"/>
        <w:rPr>
          <w:i/>
          <w:sz w:val="20"/>
          <w:szCs w:val="20"/>
          <w:lang w:eastAsia="zh-TW"/>
        </w:rPr>
      </w:pPr>
    </w:p>
    <w:p w:rsidR="00D3459B" w:rsidRPr="00D3459B" w:rsidRDefault="00D3459B" w:rsidP="00D3459B">
      <w:pPr>
        <w:jc w:val="both"/>
        <w:rPr>
          <w:i/>
          <w:sz w:val="20"/>
          <w:szCs w:val="20"/>
          <w:lang w:eastAsia="zh-TW"/>
        </w:rPr>
      </w:pPr>
      <w:r w:rsidRPr="00D3459B">
        <w:rPr>
          <w:i/>
          <w:sz w:val="20"/>
          <w:szCs w:val="20"/>
          <w:lang w:eastAsia="zh-TW"/>
        </w:rPr>
        <w:t>Implications</w:t>
      </w:r>
    </w:p>
    <w:p w:rsidR="00D3459B" w:rsidRPr="00D3459B" w:rsidRDefault="00D3459B" w:rsidP="00D3459B">
      <w:pPr>
        <w:jc w:val="both"/>
        <w:rPr>
          <w:b/>
          <w:sz w:val="20"/>
          <w:szCs w:val="20"/>
          <w:lang w:eastAsia="zh-TW"/>
        </w:rPr>
      </w:pPr>
      <w:r w:rsidRPr="00D3459B">
        <w:rPr>
          <w:sz w:val="20"/>
          <w:szCs w:val="20"/>
        </w:rPr>
        <w:t>Using findings from this present study, larger-scale research studies could be further developed to evaluate the effectiveness of school-wide interventions for students with SEBD.  Further research studies could also target more secondary schools in Hong Kong.</w:t>
      </w:r>
    </w:p>
    <w:p w:rsidR="00D3459B" w:rsidRPr="00D3459B" w:rsidRDefault="00D3459B" w:rsidP="00D3459B">
      <w:pPr>
        <w:jc w:val="both"/>
        <w:rPr>
          <w:sz w:val="20"/>
          <w:szCs w:val="20"/>
        </w:rPr>
      </w:pPr>
    </w:p>
    <w:p w:rsidR="00D3459B" w:rsidRPr="00D3459B" w:rsidRDefault="00D3459B" w:rsidP="00D3459B">
      <w:pPr>
        <w:jc w:val="both"/>
        <w:rPr>
          <w:sz w:val="20"/>
          <w:szCs w:val="20"/>
        </w:rPr>
      </w:pPr>
      <w:r w:rsidRPr="00D3459B">
        <w:rPr>
          <w:sz w:val="20"/>
          <w:szCs w:val="20"/>
        </w:rPr>
        <w:t xml:space="preserve">It would also be worthwhile to consider students’ responses to school-wide interventions.  Moreover, as the data of the present study suggest that besides teachers, social workers and educational psychologists also play an important role in school-wide interventions; </w:t>
      </w:r>
      <w:r w:rsidRPr="00D3459B">
        <w:rPr>
          <w:sz w:val="20"/>
          <w:szCs w:val="20"/>
          <w:lang w:eastAsia="zh-TW"/>
        </w:rPr>
        <w:t>further studies that involve these professionals may provide helpful insights into interventions that promote social competence in students with SEBD.</w:t>
      </w:r>
    </w:p>
    <w:p w:rsidR="00D3459B" w:rsidRPr="00D3459B" w:rsidRDefault="00D3459B" w:rsidP="00D3459B">
      <w:pPr>
        <w:jc w:val="both"/>
        <w:rPr>
          <w:i/>
          <w:sz w:val="20"/>
          <w:szCs w:val="20"/>
          <w:lang w:eastAsia="zh-TW"/>
        </w:rPr>
      </w:pPr>
    </w:p>
    <w:p w:rsidR="00D3459B" w:rsidRPr="00D3459B" w:rsidRDefault="00D3459B" w:rsidP="00D3459B">
      <w:pPr>
        <w:jc w:val="both"/>
        <w:rPr>
          <w:b/>
          <w:sz w:val="20"/>
          <w:szCs w:val="20"/>
          <w:lang w:eastAsia="zh-TW"/>
        </w:rPr>
      </w:pPr>
      <w:r w:rsidRPr="00D3459B">
        <w:rPr>
          <w:b/>
          <w:sz w:val="20"/>
          <w:szCs w:val="20"/>
          <w:lang w:eastAsia="zh-TW"/>
        </w:rPr>
        <w:t>Conclusions</w:t>
      </w:r>
    </w:p>
    <w:p w:rsidR="00D3459B" w:rsidRPr="00D3459B" w:rsidRDefault="00D3459B" w:rsidP="00D3459B">
      <w:pPr>
        <w:jc w:val="both"/>
        <w:rPr>
          <w:b/>
          <w:sz w:val="20"/>
          <w:szCs w:val="20"/>
          <w:lang w:eastAsia="zh-TW"/>
        </w:rPr>
      </w:pPr>
      <w:r w:rsidRPr="00D3459B">
        <w:rPr>
          <w:sz w:val="20"/>
          <w:szCs w:val="20"/>
          <w:lang w:eastAsia="zh-TW"/>
        </w:rPr>
        <w:t>S</w:t>
      </w:r>
      <w:r w:rsidRPr="00D3459B">
        <w:rPr>
          <w:sz w:val="20"/>
          <w:szCs w:val="20"/>
        </w:rPr>
        <w:t xml:space="preserve">chool-wide interventions </w:t>
      </w:r>
      <w:r w:rsidRPr="00D3459B">
        <w:rPr>
          <w:sz w:val="20"/>
          <w:szCs w:val="20"/>
          <w:lang w:eastAsia="zh-TW"/>
        </w:rPr>
        <w:t>were</w:t>
      </w:r>
      <w:r w:rsidRPr="00D3459B">
        <w:rPr>
          <w:sz w:val="20"/>
          <w:szCs w:val="20"/>
        </w:rPr>
        <w:t xml:space="preserve"> not favorably acknowledged by scholars in the 1990s (e.g., Lane, Rogers</w:t>
      </w:r>
      <w:r w:rsidRPr="00D3459B">
        <w:rPr>
          <w:sz w:val="20"/>
          <w:szCs w:val="20"/>
          <w:lang w:eastAsia="zh-TW"/>
        </w:rPr>
        <w:t>, &amp; Parks</w:t>
      </w:r>
      <w:r w:rsidRPr="00D3459B">
        <w:rPr>
          <w:sz w:val="20"/>
          <w:szCs w:val="20"/>
        </w:rPr>
        <w:t>, 2007</w:t>
      </w:r>
      <w:r w:rsidRPr="00D3459B">
        <w:rPr>
          <w:sz w:val="20"/>
          <w:szCs w:val="20"/>
          <w:lang w:eastAsia="zh-TW"/>
        </w:rPr>
        <w:t>; Sugai, Sprague, Horner, &amp; Walker, 2000</w:t>
      </w:r>
      <w:r w:rsidRPr="00D3459B">
        <w:rPr>
          <w:sz w:val="20"/>
          <w:szCs w:val="20"/>
        </w:rPr>
        <w:t>)</w:t>
      </w:r>
      <w:r w:rsidRPr="00D3459B">
        <w:rPr>
          <w:sz w:val="20"/>
          <w:szCs w:val="20"/>
          <w:lang w:eastAsia="zh-TW"/>
        </w:rPr>
        <w:t>.  However,</w:t>
      </w:r>
      <w:r w:rsidRPr="00D3459B">
        <w:rPr>
          <w:sz w:val="20"/>
          <w:szCs w:val="20"/>
        </w:rPr>
        <w:t xml:space="preserve"> the present study confirm</w:t>
      </w:r>
      <w:r w:rsidRPr="00D3459B">
        <w:rPr>
          <w:sz w:val="20"/>
          <w:szCs w:val="20"/>
          <w:lang w:eastAsia="zh-TW"/>
        </w:rPr>
        <w:t>ed</w:t>
      </w:r>
      <w:r w:rsidRPr="00D3459B">
        <w:rPr>
          <w:sz w:val="20"/>
          <w:szCs w:val="20"/>
        </w:rPr>
        <w:t xml:space="preserve"> the view that school-wide behavior interventions are an effective set of strategies to promote inclusive education and develop students’ social competence (Algozzine </w:t>
      </w:r>
      <w:r w:rsidRPr="00D3459B">
        <w:rPr>
          <w:sz w:val="20"/>
          <w:szCs w:val="20"/>
          <w:lang w:eastAsia="zh-TW"/>
        </w:rPr>
        <w:t>&amp;</w:t>
      </w:r>
      <w:r w:rsidRPr="00D3459B">
        <w:rPr>
          <w:sz w:val="20"/>
          <w:szCs w:val="20"/>
        </w:rPr>
        <w:t xml:space="preserve"> Algozzine, 2005; </w:t>
      </w:r>
      <w:r w:rsidRPr="00D3459B">
        <w:rPr>
          <w:sz w:val="20"/>
          <w:szCs w:val="20"/>
          <w:lang w:eastAsia="zh-TW"/>
        </w:rPr>
        <w:t xml:space="preserve">Bradshaw et al., 2008; </w:t>
      </w:r>
      <w:r w:rsidRPr="00D3459B">
        <w:rPr>
          <w:sz w:val="20"/>
          <w:szCs w:val="20"/>
        </w:rPr>
        <w:t xml:space="preserve">Lane, Wehby et al., 2007).  To prevent the development of problem behavior as well as to reduce the impact or intensity of problem behavior occurrences, </w:t>
      </w:r>
      <w:r w:rsidRPr="00D3459B">
        <w:rPr>
          <w:sz w:val="20"/>
          <w:szCs w:val="20"/>
          <w:lang w:eastAsia="zh-TW"/>
        </w:rPr>
        <w:t xml:space="preserve">participants of this present study indicated that the adoption of behavioral and social skill programs were common practices in their schools and recommended that social skill programs be implemented in schools at an early stage. </w:t>
      </w:r>
    </w:p>
    <w:p w:rsidR="00D3459B" w:rsidRPr="00D3459B" w:rsidRDefault="00D3459B" w:rsidP="00D3459B">
      <w:pPr>
        <w:jc w:val="both"/>
        <w:rPr>
          <w:sz w:val="20"/>
          <w:szCs w:val="20"/>
          <w:lang w:eastAsia="zh-TW"/>
        </w:rPr>
      </w:pPr>
    </w:p>
    <w:p w:rsidR="00D3459B" w:rsidRPr="00D3459B" w:rsidRDefault="00D3459B" w:rsidP="00D3459B">
      <w:pPr>
        <w:jc w:val="both"/>
        <w:rPr>
          <w:sz w:val="20"/>
          <w:szCs w:val="20"/>
          <w:lang w:eastAsia="zh-TW"/>
        </w:rPr>
      </w:pPr>
      <w:r w:rsidRPr="00D3459B">
        <w:rPr>
          <w:sz w:val="20"/>
          <w:szCs w:val="20"/>
          <w:lang w:eastAsia="zh-TW"/>
        </w:rPr>
        <w:t xml:space="preserve">At the same time, </w:t>
      </w:r>
      <w:r w:rsidRPr="00D3459B">
        <w:rPr>
          <w:sz w:val="20"/>
          <w:szCs w:val="20"/>
        </w:rPr>
        <w:t>according to the study, although the teacher participants generally h</w:t>
      </w:r>
      <w:r w:rsidRPr="00D3459B">
        <w:rPr>
          <w:sz w:val="20"/>
          <w:szCs w:val="20"/>
          <w:lang w:eastAsia="zh-TW"/>
        </w:rPr>
        <w:t>ad</w:t>
      </w:r>
      <w:r w:rsidRPr="00D3459B">
        <w:rPr>
          <w:sz w:val="20"/>
          <w:szCs w:val="20"/>
        </w:rPr>
        <w:t xml:space="preserve"> a strong belief in systems-level support, some of them reported that they found it challenging to implement school-wide interventions, mainly due to the lack of professional training, resources, and support from more experienced educators, psychologists and behavioral interventionists.</w:t>
      </w:r>
      <w:r w:rsidRPr="00D3459B">
        <w:rPr>
          <w:sz w:val="20"/>
          <w:szCs w:val="20"/>
          <w:lang w:eastAsia="zh-TW"/>
        </w:rPr>
        <w:t xml:space="preserve">  </w:t>
      </w:r>
      <w:r w:rsidRPr="00D3459B">
        <w:rPr>
          <w:sz w:val="20"/>
          <w:szCs w:val="20"/>
        </w:rPr>
        <w:t xml:space="preserve">To increase the effectiveness of school-wide interventions in secondary schools in Hong Kong, it is also high time that different parties in the education field, including teachers, educators, psychologists and behavioral interventionists, focus more on the potential effect of contextual, professional, and attitudinal factors, and work together to support students’ social competence. </w:t>
      </w:r>
    </w:p>
    <w:p w:rsidR="00D3459B" w:rsidRPr="00D3459B" w:rsidRDefault="00D3459B" w:rsidP="00D3459B">
      <w:pPr>
        <w:numPr>
          <w:ilvl w:val="12"/>
          <w:numId w:val="0"/>
        </w:numPr>
        <w:jc w:val="both"/>
        <w:rPr>
          <w:sz w:val="20"/>
          <w:szCs w:val="20"/>
          <w:lang w:eastAsia="zh-TW"/>
        </w:rPr>
      </w:pPr>
    </w:p>
    <w:p w:rsidR="00D3459B" w:rsidRPr="00D3459B" w:rsidRDefault="00D3459B" w:rsidP="00D3459B">
      <w:pPr>
        <w:numPr>
          <w:ilvl w:val="12"/>
          <w:numId w:val="0"/>
        </w:numPr>
        <w:jc w:val="both"/>
        <w:rPr>
          <w:b/>
          <w:bCs/>
          <w:sz w:val="20"/>
          <w:szCs w:val="20"/>
          <w:lang w:eastAsia="zh-TW"/>
        </w:rPr>
      </w:pPr>
      <w:r w:rsidRPr="00D3459B">
        <w:rPr>
          <w:b/>
          <w:bCs/>
          <w:sz w:val="20"/>
          <w:szCs w:val="20"/>
          <w:lang w:eastAsia="zh-TW"/>
        </w:rPr>
        <w:t>References</w:t>
      </w:r>
    </w:p>
    <w:p w:rsidR="00D3459B" w:rsidRPr="00D3459B" w:rsidRDefault="00D3459B" w:rsidP="00D3459B">
      <w:pPr>
        <w:jc w:val="both"/>
        <w:rPr>
          <w:sz w:val="20"/>
          <w:szCs w:val="20"/>
          <w:lang w:eastAsia="zh-TW"/>
        </w:rPr>
      </w:pPr>
      <w:r w:rsidRPr="00D3459B">
        <w:rPr>
          <w:sz w:val="20"/>
          <w:szCs w:val="20"/>
        </w:rPr>
        <w:t xml:space="preserve">Algozzine, B., &amp; Algozzine, K. (2005). Building school-wide behavior interventions that really work. In P. Clough, &amp; P. Garner (Eds.), </w:t>
      </w:r>
      <w:r w:rsidRPr="00D3459B">
        <w:rPr>
          <w:i/>
          <w:sz w:val="20"/>
          <w:szCs w:val="20"/>
        </w:rPr>
        <w:t>Handbook of emotional and behavioral difficulties</w:t>
      </w:r>
      <w:r w:rsidRPr="00D3459B">
        <w:rPr>
          <w:sz w:val="20"/>
          <w:szCs w:val="20"/>
        </w:rPr>
        <w:t xml:space="preserve"> (pp. 273-28</w:t>
      </w:r>
      <w:r w:rsidRPr="00D3459B">
        <w:rPr>
          <w:sz w:val="20"/>
          <w:szCs w:val="20"/>
          <w:lang w:eastAsia="zh-TW"/>
        </w:rPr>
        <w:t>4</w:t>
      </w:r>
      <w:r w:rsidRPr="00D3459B">
        <w:rPr>
          <w:sz w:val="20"/>
          <w:szCs w:val="20"/>
        </w:rPr>
        <w:t>). London: SAGE.</w:t>
      </w:r>
    </w:p>
    <w:p w:rsidR="00D3459B" w:rsidRPr="00D3459B" w:rsidRDefault="00D3459B" w:rsidP="00D3459B">
      <w:pPr>
        <w:jc w:val="both"/>
        <w:rPr>
          <w:sz w:val="20"/>
          <w:szCs w:val="20"/>
          <w:lang w:eastAsia="zh-TW"/>
        </w:rPr>
      </w:pPr>
      <w:r w:rsidRPr="00D3459B">
        <w:rPr>
          <w:sz w:val="20"/>
          <w:szCs w:val="20"/>
          <w:lang w:eastAsia="zh-TW"/>
        </w:rPr>
        <w:t xml:space="preserve">Algozzine, B., &amp; Kay, P. (2001). </w:t>
      </w:r>
      <w:r w:rsidRPr="00D3459B">
        <w:rPr>
          <w:i/>
          <w:sz w:val="20"/>
          <w:szCs w:val="20"/>
          <w:lang w:eastAsia="zh-TW"/>
        </w:rPr>
        <w:t>Preventing Problem Behaviors: A Handbook of successful prevention strategies.</w:t>
      </w:r>
      <w:r w:rsidRPr="00D3459B">
        <w:rPr>
          <w:sz w:val="20"/>
          <w:szCs w:val="20"/>
          <w:lang w:eastAsia="zh-TW"/>
        </w:rPr>
        <w:t xml:space="preserve"> Thousand Oaks, C.A.: Corwin.</w:t>
      </w:r>
    </w:p>
    <w:p w:rsidR="00D3459B" w:rsidRPr="00D3459B" w:rsidRDefault="00D3459B" w:rsidP="00D3459B">
      <w:pPr>
        <w:jc w:val="both"/>
        <w:rPr>
          <w:i/>
          <w:iCs/>
          <w:sz w:val="20"/>
          <w:szCs w:val="20"/>
          <w:lang w:eastAsia="zh-TW"/>
        </w:rPr>
      </w:pPr>
      <w:r w:rsidRPr="00D3459B">
        <w:rPr>
          <w:sz w:val="20"/>
          <w:szCs w:val="20"/>
        </w:rPr>
        <w:t>Arritola, K., Breen, J., &amp; Paz, E. (2009</w:t>
      </w:r>
      <w:r w:rsidRPr="00D3459B">
        <w:rPr>
          <w:sz w:val="20"/>
          <w:szCs w:val="20"/>
          <w:lang w:eastAsia="zh-TW"/>
        </w:rPr>
        <w:t>)</w:t>
      </w:r>
      <w:r w:rsidRPr="00D3459B">
        <w:rPr>
          <w:sz w:val="20"/>
          <w:szCs w:val="20"/>
        </w:rPr>
        <w:t xml:space="preserve">. </w:t>
      </w:r>
      <w:r w:rsidRPr="00D3459B">
        <w:rPr>
          <w:i/>
          <w:sz w:val="20"/>
          <w:szCs w:val="20"/>
        </w:rPr>
        <w:t xml:space="preserve">Increasing </w:t>
      </w:r>
      <w:r w:rsidRPr="00D3459B">
        <w:rPr>
          <w:i/>
          <w:sz w:val="20"/>
          <w:szCs w:val="20"/>
          <w:lang w:eastAsia="zh-TW"/>
        </w:rPr>
        <w:t>o</w:t>
      </w:r>
      <w:r w:rsidRPr="00D3459B">
        <w:rPr>
          <w:i/>
          <w:sz w:val="20"/>
          <w:szCs w:val="20"/>
        </w:rPr>
        <w:t>n-</w:t>
      </w:r>
      <w:r w:rsidRPr="00D3459B">
        <w:rPr>
          <w:i/>
          <w:sz w:val="20"/>
          <w:szCs w:val="20"/>
          <w:lang w:eastAsia="zh-TW"/>
        </w:rPr>
        <w:t>t</w:t>
      </w:r>
      <w:r w:rsidRPr="00D3459B">
        <w:rPr>
          <w:i/>
          <w:sz w:val="20"/>
          <w:szCs w:val="20"/>
        </w:rPr>
        <w:t xml:space="preserve">ask </w:t>
      </w:r>
      <w:r w:rsidRPr="00D3459B">
        <w:rPr>
          <w:i/>
          <w:sz w:val="20"/>
          <w:szCs w:val="20"/>
          <w:lang w:eastAsia="zh-TW"/>
        </w:rPr>
        <w:t>b</w:t>
      </w:r>
      <w:r w:rsidRPr="00D3459B">
        <w:rPr>
          <w:i/>
          <w:sz w:val="20"/>
          <w:szCs w:val="20"/>
        </w:rPr>
        <w:t xml:space="preserve">ehavior through the </w:t>
      </w:r>
      <w:r w:rsidRPr="00D3459B">
        <w:rPr>
          <w:i/>
          <w:sz w:val="20"/>
          <w:szCs w:val="20"/>
          <w:lang w:eastAsia="zh-TW"/>
        </w:rPr>
        <w:t>d</w:t>
      </w:r>
      <w:r w:rsidRPr="00D3459B">
        <w:rPr>
          <w:i/>
          <w:sz w:val="20"/>
          <w:szCs w:val="20"/>
        </w:rPr>
        <w:t xml:space="preserve">evelopment of </w:t>
      </w:r>
      <w:r w:rsidRPr="00D3459B">
        <w:rPr>
          <w:i/>
          <w:sz w:val="20"/>
          <w:szCs w:val="20"/>
          <w:lang w:eastAsia="zh-TW"/>
        </w:rPr>
        <w:t>c</w:t>
      </w:r>
      <w:r w:rsidRPr="00D3459B">
        <w:rPr>
          <w:i/>
          <w:sz w:val="20"/>
          <w:szCs w:val="20"/>
        </w:rPr>
        <w:t xml:space="preserve">lassroom </w:t>
      </w:r>
      <w:r w:rsidRPr="00D3459B">
        <w:rPr>
          <w:i/>
          <w:sz w:val="20"/>
          <w:szCs w:val="20"/>
          <w:lang w:eastAsia="zh-TW"/>
        </w:rPr>
        <w:t>s</w:t>
      </w:r>
      <w:r w:rsidRPr="00D3459B">
        <w:rPr>
          <w:i/>
          <w:sz w:val="20"/>
          <w:szCs w:val="20"/>
        </w:rPr>
        <w:t xml:space="preserve">ocial </w:t>
      </w:r>
      <w:r w:rsidRPr="00D3459B">
        <w:rPr>
          <w:i/>
          <w:sz w:val="20"/>
          <w:szCs w:val="20"/>
          <w:lang w:eastAsia="zh-TW"/>
        </w:rPr>
        <w:t>s</w:t>
      </w:r>
      <w:r w:rsidRPr="00D3459B">
        <w:rPr>
          <w:i/>
          <w:sz w:val="20"/>
          <w:szCs w:val="20"/>
        </w:rPr>
        <w:t>kills.</w:t>
      </w:r>
      <w:r w:rsidRPr="00D3459B">
        <w:rPr>
          <w:sz w:val="20"/>
          <w:szCs w:val="20"/>
        </w:rPr>
        <w:t xml:space="preserve"> </w:t>
      </w:r>
      <w:r w:rsidRPr="00D3459B">
        <w:rPr>
          <w:iCs/>
          <w:sz w:val="20"/>
          <w:szCs w:val="20"/>
          <w:lang w:eastAsia="zh-TW"/>
        </w:rPr>
        <w:t>Unpublished master’s thesis, Saint Xavier University, Chicago, Illinois.</w:t>
      </w:r>
    </w:p>
    <w:p w:rsidR="00D3459B" w:rsidRPr="00D3459B" w:rsidRDefault="00D3459B" w:rsidP="00D3459B">
      <w:pPr>
        <w:jc w:val="both"/>
        <w:rPr>
          <w:sz w:val="20"/>
          <w:szCs w:val="20"/>
          <w:lang w:eastAsia="zh-TW"/>
        </w:rPr>
      </w:pPr>
      <w:r w:rsidRPr="00D3459B">
        <w:rPr>
          <w:sz w:val="20"/>
          <w:szCs w:val="20"/>
          <w:lang w:eastAsia="zh-TW"/>
        </w:rPr>
        <w:t xml:space="preserve">Baker, S. D., Lang, R., &amp; O’Reilly, M. (2009). Review of video modeling with students with emotional and behavioral disorders. </w:t>
      </w:r>
      <w:r w:rsidRPr="00D3459B">
        <w:rPr>
          <w:i/>
          <w:sz w:val="20"/>
          <w:szCs w:val="20"/>
          <w:lang w:eastAsia="zh-TW"/>
        </w:rPr>
        <w:t>Education and Treatment of Children, 32</w:t>
      </w:r>
      <w:r w:rsidRPr="00D3459B">
        <w:rPr>
          <w:sz w:val="20"/>
          <w:szCs w:val="20"/>
          <w:lang w:eastAsia="zh-TW"/>
        </w:rPr>
        <w:t>(3), 403-420.</w:t>
      </w:r>
    </w:p>
    <w:p w:rsidR="00D3459B" w:rsidRPr="00D3459B" w:rsidRDefault="00D3459B" w:rsidP="00D3459B">
      <w:pPr>
        <w:jc w:val="both"/>
        <w:rPr>
          <w:sz w:val="20"/>
          <w:szCs w:val="20"/>
          <w:lang w:eastAsia="zh-TW"/>
        </w:rPr>
      </w:pPr>
      <w:r w:rsidRPr="00D3459B">
        <w:rPr>
          <w:sz w:val="20"/>
          <w:szCs w:val="20"/>
          <w:lang w:eastAsia="zh-TW"/>
        </w:rPr>
        <w:t xml:space="preserve">Bradshaw, C. P., Koth, C. W., Bevans, K. B., Ialongo, N., &amp; Leaf, P. J. (2008). The impact of school-wide positive behavioral interventions and supports (PBIS) on the organization health of elementary schools. </w:t>
      </w:r>
      <w:r w:rsidRPr="00D3459B">
        <w:rPr>
          <w:i/>
          <w:sz w:val="20"/>
          <w:szCs w:val="20"/>
          <w:lang w:eastAsia="zh-TW"/>
        </w:rPr>
        <w:t>School Psychology Quarterly, 23</w:t>
      </w:r>
      <w:r w:rsidRPr="00D3459B">
        <w:rPr>
          <w:sz w:val="20"/>
          <w:szCs w:val="20"/>
          <w:lang w:eastAsia="zh-TW"/>
        </w:rPr>
        <w:t>(4), 462-473.</w:t>
      </w:r>
    </w:p>
    <w:p w:rsidR="00D3459B" w:rsidRPr="00D3459B" w:rsidRDefault="00D3459B" w:rsidP="00D3459B">
      <w:pPr>
        <w:jc w:val="both"/>
        <w:rPr>
          <w:sz w:val="20"/>
          <w:szCs w:val="20"/>
          <w:lang w:eastAsia="zh-TW"/>
        </w:rPr>
      </w:pPr>
      <w:r w:rsidRPr="00D3459B">
        <w:rPr>
          <w:sz w:val="20"/>
          <w:szCs w:val="20"/>
          <w:lang w:eastAsia="zh-TW"/>
        </w:rPr>
        <w:t xml:space="preserve">Bullis, M., Walker, H. M., &amp; Sprague, J. R. (2001). A promise unfulfilled: Social skills training with at-risk and antisocial children and youth.  </w:t>
      </w:r>
      <w:r w:rsidRPr="00D3459B">
        <w:rPr>
          <w:i/>
          <w:sz w:val="20"/>
          <w:szCs w:val="20"/>
          <w:lang w:eastAsia="zh-TW"/>
        </w:rPr>
        <w:t>Exceptionality, 91</w:t>
      </w:r>
      <w:r w:rsidRPr="00D3459B">
        <w:rPr>
          <w:sz w:val="20"/>
          <w:szCs w:val="20"/>
          <w:lang w:eastAsia="zh-TW"/>
        </w:rPr>
        <w:t>(1-2), 67-90.</w:t>
      </w:r>
    </w:p>
    <w:p w:rsidR="00D3459B" w:rsidRPr="00D3459B" w:rsidRDefault="00D3459B" w:rsidP="00D3459B">
      <w:pPr>
        <w:jc w:val="both"/>
        <w:rPr>
          <w:rFonts w:eastAsia="SimSun"/>
          <w:sz w:val="20"/>
          <w:szCs w:val="20"/>
          <w:lang w:eastAsia="zh-CN"/>
        </w:rPr>
      </w:pPr>
      <w:r w:rsidRPr="00D3459B">
        <w:rPr>
          <w:rFonts w:eastAsia="SimSun"/>
          <w:sz w:val="20"/>
          <w:szCs w:val="20"/>
          <w:lang w:eastAsia="zh-CN"/>
        </w:rPr>
        <w:t>Chang, M. (2009). An appraisal perspective of teacher burnout:</w:t>
      </w:r>
      <w:r w:rsidRPr="00D3459B">
        <w:rPr>
          <w:sz w:val="20"/>
          <w:szCs w:val="20"/>
          <w:lang w:eastAsia="zh-TW"/>
        </w:rPr>
        <w:t xml:space="preserve"> </w:t>
      </w:r>
      <w:r w:rsidRPr="00D3459B">
        <w:rPr>
          <w:rFonts w:eastAsia="SimSun"/>
          <w:sz w:val="20"/>
          <w:szCs w:val="20"/>
          <w:lang w:eastAsia="zh-CN"/>
        </w:rPr>
        <w:t xml:space="preserve">Examining the emotional work of teachers. </w:t>
      </w:r>
      <w:r w:rsidRPr="00D3459B">
        <w:rPr>
          <w:rFonts w:eastAsia="TimesNewRomanPS-ItalicMT"/>
          <w:i/>
          <w:iCs/>
          <w:sz w:val="20"/>
          <w:szCs w:val="20"/>
          <w:lang w:eastAsia="zh-CN"/>
        </w:rPr>
        <w:t>Educational Psychology</w:t>
      </w:r>
      <w:r w:rsidRPr="00D3459B">
        <w:rPr>
          <w:sz w:val="20"/>
          <w:szCs w:val="20"/>
          <w:lang w:eastAsia="zh-TW"/>
        </w:rPr>
        <w:t xml:space="preserve"> </w:t>
      </w:r>
      <w:r w:rsidRPr="00D3459B">
        <w:rPr>
          <w:rFonts w:eastAsia="TimesNewRomanPS-ItalicMT"/>
          <w:i/>
          <w:iCs/>
          <w:sz w:val="20"/>
          <w:szCs w:val="20"/>
          <w:lang w:eastAsia="zh-CN"/>
        </w:rPr>
        <w:t>Review, 21</w:t>
      </w:r>
      <w:r w:rsidRPr="00D3459B">
        <w:rPr>
          <w:rFonts w:eastAsia="SimSun"/>
          <w:sz w:val="20"/>
          <w:szCs w:val="20"/>
          <w:lang w:eastAsia="zh-CN"/>
        </w:rPr>
        <w:t>, 193–218.</w:t>
      </w:r>
    </w:p>
    <w:p w:rsidR="00D3459B" w:rsidRPr="00D3459B" w:rsidRDefault="00D3459B" w:rsidP="00D3459B">
      <w:pPr>
        <w:jc w:val="both"/>
        <w:rPr>
          <w:sz w:val="20"/>
          <w:szCs w:val="20"/>
          <w:lang w:eastAsia="zh-TW"/>
        </w:rPr>
      </w:pPr>
      <w:r w:rsidRPr="00D3459B">
        <w:rPr>
          <w:sz w:val="20"/>
          <w:szCs w:val="20"/>
          <w:lang w:eastAsia="zh-TW"/>
        </w:rPr>
        <w:t xml:space="preserve">Chen, K., &amp; Estes, M. (2007). Social skills training in schools: Where we have been and where we can go. </w:t>
      </w:r>
      <w:r w:rsidRPr="00D3459B">
        <w:rPr>
          <w:i/>
          <w:sz w:val="20"/>
          <w:szCs w:val="20"/>
          <w:lang w:eastAsia="zh-TW"/>
        </w:rPr>
        <w:t>Hong Kong Special Education Forum, 9</w:t>
      </w:r>
      <w:r w:rsidRPr="00D3459B">
        <w:rPr>
          <w:sz w:val="20"/>
          <w:szCs w:val="20"/>
          <w:lang w:eastAsia="zh-TW"/>
        </w:rPr>
        <w:t>, 1-31.</w:t>
      </w:r>
    </w:p>
    <w:p w:rsidR="00D3459B" w:rsidRPr="00D3459B" w:rsidRDefault="00D3459B" w:rsidP="00D3459B">
      <w:pPr>
        <w:jc w:val="both"/>
        <w:rPr>
          <w:sz w:val="20"/>
          <w:szCs w:val="20"/>
          <w:lang w:eastAsia="zh-TW"/>
        </w:rPr>
      </w:pPr>
      <w:r w:rsidRPr="00D3459B">
        <w:rPr>
          <w:sz w:val="20"/>
          <w:szCs w:val="20"/>
          <w:lang w:eastAsia="zh-TW"/>
        </w:rPr>
        <w:t xml:space="preserve">Chen, K., &amp; Tan, S. (2006). Education and services for children and youths with emotional and behavioral disorders in Singapore. </w:t>
      </w:r>
      <w:r w:rsidRPr="00D3459B">
        <w:rPr>
          <w:i/>
          <w:sz w:val="20"/>
          <w:szCs w:val="20"/>
          <w:lang w:eastAsia="zh-TW"/>
        </w:rPr>
        <w:t>Preventing School Failure, 50</w:t>
      </w:r>
      <w:r w:rsidRPr="00D3459B">
        <w:rPr>
          <w:sz w:val="20"/>
          <w:szCs w:val="20"/>
          <w:lang w:eastAsia="zh-TW"/>
        </w:rPr>
        <w:t>(2), 37-42.</w:t>
      </w:r>
    </w:p>
    <w:p w:rsidR="00D3459B" w:rsidRPr="00D3459B" w:rsidRDefault="00D3459B" w:rsidP="00D3459B">
      <w:pPr>
        <w:widowControl w:val="0"/>
        <w:autoSpaceDE w:val="0"/>
        <w:autoSpaceDN w:val="0"/>
        <w:adjustRightInd w:val="0"/>
        <w:jc w:val="both"/>
        <w:rPr>
          <w:sz w:val="20"/>
          <w:szCs w:val="20"/>
          <w:lang w:eastAsia="zh-TW"/>
        </w:rPr>
      </w:pPr>
      <w:r w:rsidRPr="00D3459B">
        <w:rPr>
          <w:sz w:val="20"/>
          <w:szCs w:val="20"/>
          <w:lang w:eastAsia="zh-TW"/>
        </w:rPr>
        <w:t xml:space="preserve">Cheng, H. (1997). </w:t>
      </w:r>
      <w:r w:rsidRPr="00D3459B">
        <w:rPr>
          <w:rFonts w:eastAsia="TimesNewRomanPS-ItalicMT"/>
          <w:i/>
          <w:iCs/>
          <w:sz w:val="20"/>
          <w:szCs w:val="20"/>
          <w:lang w:eastAsia="zh-TW"/>
        </w:rPr>
        <w:t xml:space="preserve">Kuo hsiao liu nien chi chu i li chueh hsien chi kuo tung cheng hsiueh tung she hui chi neng chi chi chiao hsiueh hsiun lien chih yen chiu </w:t>
      </w:r>
      <w:r w:rsidRPr="00D3459B">
        <w:rPr>
          <w:sz w:val="20"/>
          <w:szCs w:val="20"/>
          <w:lang w:eastAsia="zh-TW"/>
        </w:rPr>
        <w:t>[The teaching effects of social skills intervention on the social skills of sixth-grade students with ADHD]. Unpublished master’s thesis, National Changhua University of Education, Changhua, Taiwan.</w:t>
      </w:r>
    </w:p>
    <w:p w:rsidR="00D3459B" w:rsidRPr="00D3459B" w:rsidRDefault="00D3459B" w:rsidP="00D3459B">
      <w:pPr>
        <w:jc w:val="both"/>
        <w:rPr>
          <w:sz w:val="20"/>
          <w:szCs w:val="20"/>
        </w:rPr>
      </w:pPr>
      <w:r w:rsidRPr="00D3459B">
        <w:rPr>
          <w:sz w:val="20"/>
          <w:szCs w:val="20"/>
        </w:rPr>
        <w:t>Cheng, W. Y. (2010). A secondary two student, who wanted his peers to call him ‘Mr Hin’, was reported to have distributed forty thousand dollars and eight iPhones to his classmates in school, MingPao (in Chinese). Retrieved November 30, 2010, from http://hk.news.yahoo.com/article/101128/4/lhvl/html</w:t>
      </w:r>
    </w:p>
    <w:p w:rsidR="00D3459B" w:rsidRPr="00D3459B" w:rsidRDefault="00D3459B" w:rsidP="00D3459B">
      <w:pPr>
        <w:jc w:val="both"/>
        <w:rPr>
          <w:sz w:val="20"/>
          <w:szCs w:val="20"/>
          <w:lang w:eastAsia="zh-TW"/>
        </w:rPr>
      </w:pPr>
      <w:r w:rsidRPr="00D3459B">
        <w:rPr>
          <w:sz w:val="20"/>
          <w:szCs w:val="20"/>
        </w:rPr>
        <w:t xml:space="preserve">Clough, P. (2005). </w:t>
      </w:r>
      <w:r w:rsidRPr="00D3459B">
        <w:rPr>
          <w:i/>
          <w:sz w:val="20"/>
          <w:szCs w:val="20"/>
        </w:rPr>
        <w:t xml:space="preserve">Handbook of emotional and behavioral difficulties. </w:t>
      </w:r>
      <w:r w:rsidRPr="00D3459B">
        <w:rPr>
          <w:sz w:val="20"/>
          <w:szCs w:val="20"/>
        </w:rPr>
        <w:t>London: SAGE.</w:t>
      </w:r>
    </w:p>
    <w:p w:rsidR="00D3459B" w:rsidRPr="00D3459B" w:rsidRDefault="00D3459B" w:rsidP="00D3459B">
      <w:pPr>
        <w:jc w:val="both"/>
        <w:rPr>
          <w:sz w:val="20"/>
          <w:szCs w:val="20"/>
          <w:lang w:eastAsia="zh-TW"/>
        </w:rPr>
      </w:pPr>
      <w:r w:rsidRPr="00D3459B">
        <w:rPr>
          <w:sz w:val="20"/>
          <w:szCs w:val="20"/>
        </w:rPr>
        <w:t xml:space="preserve">Corkum, P., Corbin, N., &amp; Pike, M. (2010). Evaluation of a </w:t>
      </w:r>
      <w:r w:rsidRPr="00D3459B">
        <w:rPr>
          <w:sz w:val="20"/>
          <w:szCs w:val="20"/>
          <w:lang w:eastAsia="zh-TW"/>
        </w:rPr>
        <w:t>s</w:t>
      </w:r>
      <w:r w:rsidRPr="00D3459B">
        <w:rPr>
          <w:sz w:val="20"/>
          <w:szCs w:val="20"/>
        </w:rPr>
        <w:t>chool-</w:t>
      </w:r>
      <w:r w:rsidRPr="00D3459B">
        <w:rPr>
          <w:sz w:val="20"/>
          <w:szCs w:val="20"/>
          <w:lang w:eastAsia="zh-TW"/>
        </w:rPr>
        <w:t>b</w:t>
      </w:r>
      <w:r w:rsidRPr="00D3459B">
        <w:rPr>
          <w:sz w:val="20"/>
          <w:szCs w:val="20"/>
        </w:rPr>
        <w:t xml:space="preserve">ased </w:t>
      </w:r>
      <w:r w:rsidRPr="00D3459B">
        <w:rPr>
          <w:sz w:val="20"/>
          <w:szCs w:val="20"/>
          <w:lang w:eastAsia="zh-TW"/>
        </w:rPr>
        <w:t>s</w:t>
      </w:r>
      <w:r w:rsidRPr="00D3459B">
        <w:rPr>
          <w:sz w:val="20"/>
          <w:szCs w:val="20"/>
        </w:rPr>
        <w:t xml:space="preserve">ocial </w:t>
      </w:r>
      <w:r w:rsidRPr="00D3459B">
        <w:rPr>
          <w:sz w:val="20"/>
          <w:szCs w:val="20"/>
          <w:lang w:eastAsia="zh-TW"/>
        </w:rPr>
        <w:t>s</w:t>
      </w:r>
      <w:r w:rsidRPr="00D3459B">
        <w:rPr>
          <w:sz w:val="20"/>
          <w:szCs w:val="20"/>
        </w:rPr>
        <w:t xml:space="preserve">kills </w:t>
      </w:r>
      <w:r w:rsidRPr="00D3459B">
        <w:rPr>
          <w:sz w:val="20"/>
          <w:szCs w:val="20"/>
          <w:lang w:eastAsia="zh-TW"/>
        </w:rPr>
        <w:t>p</w:t>
      </w:r>
      <w:r w:rsidRPr="00D3459B">
        <w:rPr>
          <w:sz w:val="20"/>
          <w:szCs w:val="20"/>
        </w:rPr>
        <w:t xml:space="preserve">rogram for </w:t>
      </w:r>
      <w:r w:rsidRPr="00D3459B">
        <w:rPr>
          <w:sz w:val="20"/>
          <w:szCs w:val="20"/>
          <w:lang w:eastAsia="zh-TW"/>
        </w:rPr>
        <w:t>c</w:t>
      </w:r>
      <w:r w:rsidRPr="00D3459B">
        <w:rPr>
          <w:sz w:val="20"/>
          <w:szCs w:val="20"/>
        </w:rPr>
        <w:t xml:space="preserve">hildren with Attention-Deficit/Hyperactivity Disorder. </w:t>
      </w:r>
      <w:r w:rsidRPr="00D3459B">
        <w:rPr>
          <w:i/>
          <w:iCs/>
          <w:sz w:val="20"/>
          <w:szCs w:val="20"/>
        </w:rPr>
        <w:t>Child &amp; Family Behavior Therapy</w:t>
      </w:r>
      <w:r w:rsidRPr="00D3459B">
        <w:rPr>
          <w:sz w:val="20"/>
          <w:szCs w:val="20"/>
        </w:rPr>
        <w:t>,</w:t>
      </w:r>
      <w:r w:rsidRPr="00D3459B">
        <w:rPr>
          <w:i/>
          <w:sz w:val="20"/>
          <w:szCs w:val="20"/>
        </w:rPr>
        <w:t xml:space="preserve"> 32</w:t>
      </w:r>
      <w:r w:rsidRPr="00D3459B">
        <w:rPr>
          <w:sz w:val="20"/>
          <w:szCs w:val="20"/>
        </w:rPr>
        <w:t>(2), 139-151.</w:t>
      </w:r>
    </w:p>
    <w:p w:rsidR="00D3459B" w:rsidRPr="00D3459B" w:rsidRDefault="00D3459B" w:rsidP="00D3459B">
      <w:pPr>
        <w:jc w:val="both"/>
        <w:rPr>
          <w:sz w:val="20"/>
          <w:szCs w:val="20"/>
        </w:rPr>
      </w:pPr>
      <w:r w:rsidRPr="00D3459B">
        <w:rPr>
          <w:sz w:val="20"/>
          <w:szCs w:val="20"/>
        </w:rPr>
        <w:t xml:space="preserve">Corso, R. M. (2007). Practices for enhancing children’s social-emotional development and preventing challenging behavior. </w:t>
      </w:r>
      <w:r w:rsidRPr="00D3459B">
        <w:rPr>
          <w:i/>
          <w:sz w:val="20"/>
          <w:szCs w:val="20"/>
        </w:rPr>
        <w:t>Gifted Child Today, 30</w:t>
      </w:r>
      <w:r w:rsidRPr="00D3459B">
        <w:rPr>
          <w:sz w:val="20"/>
          <w:szCs w:val="20"/>
        </w:rPr>
        <w:t>(3), 51-56.</w:t>
      </w:r>
    </w:p>
    <w:p w:rsidR="00D3459B" w:rsidRPr="00D3459B" w:rsidRDefault="00D3459B" w:rsidP="00D3459B">
      <w:pPr>
        <w:jc w:val="both"/>
        <w:rPr>
          <w:sz w:val="20"/>
          <w:szCs w:val="20"/>
        </w:rPr>
      </w:pPr>
      <w:r w:rsidRPr="00D3459B">
        <w:rPr>
          <w:sz w:val="20"/>
          <w:szCs w:val="20"/>
        </w:rPr>
        <w:t xml:space="preserve">Doumen, S., Verschueren, K., Buyse, E., Germeijs, V., Luyckx, K., &amp; Soenens, B. (2008). Reciprocal </w:t>
      </w:r>
      <w:r w:rsidRPr="00D3459B">
        <w:rPr>
          <w:sz w:val="20"/>
          <w:szCs w:val="20"/>
          <w:lang w:eastAsia="zh-TW"/>
        </w:rPr>
        <w:t>r</w:t>
      </w:r>
      <w:r w:rsidRPr="00D3459B">
        <w:rPr>
          <w:sz w:val="20"/>
          <w:szCs w:val="20"/>
        </w:rPr>
        <w:t xml:space="preserve">elations between </w:t>
      </w:r>
      <w:r w:rsidRPr="00D3459B">
        <w:rPr>
          <w:sz w:val="20"/>
          <w:szCs w:val="20"/>
          <w:lang w:eastAsia="zh-TW"/>
        </w:rPr>
        <w:t>t</w:t>
      </w:r>
      <w:r w:rsidRPr="00D3459B">
        <w:rPr>
          <w:sz w:val="20"/>
          <w:szCs w:val="20"/>
        </w:rPr>
        <w:t xml:space="preserve">eacher-child </w:t>
      </w:r>
      <w:r w:rsidRPr="00D3459B">
        <w:rPr>
          <w:sz w:val="20"/>
          <w:szCs w:val="20"/>
          <w:lang w:eastAsia="zh-TW"/>
        </w:rPr>
        <w:t>c</w:t>
      </w:r>
      <w:r w:rsidRPr="00D3459B">
        <w:rPr>
          <w:sz w:val="20"/>
          <w:szCs w:val="20"/>
        </w:rPr>
        <w:t xml:space="preserve">onflict and </w:t>
      </w:r>
      <w:r w:rsidRPr="00D3459B">
        <w:rPr>
          <w:sz w:val="20"/>
          <w:szCs w:val="20"/>
          <w:lang w:eastAsia="zh-TW"/>
        </w:rPr>
        <w:t>a</w:t>
      </w:r>
      <w:r w:rsidRPr="00D3459B">
        <w:rPr>
          <w:sz w:val="20"/>
          <w:szCs w:val="20"/>
        </w:rPr>
        <w:t xml:space="preserve">ggressive </w:t>
      </w:r>
      <w:r w:rsidRPr="00D3459B">
        <w:rPr>
          <w:sz w:val="20"/>
          <w:szCs w:val="20"/>
          <w:lang w:eastAsia="zh-TW"/>
        </w:rPr>
        <w:t>b</w:t>
      </w:r>
      <w:r w:rsidRPr="00D3459B">
        <w:rPr>
          <w:sz w:val="20"/>
          <w:szCs w:val="20"/>
        </w:rPr>
        <w:t xml:space="preserve">ehavior: A </w:t>
      </w:r>
      <w:r w:rsidRPr="00D3459B">
        <w:rPr>
          <w:sz w:val="20"/>
          <w:szCs w:val="20"/>
          <w:lang w:eastAsia="zh-TW"/>
        </w:rPr>
        <w:t>t</w:t>
      </w:r>
      <w:r w:rsidRPr="00D3459B">
        <w:rPr>
          <w:sz w:val="20"/>
          <w:szCs w:val="20"/>
        </w:rPr>
        <w:t>hree-</w:t>
      </w:r>
      <w:r w:rsidRPr="00D3459B">
        <w:rPr>
          <w:sz w:val="20"/>
          <w:szCs w:val="20"/>
          <w:lang w:eastAsia="zh-TW"/>
        </w:rPr>
        <w:t>w</w:t>
      </w:r>
      <w:r w:rsidRPr="00D3459B">
        <w:rPr>
          <w:sz w:val="20"/>
          <w:szCs w:val="20"/>
        </w:rPr>
        <w:t xml:space="preserve">ave </w:t>
      </w:r>
      <w:r w:rsidRPr="00D3459B">
        <w:rPr>
          <w:sz w:val="20"/>
          <w:szCs w:val="20"/>
          <w:lang w:eastAsia="zh-TW"/>
        </w:rPr>
        <w:t>l</w:t>
      </w:r>
      <w:r w:rsidRPr="00D3459B">
        <w:rPr>
          <w:sz w:val="20"/>
          <w:szCs w:val="20"/>
        </w:rPr>
        <w:t xml:space="preserve">ongitudinal </w:t>
      </w:r>
      <w:r w:rsidRPr="00D3459B">
        <w:rPr>
          <w:sz w:val="20"/>
          <w:szCs w:val="20"/>
          <w:lang w:eastAsia="zh-TW"/>
        </w:rPr>
        <w:t>s</w:t>
      </w:r>
      <w:r w:rsidRPr="00D3459B">
        <w:rPr>
          <w:sz w:val="20"/>
          <w:szCs w:val="20"/>
        </w:rPr>
        <w:t xml:space="preserve">tudy. </w:t>
      </w:r>
      <w:r w:rsidRPr="00D3459B">
        <w:rPr>
          <w:i/>
          <w:iCs/>
          <w:sz w:val="20"/>
          <w:szCs w:val="20"/>
        </w:rPr>
        <w:t>Journal of Clinical Child and Adolescent Psychology</w:t>
      </w:r>
      <w:r w:rsidRPr="00D3459B">
        <w:rPr>
          <w:i/>
          <w:sz w:val="20"/>
          <w:szCs w:val="20"/>
        </w:rPr>
        <w:t>, 37</w:t>
      </w:r>
      <w:r w:rsidRPr="00D3459B">
        <w:rPr>
          <w:sz w:val="20"/>
          <w:szCs w:val="20"/>
        </w:rPr>
        <w:t>(3), 588-599.</w:t>
      </w:r>
    </w:p>
    <w:p w:rsidR="00D3459B" w:rsidRPr="00D3459B" w:rsidRDefault="00D3459B" w:rsidP="00D3459B">
      <w:pPr>
        <w:jc w:val="both"/>
        <w:rPr>
          <w:sz w:val="20"/>
          <w:szCs w:val="20"/>
          <w:lang w:eastAsia="zh-TW"/>
        </w:rPr>
      </w:pPr>
      <w:r w:rsidRPr="00D3459B">
        <w:rPr>
          <w:sz w:val="20"/>
          <w:szCs w:val="20"/>
          <w:lang w:eastAsia="zh-TW"/>
        </w:rPr>
        <w:t xml:space="preserve">Forlin, C. L. (2007). Inclusive educational practices: A way forward for Hong Kong. </w:t>
      </w:r>
      <w:r w:rsidRPr="00D3459B">
        <w:rPr>
          <w:i/>
          <w:sz w:val="20"/>
          <w:szCs w:val="20"/>
          <w:lang w:eastAsia="zh-TW"/>
        </w:rPr>
        <w:t>Chinese Education and Society, 4</w:t>
      </w:r>
      <w:r w:rsidRPr="00D3459B">
        <w:rPr>
          <w:sz w:val="20"/>
          <w:szCs w:val="20"/>
          <w:lang w:eastAsia="zh-TW"/>
        </w:rPr>
        <w:t>0(4), 63-75.</w:t>
      </w:r>
    </w:p>
    <w:p w:rsidR="00D3459B" w:rsidRPr="00D3459B" w:rsidRDefault="00D3459B" w:rsidP="00D3459B">
      <w:pPr>
        <w:jc w:val="both"/>
        <w:rPr>
          <w:sz w:val="20"/>
          <w:szCs w:val="20"/>
        </w:rPr>
      </w:pPr>
      <w:r w:rsidRPr="00D3459B">
        <w:rPr>
          <w:sz w:val="20"/>
          <w:szCs w:val="20"/>
        </w:rPr>
        <w:t>Fox, L.</w:t>
      </w:r>
      <w:r w:rsidRPr="00D3459B">
        <w:rPr>
          <w:sz w:val="20"/>
          <w:szCs w:val="20"/>
          <w:lang w:eastAsia="zh-TW"/>
        </w:rPr>
        <w:t>, Dunlap, G., Hemmester, M. L., Joseph, G., &amp; Strain, P.</w:t>
      </w:r>
      <w:r w:rsidRPr="00D3459B">
        <w:rPr>
          <w:sz w:val="20"/>
          <w:szCs w:val="20"/>
        </w:rPr>
        <w:t xml:space="preserve"> (2003). The teaching pyramid: A model for supporting social competence and preventing challenging behavior in young children. </w:t>
      </w:r>
      <w:r w:rsidRPr="00D3459B">
        <w:rPr>
          <w:i/>
          <w:sz w:val="20"/>
          <w:szCs w:val="20"/>
        </w:rPr>
        <w:t>Young Children, 58</w:t>
      </w:r>
      <w:r w:rsidRPr="00D3459B">
        <w:rPr>
          <w:sz w:val="20"/>
          <w:szCs w:val="20"/>
        </w:rPr>
        <w:t>(4), 48-52.</w:t>
      </w:r>
    </w:p>
    <w:p w:rsidR="00D3459B" w:rsidRPr="00D3459B" w:rsidRDefault="00D3459B" w:rsidP="00D3459B">
      <w:pPr>
        <w:jc w:val="both"/>
        <w:rPr>
          <w:sz w:val="20"/>
          <w:szCs w:val="20"/>
          <w:lang w:eastAsia="zh-TW"/>
        </w:rPr>
      </w:pPr>
      <w:r w:rsidRPr="00D3459B">
        <w:rPr>
          <w:sz w:val="20"/>
          <w:szCs w:val="20"/>
        </w:rPr>
        <w:t xml:space="preserve">Gilpatrick, R. (2010). </w:t>
      </w:r>
      <w:r w:rsidRPr="00D3459B">
        <w:rPr>
          <w:i/>
          <w:sz w:val="20"/>
          <w:szCs w:val="20"/>
        </w:rPr>
        <w:t xml:space="preserve">Classroom </w:t>
      </w:r>
      <w:r w:rsidRPr="00D3459B">
        <w:rPr>
          <w:i/>
          <w:sz w:val="20"/>
          <w:szCs w:val="20"/>
          <w:lang w:eastAsia="zh-TW"/>
        </w:rPr>
        <w:t>m</w:t>
      </w:r>
      <w:r w:rsidRPr="00D3459B">
        <w:rPr>
          <w:i/>
          <w:sz w:val="20"/>
          <w:szCs w:val="20"/>
        </w:rPr>
        <w:t xml:space="preserve">anagement </w:t>
      </w:r>
      <w:r w:rsidRPr="00D3459B">
        <w:rPr>
          <w:i/>
          <w:sz w:val="20"/>
          <w:szCs w:val="20"/>
          <w:lang w:eastAsia="zh-TW"/>
        </w:rPr>
        <w:t>s</w:t>
      </w:r>
      <w:r w:rsidRPr="00D3459B">
        <w:rPr>
          <w:i/>
          <w:sz w:val="20"/>
          <w:szCs w:val="20"/>
        </w:rPr>
        <w:t xml:space="preserve">trategies and behavioral </w:t>
      </w:r>
      <w:r w:rsidRPr="00D3459B">
        <w:rPr>
          <w:i/>
          <w:sz w:val="20"/>
          <w:szCs w:val="20"/>
          <w:lang w:eastAsia="zh-TW"/>
        </w:rPr>
        <w:t>i</w:t>
      </w:r>
      <w:r w:rsidRPr="00D3459B">
        <w:rPr>
          <w:i/>
          <w:sz w:val="20"/>
          <w:szCs w:val="20"/>
        </w:rPr>
        <w:t xml:space="preserve">nterventions to </w:t>
      </w:r>
      <w:r w:rsidRPr="00D3459B">
        <w:rPr>
          <w:i/>
          <w:sz w:val="20"/>
          <w:szCs w:val="20"/>
          <w:lang w:eastAsia="zh-TW"/>
        </w:rPr>
        <w:t>s</w:t>
      </w:r>
      <w:r w:rsidRPr="00D3459B">
        <w:rPr>
          <w:i/>
          <w:sz w:val="20"/>
          <w:szCs w:val="20"/>
        </w:rPr>
        <w:t xml:space="preserve">upport </w:t>
      </w:r>
      <w:r w:rsidRPr="00D3459B">
        <w:rPr>
          <w:i/>
          <w:sz w:val="20"/>
          <w:szCs w:val="20"/>
          <w:lang w:eastAsia="zh-TW"/>
        </w:rPr>
        <w:t>a</w:t>
      </w:r>
      <w:r w:rsidRPr="00D3459B">
        <w:rPr>
          <w:i/>
          <w:sz w:val="20"/>
          <w:szCs w:val="20"/>
        </w:rPr>
        <w:t xml:space="preserve">cademic </w:t>
      </w:r>
      <w:r w:rsidRPr="00D3459B">
        <w:rPr>
          <w:i/>
          <w:sz w:val="20"/>
          <w:szCs w:val="20"/>
          <w:lang w:eastAsia="zh-TW"/>
        </w:rPr>
        <w:t>a</w:t>
      </w:r>
      <w:r w:rsidRPr="00D3459B">
        <w:rPr>
          <w:i/>
          <w:sz w:val="20"/>
          <w:szCs w:val="20"/>
        </w:rPr>
        <w:t>chievement.</w:t>
      </w:r>
      <w:r w:rsidRPr="00D3459B">
        <w:rPr>
          <w:sz w:val="20"/>
          <w:szCs w:val="20"/>
        </w:rPr>
        <w:t xml:space="preserve"> </w:t>
      </w:r>
      <w:r w:rsidRPr="00D3459B">
        <w:rPr>
          <w:sz w:val="20"/>
          <w:szCs w:val="20"/>
          <w:lang w:eastAsia="zh-TW"/>
        </w:rPr>
        <w:t xml:space="preserve">Unpublished doctorate’s thesis, </w:t>
      </w:r>
      <w:r w:rsidRPr="00D3459B">
        <w:rPr>
          <w:iCs/>
          <w:sz w:val="20"/>
          <w:szCs w:val="20"/>
          <w:lang w:eastAsia="zh-TW"/>
        </w:rPr>
        <w:t>Walden University,</w:t>
      </w:r>
      <w:r w:rsidRPr="00D3459B">
        <w:rPr>
          <w:sz w:val="20"/>
          <w:szCs w:val="20"/>
          <w:lang w:eastAsia="zh-TW"/>
        </w:rPr>
        <w:t xml:space="preserve"> Minnesota</w:t>
      </w:r>
      <w:r w:rsidRPr="00D3459B">
        <w:rPr>
          <w:sz w:val="20"/>
          <w:szCs w:val="20"/>
        </w:rPr>
        <w:t>.</w:t>
      </w:r>
    </w:p>
    <w:p w:rsidR="00D3459B" w:rsidRPr="00D3459B" w:rsidRDefault="00D3459B" w:rsidP="00D3459B">
      <w:pPr>
        <w:jc w:val="both"/>
        <w:rPr>
          <w:sz w:val="20"/>
          <w:szCs w:val="20"/>
          <w:lang w:eastAsia="zh-TW"/>
        </w:rPr>
      </w:pPr>
      <w:r w:rsidRPr="00D3459B">
        <w:rPr>
          <w:sz w:val="20"/>
          <w:szCs w:val="20"/>
          <w:lang w:eastAsia="zh-TW"/>
        </w:rPr>
        <w:t xml:space="preserve">Gulchak, D. J. (2008). Using a mobile handheld computer to teach a student with an emotional and behavioral disorder to self-monitor attention. </w:t>
      </w:r>
      <w:r w:rsidRPr="00D3459B">
        <w:rPr>
          <w:i/>
          <w:sz w:val="20"/>
          <w:szCs w:val="20"/>
          <w:lang w:eastAsia="zh-TW"/>
        </w:rPr>
        <w:t>Education and Treatment of Children, 31</w:t>
      </w:r>
      <w:r w:rsidRPr="00D3459B">
        <w:rPr>
          <w:sz w:val="20"/>
          <w:szCs w:val="20"/>
          <w:lang w:eastAsia="zh-TW"/>
        </w:rPr>
        <w:t>(4), 567-581.</w:t>
      </w:r>
    </w:p>
    <w:p w:rsidR="00D3459B" w:rsidRPr="00D3459B" w:rsidRDefault="00D3459B" w:rsidP="00D3459B">
      <w:pPr>
        <w:jc w:val="both"/>
        <w:rPr>
          <w:sz w:val="20"/>
          <w:szCs w:val="20"/>
          <w:lang w:eastAsia="zh-TW"/>
        </w:rPr>
      </w:pPr>
      <w:r w:rsidRPr="00D3459B">
        <w:rPr>
          <w:sz w:val="20"/>
          <w:szCs w:val="20"/>
          <w:lang w:eastAsia="zh-TW"/>
        </w:rPr>
        <w:t xml:space="preserve">Hung, L. (1998). </w:t>
      </w:r>
      <w:r w:rsidRPr="00D3459B">
        <w:rPr>
          <w:i/>
          <w:sz w:val="20"/>
          <w:szCs w:val="20"/>
          <w:lang w:eastAsia="zh-TW"/>
        </w:rPr>
        <w:t>ADHD hsiueh sheng te chiao yu yu fu tao</w:t>
      </w:r>
      <w:r w:rsidRPr="00D3459B">
        <w:rPr>
          <w:sz w:val="20"/>
          <w:szCs w:val="20"/>
          <w:lang w:eastAsia="zh-TW"/>
        </w:rPr>
        <w:t xml:space="preserve"> [Education and intervention for students with ADHD]. Taipei, Taiwan: Psychological Publisher.</w:t>
      </w:r>
    </w:p>
    <w:p w:rsidR="00D3459B" w:rsidRPr="00D3459B" w:rsidRDefault="00D3459B" w:rsidP="00D3459B">
      <w:pPr>
        <w:jc w:val="both"/>
        <w:rPr>
          <w:sz w:val="20"/>
          <w:szCs w:val="20"/>
          <w:lang w:eastAsia="zh-TW"/>
        </w:rPr>
      </w:pPr>
      <w:r w:rsidRPr="00D3459B">
        <w:rPr>
          <w:sz w:val="20"/>
          <w:szCs w:val="20"/>
          <w:lang w:eastAsia="zh-TW"/>
        </w:rPr>
        <w:t xml:space="preserve">Kirk, S. A. (2009). </w:t>
      </w:r>
      <w:r w:rsidRPr="00D3459B">
        <w:rPr>
          <w:i/>
          <w:sz w:val="20"/>
          <w:szCs w:val="20"/>
          <w:lang w:eastAsia="zh-TW"/>
        </w:rPr>
        <w:t>Educating exceptional children</w:t>
      </w:r>
      <w:r w:rsidRPr="00D3459B">
        <w:rPr>
          <w:sz w:val="20"/>
          <w:szCs w:val="20"/>
          <w:lang w:eastAsia="zh-TW"/>
        </w:rPr>
        <w:t xml:space="preserve"> (12</w:t>
      </w:r>
      <w:r w:rsidRPr="00D3459B">
        <w:rPr>
          <w:sz w:val="20"/>
          <w:szCs w:val="20"/>
          <w:vertAlign w:val="superscript"/>
          <w:lang w:eastAsia="zh-TW"/>
        </w:rPr>
        <w:t>th</w:t>
      </w:r>
      <w:r w:rsidRPr="00D3459B">
        <w:rPr>
          <w:sz w:val="20"/>
          <w:szCs w:val="20"/>
          <w:lang w:eastAsia="zh-TW"/>
        </w:rPr>
        <w:t xml:space="preserve"> ed.). Boston, MA: Houghton Mifflin.</w:t>
      </w:r>
    </w:p>
    <w:p w:rsidR="00D3459B" w:rsidRPr="00D3459B" w:rsidRDefault="00D3459B" w:rsidP="00D3459B">
      <w:pPr>
        <w:numPr>
          <w:ilvl w:val="12"/>
          <w:numId w:val="0"/>
        </w:numPr>
        <w:jc w:val="both"/>
        <w:rPr>
          <w:sz w:val="20"/>
          <w:szCs w:val="20"/>
          <w:lang w:eastAsia="zh-TW"/>
        </w:rPr>
      </w:pPr>
      <w:r w:rsidRPr="00D3459B">
        <w:rPr>
          <w:sz w:val="20"/>
          <w:szCs w:val="20"/>
          <w:lang w:eastAsia="zh-TW"/>
        </w:rPr>
        <w:t xml:space="preserve">Klein, J. (2008). Social networking for the K-12 set. </w:t>
      </w:r>
      <w:r w:rsidRPr="00D3459B">
        <w:rPr>
          <w:i/>
          <w:sz w:val="20"/>
          <w:szCs w:val="20"/>
          <w:lang w:eastAsia="zh-TW"/>
        </w:rPr>
        <w:t>Learning and Leading with Technology</w:t>
      </w:r>
      <w:r w:rsidRPr="00D3459B">
        <w:rPr>
          <w:sz w:val="20"/>
          <w:szCs w:val="20"/>
          <w:lang w:eastAsia="zh-TW"/>
        </w:rPr>
        <w:t>, February, 12-16.</w:t>
      </w:r>
    </w:p>
    <w:p w:rsidR="00D3459B" w:rsidRPr="00D3459B" w:rsidRDefault="00D3459B" w:rsidP="00D3459B">
      <w:pPr>
        <w:jc w:val="both"/>
        <w:rPr>
          <w:sz w:val="20"/>
          <w:szCs w:val="20"/>
          <w:lang w:eastAsia="zh-TW"/>
        </w:rPr>
      </w:pPr>
      <w:r w:rsidRPr="00D3459B">
        <w:rPr>
          <w:sz w:val="20"/>
          <w:szCs w:val="20"/>
          <w:lang w:eastAsia="zh-TW"/>
        </w:rPr>
        <w:t xml:space="preserve">Lane, K. L., Rogers, L. A., &amp; Parks, R. J. (2007). Function-based interventions for students who are nonresponsive to primary and secondary prevention efforts: Illustrations at the elementary and middle school levels. </w:t>
      </w:r>
      <w:r w:rsidRPr="00D3459B">
        <w:rPr>
          <w:i/>
          <w:sz w:val="20"/>
          <w:szCs w:val="20"/>
          <w:lang w:eastAsia="zh-TW"/>
        </w:rPr>
        <w:t>Journal of Emotional and Behavioral Disorders, 15</w:t>
      </w:r>
      <w:r w:rsidRPr="00D3459B">
        <w:rPr>
          <w:sz w:val="20"/>
          <w:szCs w:val="20"/>
          <w:lang w:eastAsia="zh-TW"/>
        </w:rPr>
        <w:t>(3), 169-183.</w:t>
      </w:r>
    </w:p>
    <w:p w:rsidR="00D3459B" w:rsidRPr="00D3459B" w:rsidRDefault="00D3459B" w:rsidP="00D3459B">
      <w:pPr>
        <w:jc w:val="both"/>
        <w:rPr>
          <w:sz w:val="20"/>
          <w:szCs w:val="20"/>
          <w:lang w:eastAsia="zh-TW"/>
        </w:rPr>
      </w:pPr>
      <w:r w:rsidRPr="00D3459B">
        <w:rPr>
          <w:sz w:val="20"/>
          <w:szCs w:val="20"/>
          <w:lang w:eastAsia="zh-TW"/>
        </w:rPr>
        <w:t xml:space="preserve">Lane, K. L., Wehby, J. H., Robertson, E. J., &amp; Rogers, L. A. (2007). How do different types of high school students respond to schoolwide positive behavior support programs? Characteristics and responsiveness of teacher-identified students. </w:t>
      </w:r>
      <w:r w:rsidRPr="00D3459B">
        <w:rPr>
          <w:i/>
          <w:sz w:val="20"/>
          <w:szCs w:val="20"/>
          <w:lang w:eastAsia="zh-TW"/>
        </w:rPr>
        <w:t>Journal of Emotional and Behavioral Disorders, 15</w:t>
      </w:r>
      <w:r w:rsidRPr="00D3459B">
        <w:rPr>
          <w:sz w:val="20"/>
          <w:szCs w:val="20"/>
          <w:lang w:eastAsia="zh-TW"/>
        </w:rPr>
        <w:t>(1), 3-20.</w:t>
      </w:r>
    </w:p>
    <w:p w:rsidR="00D3459B" w:rsidRPr="00D3459B" w:rsidRDefault="00D3459B" w:rsidP="00D3459B">
      <w:pPr>
        <w:jc w:val="both"/>
        <w:rPr>
          <w:sz w:val="20"/>
          <w:szCs w:val="20"/>
          <w:lang w:eastAsia="zh-TW"/>
        </w:rPr>
      </w:pPr>
      <w:r w:rsidRPr="00D3459B">
        <w:rPr>
          <w:sz w:val="20"/>
          <w:szCs w:val="20"/>
          <w:lang w:eastAsia="zh-TW"/>
        </w:rPr>
        <w:t xml:space="preserve">Lim, L., &amp; Nam, S. S. (2000). Special education in Singapore. </w:t>
      </w:r>
      <w:r w:rsidRPr="00D3459B">
        <w:rPr>
          <w:i/>
          <w:sz w:val="20"/>
          <w:szCs w:val="20"/>
          <w:lang w:eastAsia="zh-TW"/>
        </w:rPr>
        <w:t>The Journal of Special Education, 34,</w:t>
      </w:r>
      <w:r w:rsidRPr="00D3459B">
        <w:rPr>
          <w:sz w:val="20"/>
          <w:szCs w:val="20"/>
          <w:lang w:eastAsia="zh-TW"/>
        </w:rPr>
        <w:t xml:space="preserve"> 104-109.</w:t>
      </w:r>
    </w:p>
    <w:p w:rsidR="00D3459B" w:rsidRPr="00D3459B" w:rsidRDefault="00D3459B" w:rsidP="00D3459B">
      <w:pPr>
        <w:jc w:val="both"/>
        <w:rPr>
          <w:sz w:val="20"/>
          <w:szCs w:val="20"/>
          <w:lang w:eastAsia="zh-TW"/>
        </w:rPr>
      </w:pPr>
      <w:r w:rsidRPr="00D3459B">
        <w:rPr>
          <w:sz w:val="20"/>
          <w:szCs w:val="20"/>
          <w:lang w:eastAsia="zh-TW"/>
        </w:rPr>
        <w:t>Morgan, J. J. (2010). Social networking web sites: Teaching appropriate social competence to students with emotional and behavioral disorders.</w:t>
      </w:r>
      <w:r w:rsidRPr="00D3459B">
        <w:rPr>
          <w:i/>
          <w:sz w:val="20"/>
          <w:szCs w:val="20"/>
          <w:lang w:eastAsia="zh-TW"/>
        </w:rPr>
        <w:t xml:space="preserve"> Intervention in School and Clinic, 45</w:t>
      </w:r>
      <w:r w:rsidRPr="00D3459B">
        <w:rPr>
          <w:sz w:val="20"/>
          <w:szCs w:val="20"/>
          <w:lang w:eastAsia="zh-TW"/>
        </w:rPr>
        <w:t>(3), 147-157.</w:t>
      </w:r>
    </w:p>
    <w:p w:rsidR="00D3459B" w:rsidRPr="00D3459B" w:rsidRDefault="00D3459B" w:rsidP="00D3459B">
      <w:pPr>
        <w:jc w:val="both"/>
        <w:rPr>
          <w:sz w:val="20"/>
          <w:szCs w:val="20"/>
          <w:lang w:eastAsia="zh-TW"/>
        </w:rPr>
      </w:pPr>
      <w:r w:rsidRPr="00D3459B">
        <w:rPr>
          <w:sz w:val="20"/>
          <w:szCs w:val="20"/>
          <w:lang w:eastAsia="zh-TW"/>
        </w:rPr>
        <w:t xml:space="preserve">Murray, C., &amp; Greenberg, M. T. (2006). Examining the importance of social relationships and social contexts in the lives of children with high-incidence disabilities. </w:t>
      </w:r>
      <w:r w:rsidRPr="00D3459B">
        <w:rPr>
          <w:i/>
          <w:sz w:val="20"/>
          <w:szCs w:val="20"/>
          <w:lang w:eastAsia="zh-TW"/>
        </w:rPr>
        <w:t>The Journal of Special Education, 39</w:t>
      </w:r>
      <w:r w:rsidRPr="00D3459B">
        <w:rPr>
          <w:sz w:val="20"/>
          <w:szCs w:val="20"/>
          <w:lang w:eastAsia="zh-TW"/>
        </w:rPr>
        <w:t>(4), 220-233.</w:t>
      </w:r>
    </w:p>
    <w:p w:rsidR="00D3459B" w:rsidRPr="00D3459B" w:rsidRDefault="00D3459B" w:rsidP="00D3459B">
      <w:pPr>
        <w:jc w:val="both"/>
        <w:rPr>
          <w:sz w:val="20"/>
          <w:szCs w:val="20"/>
          <w:lang w:eastAsia="zh-TW"/>
        </w:rPr>
      </w:pPr>
      <w:r w:rsidRPr="00D3459B">
        <w:rPr>
          <w:sz w:val="20"/>
          <w:szCs w:val="20"/>
          <w:lang w:eastAsia="zh-TW"/>
        </w:rPr>
        <w:t xml:space="preserve">Murray, C., &amp; Murray, K. M. (2004). Child level correlates of teacher-student relationships: An examination of demographic characteristics, academic orientation. </w:t>
      </w:r>
      <w:r w:rsidRPr="00D3459B">
        <w:rPr>
          <w:i/>
          <w:sz w:val="20"/>
          <w:szCs w:val="20"/>
          <w:lang w:eastAsia="zh-TW"/>
        </w:rPr>
        <w:t>Psychology in the Schools, 41</w:t>
      </w:r>
      <w:r w:rsidRPr="00D3459B">
        <w:rPr>
          <w:sz w:val="20"/>
          <w:szCs w:val="20"/>
          <w:lang w:eastAsia="zh-TW"/>
        </w:rPr>
        <w:t>, 751-762.</w:t>
      </w:r>
    </w:p>
    <w:p w:rsidR="00D3459B" w:rsidRPr="00D3459B" w:rsidRDefault="00D3459B" w:rsidP="00D3459B">
      <w:pPr>
        <w:jc w:val="both"/>
        <w:rPr>
          <w:sz w:val="20"/>
          <w:szCs w:val="20"/>
          <w:lang w:eastAsia="zh-TW"/>
        </w:rPr>
      </w:pPr>
      <w:r w:rsidRPr="00D3459B">
        <w:rPr>
          <w:sz w:val="20"/>
          <w:szCs w:val="20"/>
        </w:rPr>
        <w:t>O</w:t>
      </w:r>
      <w:r w:rsidRPr="00D3459B">
        <w:rPr>
          <w:sz w:val="20"/>
          <w:szCs w:val="20"/>
          <w:lang w:eastAsia="zh-TW"/>
        </w:rPr>
        <w:t>’</w:t>
      </w:r>
      <w:r w:rsidRPr="00D3459B">
        <w:rPr>
          <w:sz w:val="20"/>
          <w:szCs w:val="20"/>
        </w:rPr>
        <w:t xml:space="preserve">Neill, S., &amp; Stephenson, J. (2010). The </w:t>
      </w:r>
      <w:r w:rsidRPr="00D3459B">
        <w:rPr>
          <w:sz w:val="20"/>
          <w:szCs w:val="20"/>
          <w:lang w:eastAsia="zh-TW"/>
        </w:rPr>
        <w:t>u</w:t>
      </w:r>
      <w:r w:rsidRPr="00D3459B">
        <w:rPr>
          <w:sz w:val="20"/>
          <w:szCs w:val="20"/>
        </w:rPr>
        <w:t xml:space="preserve">se of </w:t>
      </w:r>
      <w:r w:rsidRPr="00D3459B">
        <w:rPr>
          <w:sz w:val="20"/>
          <w:szCs w:val="20"/>
          <w:lang w:eastAsia="zh-TW"/>
        </w:rPr>
        <w:t>f</w:t>
      </w:r>
      <w:r w:rsidRPr="00D3459B">
        <w:rPr>
          <w:sz w:val="20"/>
          <w:szCs w:val="20"/>
        </w:rPr>
        <w:t xml:space="preserve">unctional </w:t>
      </w:r>
      <w:r w:rsidRPr="00D3459B">
        <w:rPr>
          <w:sz w:val="20"/>
          <w:szCs w:val="20"/>
          <w:lang w:eastAsia="zh-TW"/>
        </w:rPr>
        <w:t>b</w:t>
      </w:r>
      <w:r w:rsidRPr="00D3459B">
        <w:rPr>
          <w:sz w:val="20"/>
          <w:szCs w:val="20"/>
        </w:rPr>
        <w:t xml:space="preserve">ehavioral </w:t>
      </w:r>
      <w:r w:rsidRPr="00D3459B">
        <w:rPr>
          <w:sz w:val="20"/>
          <w:szCs w:val="20"/>
          <w:lang w:eastAsia="zh-TW"/>
        </w:rPr>
        <w:t>a</w:t>
      </w:r>
      <w:r w:rsidRPr="00D3459B">
        <w:rPr>
          <w:sz w:val="20"/>
          <w:szCs w:val="20"/>
        </w:rPr>
        <w:t xml:space="preserve">ssessment for </w:t>
      </w:r>
      <w:r w:rsidRPr="00D3459B">
        <w:rPr>
          <w:sz w:val="20"/>
          <w:szCs w:val="20"/>
          <w:lang w:eastAsia="zh-TW"/>
        </w:rPr>
        <w:t>s</w:t>
      </w:r>
      <w:r w:rsidRPr="00D3459B">
        <w:rPr>
          <w:sz w:val="20"/>
          <w:szCs w:val="20"/>
        </w:rPr>
        <w:t xml:space="preserve">tudents with </w:t>
      </w:r>
      <w:r w:rsidRPr="00D3459B">
        <w:rPr>
          <w:sz w:val="20"/>
          <w:szCs w:val="20"/>
          <w:lang w:eastAsia="zh-TW"/>
        </w:rPr>
        <w:t>c</w:t>
      </w:r>
      <w:r w:rsidRPr="00D3459B">
        <w:rPr>
          <w:sz w:val="20"/>
          <w:szCs w:val="20"/>
        </w:rPr>
        <w:t xml:space="preserve">hallenging </w:t>
      </w:r>
      <w:r w:rsidRPr="00D3459B">
        <w:rPr>
          <w:sz w:val="20"/>
          <w:szCs w:val="20"/>
          <w:lang w:eastAsia="zh-TW"/>
        </w:rPr>
        <w:t>b</w:t>
      </w:r>
      <w:r w:rsidRPr="00D3459B">
        <w:rPr>
          <w:sz w:val="20"/>
          <w:szCs w:val="20"/>
        </w:rPr>
        <w:t xml:space="preserve">ehaviours: Current </w:t>
      </w:r>
      <w:r w:rsidRPr="00D3459B">
        <w:rPr>
          <w:sz w:val="20"/>
          <w:szCs w:val="20"/>
          <w:lang w:eastAsia="zh-TW"/>
        </w:rPr>
        <w:t>p</w:t>
      </w:r>
      <w:r w:rsidRPr="00D3459B">
        <w:rPr>
          <w:sz w:val="20"/>
          <w:szCs w:val="20"/>
        </w:rPr>
        <w:t xml:space="preserve">atterns and </w:t>
      </w:r>
      <w:r w:rsidRPr="00D3459B">
        <w:rPr>
          <w:sz w:val="20"/>
          <w:szCs w:val="20"/>
          <w:lang w:eastAsia="zh-TW"/>
        </w:rPr>
        <w:t>e</w:t>
      </w:r>
      <w:r w:rsidRPr="00D3459B">
        <w:rPr>
          <w:sz w:val="20"/>
          <w:szCs w:val="20"/>
        </w:rPr>
        <w:t xml:space="preserve">xperience of Australian </w:t>
      </w:r>
      <w:r w:rsidRPr="00D3459B">
        <w:rPr>
          <w:sz w:val="20"/>
          <w:szCs w:val="20"/>
          <w:lang w:eastAsia="zh-TW"/>
        </w:rPr>
        <w:t>p</w:t>
      </w:r>
      <w:r w:rsidRPr="00D3459B">
        <w:rPr>
          <w:sz w:val="20"/>
          <w:szCs w:val="20"/>
        </w:rPr>
        <w:t xml:space="preserve">ractitioners. </w:t>
      </w:r>
      <w:r w:rsidRPr="00D3459B">
        <w:rPr>
          <w:i/>
          <w:iCs/>
          <w:sz w:val="20"/>
          <w:szCs w:val="20"/>
        </w:rPr>
        <w:t>Australian Journal of Educational &amp; Developmental Psychology</w:t>
      </w:r>
      <w:r w:rsidRPr="00D3459B">
        <w:rPr>
          <w:i/>
          <w:sz w:val="20"/>
          <w:szCs w:val="20"/>
        </w:rPr>
        <w:t>, 10</w:t>
      </w:r>
      <w:r w:rsidRPr="00D3459B">
        <w:rPr>
          <w:sz w:val="20"/>
          <w:szCs w:val="20"/>
          <w:lang w:eastAsia="zh-TW"/>
        </w:rPr>
        <w:t xml:space="preserve">, </w:t>
      </w:r>
      <w:r w:rsidRPr="00D3459B">
        <w:rPr>
          <w:sz w:val="20"/>
          <w:szCs w:val="20"/>
        </w:rPr>
        <w:t>65-82.</w:t>
      </w:r>
    </w:p>
    <w:p w:rsidR="00D3459B" w:rsidRPr="00D3459B" w:rsidRDefault="00D3459B" w:rsidP="00D3459B">
      <w:pPr>
        <w:jc w:val="both"/>
        <w:rPr>
          <w:sz w:val="20"/>
          <w:szCs w:val="20"/>
          <w:lang w:eastAsia="zh-TW"/>
        </w:rPr>
      </w:pPr>
      <w:r w:rsidRPr="00D3459B">
        <w:rPr>
          <w:sz w:val="20"/>
          <w:szCs w:val="20"/>
          <w:lang w:eastAsia="zh-TW"/>
        </w:rPr>
        <w:t xml:space="preserve">Poon-McBrayer, K. M., &amp; Lian, M. J. (2002). </w:t>
      </w:r>
      <w:r w:rsidRPr="00D3459B">
        <w:rPr>
          <w:i/>
          <w:sz w:val="20"/>
          <w:szCs w:val="20"/>
          <w:lang w:eastAsia="zh-TW"/>
        </w:rPr>
        <w:t>Special needs education: Children with exceptionalities.</w:t>
      </w:r>
      <w:r w:rsidRPr="00D3459B">
        <w:rPr>
          <w:sz w:val="20"/>
          <w:szCs w:val="20"/>
          <w:lang w:eastAsia="zh-TW"/>
        </w:rPr>
        <w:t xml:space="preserve"> Hong Kong: Chinese University Press.</w:t>
      </w:r>
    </w:p>
    <w:p w:rsidR="00D3459B" w:rsidRPr="00D3459B" w:rsidRDefault="00D3459B" w:rsidP="00D3459B">
      <w:pPr>
        <w:jc w:val="both"/>
        <w:rPr>
          <w:sz w:val="20"/>
          <w:szCs w:val="20"/>
          <w:lang w:eastAsia="zh-TW"/>
        </w:rPr>
      </w:pPr>
      <w:r w:rsidRPr="00D3459B">
        <w:rPr>
          <w:sz w:val="20"/>
          <w:szCs w:val="20"/>
        </w:rPr>
        <w:t>Reback, R. (2010). Schools</w:t>
      </w:r>
      <w:r w:rsidRPr="00D3459B">
        <w:rPr>
          <w:sz w:val="20"/>
          <w:szCs w:val="20"/>
          <w:lang w:eastAsia="zh-TW"/>
        </w:rPr>
        <w:t>’</w:t>
      </w:r>
      <w:r w:rsidRPr="00D3459B">
        <w:rPr>
          <w:sz w:val="20"/>
          <w:szCs w:val="20"/>
        </w:rPr>
        <w:t xml:space="preserve"> </w:t>
      </w:r>
      <w:r w:rsidRPr="00D3459B">
        <w:rPr>
          <w:sz w:val="20"/>
          <w:szCs w:val="20"/>
          <w:lang w:eastAsia="zh-TW"/>
        </w:rPr>
        <w:t>m</w:t>
      </w:r>
      <w:r w:rsidRPr="00D3459B">
        <w:rPr>
          <w:sz w:val="20"/>
          <w:szCs w:val="20"/>
        </w:rPr>
        <w:t xml:space="preserve">ental </w:t>
      </w:r>
      <w:r w:rsidRPr="00D3459B">
        <w:rPr>
          <w:sz w:val="20"/>
          <w:szCs w:val="20"/>
          <w:lang w:eastAsia="zh-TW"/>
        </w:rPr>
        <w:t>h</w:t>
      </w:r>
      <w:r w:rsidRPr="00D3459B">
        <w:rPr>
          <w:sz w:val="20"/>
          <w:szCs w:val="20"/>
        </w:rPr>
        <w:t xml:space="preserve">ealth </w:t>
      </w:r>
      <w:r w:rsidRPr="00D3459B">
        <w:rPr>
          <w:sz w:val="20"/>
          <w:szCs w:val="20"/>
          <w:lang w:eastAsia="zh-TW"/>
        </w:rPr>
        <w:t>s</w:t>
      </w:r>
      <w:r w:rsidRPr="00D3459B">
        <w:rPr>
          <w:sz w:val="20"/>
          <w:szCs w:val="20"/>
        </w:rPr>
        <w:t xml:space="preserve">ervices and </w:t>
      </w:r>
      <w:r w:rsidRPr="00D3459B">
        <w:rPr>
          <w:sz w:val="20"/>
          <w:szCs w:val="20"/>
          <w:lang w:eastAsia="zh-TW"/>
        </w:rPr>
        <w:t>y</w:t>
      </w:r>
      <w:r w:rsidRPr="00D3459B">
        <w:rPr>
          <w:sz w:val="20"/>
          <w:szCs w:val="20"/>
        </w:rPr>
        <w:t xml:space="preserve">oung </w:t>
      </w:r>
      <w:r w:rsidRPr="00D3459B">
        <w:rPr>
          <w:sz w:val="20"/>
          <w:szCs w:val="20"/>
          <w:lang w:eastAsia="zh-TW"/>
        </w:rPr>
        <w:t>c</w:t>
      </w:r>
      <w:r w:rsidRPr="00D3459B">
        <w:rPr>
          <w:sz w:val="20"/>
          <w:szCs w:val="20"/>
        </w:rPr>
        <w:t>hildren</w:t>
      </w:r>
      <w:r w:rsidRPr="00D3459B">
        <w:rPr>
          <w:sz w:val="20"/>
          <w:szCs w:val="20"/>
          <w:lang w:eastAsia="zh-TW"/>
        </w:rPr>
        <w:t>’</w:t>
      </w:r>
      <w:r w:rsidRPr="00D3459B">
        <w:rPr>
          <w:sz w:val="20"/>
          <w:szCs w:val="20"/>
        </w:rPr>
        <w:t xml:space="preserve">s </w:t>
      </w:r>
      <w:r w:rsidRPr="00D3459B">
        <w:rPr>
          <w:sz w:val="20"/>
          <w:szCs w:val="20"/>
          <w:lang w:eastAsia="zh-TW"/>
        </w:rPr>
        <w:t>e</w:t>
      </w:r>
      <w:r w:rsidRPr="00D3459B">
        <w:rPr>
          <w:sz w:val="20"/>
          <w:szCs w:val="20"/>
        </w:rPr>
        <w:t xml:space="preserve">motions, </w:t>
      </w:r>
      <w:r w:rsidRPr="00D3459B">
        <w:rPr>
          <w:sz w:val="20"/>
          <w:szCs w:val="20"/>
          <w:lang w:eastAsia="zh-TW"/>
        </w:rPr>
        <w:t>b</w:t>
      </w:r>
      <w:r w:rsidRPr="00D3459B">
        <w:rPr>
          <w:sz w:val="20"/>
          <w:szCs w:val="20"/>
        </w:rPr>
        <w:t xml:space="preserve">ehavior, and </w:t>
      </w:r>
      <w:r w:rsidRPr="00D3459B">
        <w:rPr>
          <w:sz w:val="20"/>
          <w:szCs w:val="20"/>
          <w:lang w:eastAsia="zh-TW"/>
        </w:rPr>
        <w:t>l</w:t>
      </w:r>
      <w:r w:rsidRPr="00D3459B">
        <w:rPr>
          <w:sz w:val="20"/>
          <w:szCs w:val="20"/>
        </w:rPr>
        <w:t xml:space="preserve">earning. </w:t>
      </w:r>
      <w:r w:rsidRPr="00D3459B">
        <w:rPr>
          <w:i/>
          <w:iCs/>
          <w:sz w:val="20"/>
          <w:szCs w:val="20"/>
        </w:rPr>
        <w:t>Journal of Policy Analysis and Management</w:t>
      </w:r>
      <w:r w:rsidRPr="00D3459B">
        <w:rPr>
          <w:sz w:val="20"/>
          <w:szCs w:val="20"/>
        </w:rPr>
        <w:t xml:space="preserve">, </w:t>
      </w:r>
      <w:r w:rsidRPr="00D3459B">
        <w:rPr>
          <w:i/>
          <w:sz w:val="20"/>
          <w:szCs w:val="20"/>
        </w:rPr>
        <w:t>29</w:t>
      </w:r>
      <w:r w:rsidRPr="00D3459B">
        <w:rPr>
          <w:sz w:val="20"/>
          <w:szCs w:val="20"/>
        </w:rPr>
        <w:t>(4), 698-725.</w:t>
      </w:r>
    </w:p>
    <w:p w:rsidR="00D3459B" w:rsidRPr="00D3459B" w:rsidRDefault="00D3459B" w:rsidP="00D3459B">
      <w:pPr>
        <w:jc w:val="both"/>
        <w:rPr>
          <w:sz w:val="20"/>
          <w:szCs w:val="20"/>
          <w:lang w:eastAsia="zh-TW"/>
        </w:rPr>
      </w:pPr>
      <w:r w:rsidRPr="00D3459B">
        <w:rPr>
          <w:sz w:val="20"/>
          <w:szCs w:val="20"/>
        </w:rPr>
        <w:t>Regan, K. S. (2009). Improving the way we think about students with emotional and/or behavioral disorders.</w:t>
      </w:r>
      <w:r w:rsidRPr="00D3459B">
        <w:rPr>
          <w:i/>
          <w:sz w:val="20"/>
          <w:szCs w:val="20"/>
        </w:rPr>
        <w:t xml:space="preserve"> Teaching Exceptional Children, 41</w:t>
      </w:r>
      <w:r w:rsidRPr="00D3459B">
        <w:rPr>
          <w:sz w:val="20"/>
          <w:szCs w:val="20"/>
        </w:rPr>
        <w:t>(5), 60-65.</w:t>
      </w:r>
    </w:p>
    <w:p w:rsidR="00D3459B" w:rsidRPr="00D3459B" w:rsidRDefault="00D3459B" w:rsidP="00D3459B">
      <w:pPr>
        <w:jc w:val="both"/>
        <w:rPr>
          <w:sz w:val="20"/>
          <w:szCs w:val="20"/>
          <w:lang w:eastAsia="zh-TW"/>
        </w:rPr>
      </w:pPr>
      <w:r w:rsidRPr="00D3459B">
        <w:rPr>
          <w:sz w:val="20"/>
          <w:szCs w:val="20"/>
        </w:rPr>
        <w:t xml:space="preserve">Richardson, B. G., &amp; Shupe, M. J. (2003). The importance of teacher self-awareness in working with students with emotional and behavioral disorders.  </w:t>
      </w:r>
      <w:r w:rsidRPr="00D3459B">
        <w:rPr>
          <w:i/>
          <w:sz w:val="20"/>
          <w:szCs w:val="20"/>
        </w:rPr>
        <w:t>Teaching Exceptional Children, 36</w:t>
      </w:r>
      <w:r w:rsidRPr="00D3459B">
        <w:rPr>
          <w:sz w:val="20"/>
          <w:szCs w:val="20"/>
        </w:rPr>
        <w:t>(2), 8-13.</w:t>
      </w:r>
    </w:p>
    <w:p w:rsidR="00D3459B" w:rsidRPr="00D3459B" w:rsidRDefault="00D3459B" w:rsidP="00D3459B">
      <w:pPr>
        <w:jc w:val="both"/>
        <w:rPr>
          <w:sz w:val="20"/>
          <w:szCs w:val="20"/>
          <w:lang w:eastAsia="zh-TW"/>
        </w:rPr>
      </w:pPr>
      <w:r w:rsidRPr="00D3459B">
        <w:rPr>
          <w:sz w:val="20"/>
          <w:szCs w:val="20"/>
          <w:lang w:eastAsia="zh-TW"/>
        </w:rPr>
        <w:t xml:space="preserve">Richardson, W. (2007). Social tools in schools taking root. </w:t>
      </w:r>
      <w:r w:rsidRPr="00D3459B">
        <w:rPr>
          <w:i/>
          <w:sz w:val="20"/>
          <w:szCs w:val="20"/>
          <w:lang w:eastAsia="zh-TW"/>
        </w:rPr>
        <w:t>District Administration, 68</w:t>
      </w:r>
      <w:r w:rsidRPr="00D3459B">
        <w:rPr>
          <w:sz w:val="20"/>
          <w:szCs w:val="20"/>
          <w:lang w:eastAsia="zh-TW"/>
        </w:rPr>
        <w:t>, 68.</w:t>
      </w:r>
    </w:p>
    <w:p w:rsidR="00D3459B" w:rsidRPr="00D3459B" w:rsidRDefault="00D3459B" w:rsidP="00D3459B">
      <w:pPr>
        <w:jc w:val="both"/>
        <w:rPr>
          <w:sz w:val="20"/>
          <w:szCs w:val="20"/>
          <w:lang w:eastAsia="zh-TW"/>
        </w:rPr>
      </w:pPr>
      <w:r w:rsidRPr="00D3459B">
        <w:rPr>
          <w:sz w:val="20"/>
          <w:szCs w:val="20"/>
          <w:lang w:eastAsia="zh-TW"/>
        </w:rPr>
        <w:t xml:space="preserve">Rogers, B. (2005). Teaching students with emotional behavioral disorders. </w:t>
      </w:r>
      <w:r w:rsidRPr="00D3459B">
        <w:rPr>
          <w:sz w:val="20"/>
          <w:szCs w:val="20"/>
        </w:rPr>
        <w:t xml:space="preserve">In P. Clough, &amp; P. Garner (Eds.), </w:t>
      </w:r>
      <w:r w:rsidRPr="00D3459B">
        <w:rPr>
          <w:i/>
          <w:sz w:val="20"/>
          <w:szCs w:val="20"/>
        </w:rPr>
        <w:t>Handbook of emotional and behavioral difficulties</w:t>
      </w:r>
      <w:r w:rsidRPr="00D3459B">
        <w:rPr>
          <w:sz w:val="20"/>
          <w:szCs w:val="20"/>
        </w:rPr>
        <w:t xml:space="preserve"> (pp. </w:t>
      </w:r>
      <w:r w:rsidRPr="00D3459B">
        <w:rPr>
          <w:sz w:val="20"/>
          <w:szCs w:val="20"/>
          <w:lang w:eastAsia="zh-TW"/>
        </w:rPr>
        <w:t>245-259</w:t>
      </w:r>
      <w:r w:rsidRPr="00D3459B">
        <w:rPr>
          <w:sz w:val="20"/>
          <w:szCs w:val="20"/>
        </w:rPr>
        <w:t>). London: SAGE.</w:t>
      </w:r>
    </w:p>
    <w:p w:rsidR="00D3459B" w:rsidRPr="00D3459B" w:rsidRDefault="00D3459B" w:rsidP="00D3459B">
      <w:pPr>
        <w:jc w:val="both"/>
        <w:rPr>
          <w:sz w:val="20"/>
          <w:szCs w:val="20"/>
          <w:lang w:eastAsia="zh-TW"/>
        </w:rPr>
      </w:pPr>
      <w:r w:rsidRPr="00D3459B">
        <w:rPr>
          <w:sz w:val="20"/>
          <w:szCs w:val="20"/>
        </w:rPr>
        <w:t xml:space="preserve">Ross, S. Romer, N., &amp; Horner. R. (2012). Teacher well-being and the implementation of school-wide positive behavior interventions and supports. </w:t>
      </w:r>
      <w:r w:rsidRPr="00D3459B">
        <w:rPr>
          <w:i/>
          <w:iCs/>
          <w:sz w:val="20"/>
          <w:szCs w:val="20"/>
        </w:rPr>
        <w:t xml:space="preserve">Journal of Positive Behavior and Supports, </w:t>
      </w:r>
      <w:r w:rsidRPr="00D3459B">
        <w:rPr>
          <w:rFonts w:eastAsia="SimSun"/>
          <w:i/>
          <w:iCs/>
          <w:sz w:val="20"/>
          <w:szCs w:val="20"/>
          <w:lang w:eastAsia="zh-CN"/>
        </w:rPr>
        <w:t>14</w:t>
      </w:r>
      <w:r w:rsidRPr="00D3459B">
        <w:rPr>
          <w:rFonts w:eastAsia="SimSun"/>
          <w:sz w:val="20"/>
          <w:szCs w:val="20"/>
          <w:lang w:eastAsia="zh-CN"/>
        </w:rPr>
        <w:t>, 118-</w:t>
      </w:r>
      <w:r w:rsidRPr="00D3459B">
        <w:rPr>
          <w:sz w:val="20"/>
          <w:szCs w:val="20"/>
        </w:rPr>
        <w:t xml:space="preserve"> </w:t>
      </w:r>
      <w:r w:rsidRPr="00D3459B">
        <w:rPr>
          <w:rStyle w:val="st1"/>
          <w:sz w:val="20"/>
          <w:szCs w:val="20"/>
        </w:rPr>
        <w:t>128</w:t>
      </w:r>
      <w:r w:rsidRPr="00D3459B">
        <w:rPr>
          <w:i/>
          <w:iCs/>
          <w:sz w:val="20"/>
          <w:szCs w:val="20"/>
        </w:rPr>
        <w:t>.</w:t>
      </w:r>
      <w:r w:rsidRPr="00D3459B">
        <w:rPr>
          <w:rFonts w:eastAsia="SimSun"/>
          <w:sz w:val="20"/>
          <w:szCs w:val="20"/>
          <w:lang w:eastAsia="zh-CN"/>
        </w:rPr>
        <w:t xml:space="preserve"> </w:t>
      </w:r>
      <w:r w:rsidRPr="00D3459B">
        <w:rPr>
          <w:rStyle w:val="HTMLTypewriter2"/>
          <w:rFonts w:ascii="Times New Roman" w:eastAsia="SimSun" w:hAnsi="Times New Roman" w:cs="Times New Roman"/>
        </w:rPr>
        <w:t>doi:</w:t>
      </w:r>
      <w:r w:rsidRPr="00D3459B">
        <w:rPr>
          <w:rFonts w:eastAsia="SimSun"/>
          <w:sz w:val="20"/>
          <w:szCs w:val="20"/>
          <w:lang w:eastAsia="zh-CN"/>
        </w:rPr>
        <w:t>10.1177/1098300711413820</w:t>
      </w:r>
    </w:p>
    <w:p w:rsidR="00D3459B" w:rsidRPr="00D3459B" w:rsidRDefault="00D3459B" w:rsidP="00D3459B">
      <w:pPr>
        <w:jc w:val="both"/>
        <w:rPr>
          <w:sz w:val="20"/>
          <w:szCs w:val="20"/>
          <w:lang w:eastAsia="zh-TW"/>
        </w:rPr>
      </w:pPr>
      <w:r w:rsidRPr="00D3459B">
        <w:rPr>
          <w:sz w:val="20"/>
          <w:szCs w:val="20"/>
        </w:rPr>
        <w:t xml:space="preserve">Royer, E. (2001). The education of students with emotional and behavioral difficulties: One size does not fit all. In J. Visser, H. Daniels &amp; T. Cole (Eds.), </w:t>
      </w:r>
      <w:r w:rsidRPr="00D3459B">
        <w:rPr>
          <w:i/>
          <w:sz w:val="20"/>
          <w:szCs w:val="20"/>
        </w:rPr>
        <w:t xml:space="preserve">Emotional and behavioral difficulties in mainstream schools </w:t>
      </w:r>
      <w:r w:rsidRPr="00D3459B">
        <w:rPr>
          <w:sz w:val="20"/>
          <w:szCs w:val="20"/>
        </w:rPr>
        <w:t>(pp. 129-142)</w:t>
      </w:r>
      <w:r w:rsidRPr="00D3459B">
        <w:rPr>
          <w:i/>
          <w:sz w:val="20"/>
          <w:szCs w:val="20"/>
        </w:rPr>
        <w:t>.</w:t>
      </w:r>
      <w:r w:rsidRPr="00D3459B">
        <w:rPr>
          <w:sz w:val="20"/>
          <w:szCs w:val="20"/>
        </w:rPr>
        <w:t xml:space="preserve"> New York: JAI.</w:t>
      </w:r>
    </w:p>
    <w:p w:rsidR="00D3459B" w:rsidRPr="00D3459B" w:rsidRDefault="00D3459B" w:rsidP="00D3459B">
      <w:pPr>
        <w:jc w:val="both"/>
        <w:rPr>
          <w:sz w:val="20"/>
          <w:szCs w:val="20"/>
          <w:lang w:eastAsia="zh-TW"/>
        </w:rPr>
      </w:pPr>
      <w:r w:rsidRPr="00D3459B">
        <w:rPr>
          <w:sz w:val="20"/>
          <w:szCs w:val="20"/>
          <w:lang w:eastAsia="zh-TW"/>
        </w:rPr>
        <w:t xml:space="preserve">Royer, E. (2005). The gap between research and practice: Achieving effective in-service training for teachers working with EBD students. </w:t>
      </w:r>
      <w:r w:rsidRPr="00D3459B">
        <w:rPr>
          <w:sz w:val="20"/>
          <w:szCs w:val="20"/>
        </w:rPr>
        <w:t xml:space="preserve">In P. Clough, &amp; P. Garner (Eds.), </w:t>
      </w:r>
      <w:r w:rsidRPr="00D3459B">
        <w:rPr>
          <w:i/>
          <w:sz w:val="20"/>
          <w:szCs w:val="20"/>
        </w:rPr>
        <w:t>Handbook of emotional and behavioral difficulties</w:t>
      </w:r>
      <w:r w:rsidRPr="00D3459B">
        <w:rPr>
          <w:sz w:val="20"/>
          <w:szCs w:val="20"/>
        </w:rPr>
        <w:t xml:space="preserve"> (pp. </w:t>
      </w:r>
      <w:r w:rsidRPr="00D3459B">
        <w:rPr>
          <w:sz w:val="20"/>
          <w:szCs w:val="20"/>
          <w:lang w:eastAsia="zh-TW"/>
        </w:rPr>
        <w:t>373-384</w:t>
      </w:r>
      <w:r w:rsidRPr="00D3459B">
        <w:rPr>
          <w:sz w:val="20"/>
          <w:szCs w:val="20"/>
        </w:rPr>
        <w:t>). London: SAGE.</w:t>
      </w:r>
    </w:p>
    <w:p w:rsidR="00D3459B" w:rsidRPr="00D3459B" w:rsidRDefault="00D3459B" w:rsidP="00D3459B">
      <w:pPr>
        <w:jc w:val="both"/>
        <w:rPr>
          <w:sz w:val="20"/>
          <w:szCs w:val="20"/>
          <w:lang w:eastAsia="zh-TW"/>
        </w:rPr>
      </w:pPr>
      <w:r w:rsidRPr="00D3459B">
        <w:rPr>
          <w:sz w:val="20"/>
          <w:szCs w:val="20"/>
          <w:lang w:eastAsia="zh-TW"/>
        </w:rPr>
        <w:t xml:space="preserve">Sharma, U., Forlin, C., Loreman, T., &amp; Earle, C. (2006). Pre-service teachers’ attitudes, concerns and sentiments about inclusive education: An international comparison of the novice pre-service teacher. </w:t>
      </w:r>
      <w:r w:rsidRPr="00D3459B">
        <w:rPr>
          <w:i/>
          <w:sz w:val="20"/>
          <w:szCs w:val="20"/>
          <w:lang w:eastAsia="zh-TW"/>
        </w:rPr>
        <w:t>International Comparison of Special Education, 21</w:t>
      </w:r>
      <w:r w:rsidRPr="00D3459B">
        <w:rPr>
          <w:sz w:val="20"/>
          <w:szCs w:val="20"/>
          <w:lang w:eastAsia="zh-TW"/>
        </w:rPr>
        <w:t>(2), 80-93.</w:t>
      </w:r>
    </w:p>
    <w:p w:rsidR="00D3459B" w:rsidRPr="00D3459B" w:rsidRDefault="00D3459B" w:rsidP="00D3459B">
      <w:pPr>
        <w:jc w:val="both"/>
        <w:rPr>
          <w:sz w:val="20"/>
          <w:szCs w:val="20"/>
          <w:lang w:eastAsia="zh-TW"/>
        </w:rPr>
      </w:pPr>
      <w:r w:rsidRPr="00D3459B">
        <w:rPr>
          <w:sz w:val="20"/>
          <w:szCs w:val="20"/>
          <w:lang w:eastAsia="zh-TW"/>
        </w:rPr>
        <w:t xml:space="preserve">Siegel, C. T. (2008). </w:t>
      </w:r>
      <w:r w:rsidRPr="00D3459B">
        <w:rPr>
          <w:i/>
          <w:sz w:val="20"/>
          <w:szCs w:val="20"/>
          <w:lang w:eastAsia="zh-TW"/>
        </w:rPr>
        <w:t>School-wide positive behavior support programs in elementary schools.</w:t>
      </w:r>
      <w:r w:rsidRPr="00D3459B">
        <w:rPr>
          <w:sz w:val="20"/>
          <w:szCs w:val="20"/>
          <w:lang w:eastAsia="zh-TW"/>
        </w:rPr>
        <w:t xml:space="preserve"> Unpublished master’s thesis, Dominican University of California, California.</w:t>
      </w:r>
    </w:p>
    <w:p w:rsidR="00D3459B" w:rsidRPr="00D3459B" w:rsidRDefault="00D3459B" w:rsidP="00D3459B">
      <w:pPr>
        <w:jc w:val="both"/>
        <w:rPr>
          <w:sz w:val="20"/>
          <w:szCs w:val="20"/>
          <w:lang w:eastAsia="zh-TW"/>
        </w:rPr>
      </w:pPr>
      <w:r w:rsidRPr="00D3459B">
        <w:rPr>
          <w:sz w:val="20"/>
          <w:szCs w:val="20"/>
          <w:lang w:eastAsia="zh-TW"/>
        </w:rPr>
        <w:t xml:space="preserve">Sugai, G., Sprague, J. A., Horner, R. H., &amp; Walker, H. M. (2000). Preventing school violence: The use of office discipline referrals to assess and monitor school-wide discipline interventions. </w:t>
      </w:r>
      <w:r w:rsidRPr="00D3459B">
        <w:rPr>
          <w:i/>
          <w:sz w:val="20"/>
          <w:szCs w:val="20"/>
          <w:lang w:eastAsia="zh-TW"/>
        </w:rPr>
        <w:t>Journal of Emotional and Behavioral Disorders, 8</w:t>
      </w:r>
      <w:r w:rsidRPr="00D3459B">
        <w:rPr>
          <w:sz w:val="20"/>
          <w:szCs w:val="20"/>
          <w:lang w:eastAsia="zh-TW"/>
        </w:rPr>
        <w:t>, 94-101.</w:t>
      </w:r>
    </w:p>
    <w:p w:rsidR="00D3459B" w:rsidRPr="00D3459B" w:rsidRDefault="00D3459B" w:rsidP="00D3459B">
      <w:pPr>
        <w:jc w:val="both"/>
        <w:rPr>
          <w:sz w:val="20"/>
          <w:szCs w:val="20"/>
          <w:lang w:eastAsia="zh-TW"/>
        </w:rPr>
      </w:pPr>
      <w:r w:rsidRPr="00D3459B">
        <w:rPr>
          <w:sz w:val="20"/>
          <w:szCs w:val="20"/>
          <w:lang w:eastAsia="zh-TW"/>
        </w:rPr>
        <w:t xml:space="preserve">Sugai, G., &amp; Horner, R. R. (2006). A promising approach for expanding and sustaining school-wide positive behavior support. </w:t>
      </w:r>
      <w:r w:rsidRPr="00D3459B">
        <w:rPr>
          <w:i/>
          <w:sz w:val="20"/>
          <w:szCs w:val="20"/>
          <w:lang w:eastAsia="zh-TW"/>
        </w:rPr>
        <w:t>School Psychology Review, 35</w:t>
      </w:r>
      <w:r w:rsidRPr="00D3459B">
        <w:rPr>
          <w:sz w:val="20"/>
          <w:szCs w:val="20"/>
          <w:lang w:eastAsia="zh-TW"/>
        </w:rPr>
        <w:t>(2), 245-259.</w:t>
      </w:r>
    </w:p>
    <w:p w:rsidR="00D3459B" w:rsidRPr="00D3459B" w:rsidRDefault="00D3459B" w:rsidP="00D3459B">
      <w:pPr>
        <w:jc w:val="both"/>
        <w:rPr>
          <w:sz w:val="20"/>
          <w:szCs w:val="20"/>
          <w:lang w:eastAsia="zh-TW"/>
        </w:rPr>
      </w:pPr>
      <w:r w:rsidRPr="00D3459B">
        <w:rPr>
          <w:sz w:val="20"/>
          <w:szCs w:val="20"/>
          <w:lang w:eastAsia="zh-TW"/>
        </w:rPr>
        <w:t xml:space="preserve">Tam, B. K. Y. (2004). Learners with emotional and behavioral disorders. In L. Lim, &amp; M. M. Quah (Eds.), </w:t>
      </w:r>
      <w:r w:rsidRPr="00D3459B">
        <w:rPr>
          <w:i/>
          <w:sz w:val="20"/>
          <w:szCs w:val="20"/>
          <w:lang w:eastAsia="zh-TW"/>
        </w:rPr>
        <w:t>Educating learners with diverse abilities</w:t>
      </w:r>
      <w:r w:rsidRPr="00D3459B">
        <w:rPr>
          <w:sz w:val="20"/>
          <w:szCs w:val="20"/>
          <w:lang w:eastAsia="zh-TW"/>
        </w:rPr>
        <w:t xml:space="preserve"> (pp. 201-231). Singapore: McGraw-Hill.</w:t>
      </w:r>
    </w:p>
    <w:p w:rsidR="00D3459B" w:rsidRPr="00D3459B" w:rsidRDefault="00D3459B" w:rsidP="00D3459B">
      <w:pPr>
        <w:jc w:val="both"/>
        <w:rPr>
          <w:sz w:val="20"/>
          <w:szCs w:val="20"/>
          <w:lang w:eastAsia="zh-TW"/>
        </w:rPr>
      </w:pPr>
      <w:r w:rsidRPr="00D3459B">
        <w:rPr>
          <w:sz w:val="20"/>
          <w:szCs w:val="20"/>
          <w:lang w:eastAsia="zh-TW"/>
        </w:rPr>
        <w:t xml:space="preserve">Upreti, G., Liaupsin, C., &amp; Koonce, D. (2010). Stakeholder utility: Perspectives on school-wide data for measurement, feedback, and evaluation. </w:t>
      </w:r>
      <w:r w:rsidRPr="00D3459B">
        <w:rPr>
          <w:i/>
          <w:sz w:val="20"/>
          <w:szCs w:val="20"/>
          <w:lang w:eastAsia="zh-TW"/>
        </w:rPr>
        <w:t>Education and Treatment of Children, 33</w:t>
      </w:r>
      <w:r w:rsidRPr="00D3459B">
        <w:rPr>
          <w:sz w:val="20"/>
          <w:szCs w:val="20"/>
          <w:lang w:eastAsia="zh-TW"/>
        </w:rPr>
        <w:t>(4), 497-511.</w:t>
      </w:r>
    </w:p>
    <w:p w:rsidR="00D3459B" w:rsidRPr="00D3459B" w:rsidRDefault="00D3459B" w:rsidP="00D3459B">
      <w:pPr>
        <w:jc w:val="both"/>
        <w:rPr>
          <w:sz w:val="20"/>
          <w:szCs w:val="20"/>
          <w:lang w:eastAsia="zh-TW"/>
        </w:rPr>
      </w:pPr>
      <w:r w:rsidRPr="00D3459B">
        <w:rPr>
          <w:rFonts w:eastAsia="SimSun"/>
          <w:sz w:val="20"/>
          <w:szCs w:val="20"/>
          <w:lang w:eastAsia="zh-CN"/>
        </w:rPr>
        <w:t xml:space="preserve">U.S. Department of Education National Center for Education Statistics. (2007). </w:t>
      </w:r>
      <w:r w:rsidRPr="00D3459B">
        <w:rPr>
          <w:rFonts w:eastAsia="TimesNewRomanPS-ItalicMT"/>
          <w:i/>
          <w:iCs/>
          <w:sz w:val="20"/>
          <w:szCs w:val="20"/>
          <w:lang w:eastAsia="zh-CN"/>
        </w:rPr>
        <w:t>Teacher follow-up survey (</w:t>
      </w:r>
      <w:r w:rsidRPr="00D3459B">
        <w:rPr>
          <w:rFonts w:eastAsia="TimesNewRomanPS-ItalicMT"/>
          <w:iCs/>
          <w:sz w:val="20"/>
          <w:szCs w:val="20"/>
          <w:lang w:eastAsia="zh-CN"/>
        </w:rPr>
        <w:t>Questionnaire for Current</w:t>
      </w:r>
      <w:r w:rsidRPr="00D3459B">
        <w:rPr>
          <w:rFonts w:eastAsia="TimesNewRomanPS-ItalicMT"/>
          <w:i/>
          <w:iCs/>
          <w:sz w:val="20"/>
          <w:szCs w:val="20"/>
          <w:lang w:eastAsia="zh-CN"/>
        </w:rPr>
        <w:t xml:space="preserve"> Teachers and </w:t>
      </w:r>
      <w:r w:rsidRPr="00D3459B">
        <w:rPr>
          <w:rFonts w:eastAsia="TimesNewRomanPS-ItalicMT"/>
          <w:iCs/>
          <w:sz w:val="20"/>
          <w:szCs w:val="20"/>
          <w:lang w:eastAsia="zh-CN"/>
        </w:rPr>
        <w:t>Questionnaire for Former Teachers</w:t>
      </w:r>
      <w:r w:rsidRPr="00D3459B">
        <w:rPr>
          <w:rFonts w:eastAsia="TimesNewRomanPS-ItalicMT"/>
          <w:i/>
          <w:iCs/>
          <w:sz w:val="20"/>
          <w:szCs w:val="20"/>
          <w:lang w:eastAsia="zh-CN"/>
        </w:rPr>
        <w:t>),</w:t>
      </w:r>
      <w:r w:rsidRPr="00D3459B">
        <w:rPr>
          <w:sz w:val="20"/>
          <w:szCs w:val="20"/>
          <w:lang w:eastAsia="zh-TW"/>
        </w:rPr>
        <w:t xml:space="preserve"> </w:t>
      </w:r>
      <w:r w:rsidRPr="00D3459B">
        <w:rPr>
          <w:rFonts w:eastAsia="TimesNewRomanPS-ItalicMT"/>
          <w:i/>
          <w:iCs/>
          <w:sz w:val="20"/>
          <w:szCs w:val="20"/>
          <w:lang w:eastAsia="zh-CN"/>
        </w:rPr>
        <w:t>2004–05</w:t>
      </w:r>
      <w:r w:rsidRPr="00D3459B">
        <w:rPr>
          <w:rFonts w:eastAsia="SimSun"/>
          <w:sz w:val="20"/>
          <w:szCs w:val="20"/>
          <w:lang w:eastAsia="zh-CN"/>
        </w:rPr>
        <w:t>. Washington, DC: Government Printing Office.</w:t>
      </w:r>
    </w:p>
    <w:p w:rsidR="00D3459B" w:rsidRPr="00D3459B" w:rsidRDefault="00D3459B" w:rsidP="00D3459B">
      <w:pPr>
        <w:jc w:val="both"/>
        <w:rPr>
          <w:sz w:val="20"/>
          <w:szCs w:val="20"/>
          <w:lang w:eastAsia="zh-TW"/>
        </w:rPr>
      </w:pPr>
      <w:r w:rsidRPr="00D3459B">
        <w:rPr>
          <w:sz w:val="20"/>
          <w:szCs w:val="20"/>
          <w:lang w:eastAsia="zh-TW"/>
        </w:rPr>
        <w:t xml:space="preserve">Walker, H. M., Horner, R. H., Sugai, G., Bullis, M., Sprague, J. R., Bricker, D., &amp; Kaufman, M. J. (1996). Integrated approaches to preventing antisocial behavior patterns among school-age children and youth. </w:t>
      </w:r>
      <w:r w:rsidRPr="00D3459B">
        <w:rPr>
          <w:i/>
          <w:sz w:val="20"/>
          <w:szCs w:val="20"/>
          <w:lang w:eastAsia="zh-TW"/>
        </w:rPr>
        <w:t>Journal of Emotional and Behavioral disorders, 4</w:t>
      </w:r>
      <w:r w:rsidRPr="00D3459B">
        <w:rPr>
          <w:sz w:val="20"/>
          <w:szCs w:val="20"/>
          <w:lang w:eastAsia="zh-TW"/>
        </w:rPr>
        <w:t>(4), 194-209.</w:t>
      </w:r>
    </w:p>
    <w:p w:rsidR="00D3459B" w:rsidRPr="00D3459B" w:rsidRDefault="00D3459B" w:rsidP="00D3459B">
      <w:pPr>
        <w:jc w:val="both"/>
        <w:rPr>
          <w:sz w:val="20"/>
          <w:szCs w:val="20"/>
          <w:lang w:eastAsia="zh-TW"/>
        </w:rPr>
      </w:pPr>
      <w:r w:rsidRPr="00D3459B">
        <w:rPr>
          <w:sz w:val="20"/>
          <w:szCs w:val="20"/>
          <w:lang w:eastAsia="zh-TW"/>
        </w:rPr>
        <w:t xml:space="preserve">White, R., Algozzine, B., Audette, R., Marr, M. B., &amp; Ellis, E. D. Jr. (2001). Unified discipline: A school-wide approach for managing problem behavior. </w:t>
      </w:r>
      <w:r w:rsidRPr="00D3459B">
        <w:rPr>
          <w:i/>
          <w:sz w:val="20"/>
          <w:szCs w:val="20"/>
          <w:lang w:eastAsia="zh-TW"/>
        </w:rPr>
        <w:t>Intervention in School and Clinic, 37</w:t>
      </w:r>
      <w:r w:rsidRPr="00D3459B">
        <w:rPr>
          <w:sz w:val="20"/>
          <w:szCs w:val="20"/>
          <w:lang w:eastAsia="zh-TW"/>
        </w:rPr>
        <w:t>(1), 3-8.</w:t>
      </w:r>
    </w:p>
    <w:p w:rsidR="00D3459B" w:rsidRPr="00D3459B" w:rsidRDefault="00D3459B" w:rsidP="00D3459B">
      <w:pPr>
        <w:jc w:val="both"/>
        <w:rPr>
          <w:sz w:val="20"/>
          <w:szCs w:val="20"/>
          <w:lang w:val="it-IT" w:eastAsia="zh-TW"/>
        </w:rPr>
      </w:pPr>
      <w:r w:rsidRPr="00D3459B">
        <w:rPr>
          <w:sz w:val="20"/>
          <w:szCs w:val="20"/>
        </w:rPr>
        <w:t xml:space="preserve">Wright, D. (2006). </w:t>
      </w:r>
      <w:r w:rsidRPr="00D3459B">
        <w:rPr>
          <w:i/>
          <w:sz w:val="20"/>
          <w:szCs w:val="20"/>
        </w:rPr>
        <w:t>Classroom karma: Positive learning, positive behavior, positive learning.</w:t>
      </w:r>
      <w:r w:rsidRPr="00D3459B">
        <w:rPr>
          <w:sz w:val="20"/>
          <w:szCs w:val="20"/>
        </w:rPr>
        <w:t xml:space="preserve"> </w:t>
      </w:r>
      <w:r w:rsidRPr="00D3459B">
        <w:rPr>
          <w:sz w:val="20"/>
          <w:szCs w:val="20"/>
          <w:lang w:val="it-IT"/>
        </w:rPr>
        <w:t>London: David Fulton.</w:t>
      </w:r>
    </w:p>
    <w:p w:rsidR="00D3459B" w:rsidRDefault="00D3459B" w:rsidP="00D3459B">
      <w:pPr>
        <w:jc w:val="both"/>
        <w:rPr>
          <w:sz w:val="20"/>
          <w:szCs w:val="20"/>
        </w:rPr>
      </w:pPr>
      <w:r w:rsidRPr="00D3459B">
        <w:rPr>
          <w:sz w:val="20"/>
          <w:szCs w:val="20"/>
          <w:lang w:val="it-IT"/>
        </w:rPr>
        <w:t xml:space="preserve">Wu, C., Lo, Y., Feng, H., &amp; Lo, Y. (2010). </w:t>
      </w:r>
      <w:r w:rsidRPr="00D3459B">
        <w:rPr>
          <w:sz w:val="20"/>
          <w:szCs w:val="20"/>
        </w:rPr>
        <w:t>Social</w:t>
      </w:r>
      <w:r w:rsidRPr="00D3459B">
        <w:rPr>
          <w:sz w:val="20"/>
          <w:szCs w:val="20"/>
          <w:lang w:eastAsia="zh-TW"/>
        </w:rPr>
        <w:t xml:space="preserve"> s</w:t>
      </w:r>
      <w:r w:rsidRPr="00D3459B">
        <w:rPr>
          <w:sz w:val="20"/>
          <w:szCs w:val="20"/>
        </w:rPr>
        <w:t xml:space="preserve">kills </w:t>
      </w:r>
      <w:r w:rsidRPr="00D3459B">
        <w:rPr>
          <w:sz w:val="20"/>
          <w:szCs w:val="20"/>
          <w:lang w:eastAsia="zh-TW"/>
        </w:rPr>
        <w:t>t</w:t>
      </w:r>
      <w:r w:rsidRPr="00D3459B">
        <w:rPr>
          <w:sz w:val="20"/>
          <w:szCs w:val="20"/>
        </w:rPr>
        <w:t xml:space="preserve">raining for Taiwanese </w:t>
      </w:r>
      <w:r w:rsidRPr="00D3459B">
        <w:rPr>
          <w:sz w:val="20"/>
          <w:szCs w:val="20"/>
          <w:lang w:eastAsia="zh-TW"/>
        </w:rPr>
        <w:t>s</w:t>
      </w:r>
      <w:r w:rsidRPr="00D3459B">
        <w:rPr>
          <w:sz w:val="20"/>
          <w:szCs w:val="20"/>
        </w:rPr>
        <w:t xml:space="preserve">tudents at </w:t>
      </w:r>
      <w:r w:rsidRPr="00D3459B">
        <w:rPr>
          <w:sz w:val="20"/>
          <w:szCs w:val="20"/>
          <w:lang w:eastAsia="zh-TW"/>
        </w:rPr>
        <w:t>r</w:t>
      </w:r>
      <w:r w:rsidRPr="00D3459B">
        <w:rPr>
          <w:sz w:val="20"/>
          <w:szCs w:val="20"/>
        </w:rPr>
        <w:t xml:space="preserve">isk </w:t>
      </w:r>
      <w:r w:rsidRPr="00D3459B">
        <w:rPr>
          <w:sz w:val="20"/>
          <w:szCs w:val="20"/>
          <w:lang w:eastAsia="zh-TW"/>
        </w:rPr>
        <w:t>f</w:t>
      </w:r>
      <w:r w:rsidRPr="00D3459B">
        <w:rPr>
          <w:sz w:val="20"/>
          <w:szCs w:val="20"/>
        </w:rPr>
        <w:t xml:space="preserve">or </w:t>
      </w:r>
      <w:r w:rsidRPr="00D3459B">
        <w:rPr>
          <w:sz w:val="20"/>
          <w:szCs w:val="20"/>
          <w:lang w:eastAsia="zh-TW"/>
        </w:rPr>
        <w:t>e</w:t>
      </w:r>
      <w:r w:rsidRPr="00D3459B">
        <w:rPr>
          <w:sz w:val="20"/>
          <w:szCs w:val="20"/>
        </w:rPr>
        <w:t xml:space="preserve">motional and </w:t>
      </w:r>
      <w:r w:rsidRPr="00D3459B">
        <w:rPr>
          <w:sz w:val="20"/>
          <w:szCs w:val="20"/>
          <w:lang w:eastAsia="zh-TW"/>
        </w:rPr>
        <w:t>b</w:t>
      </w:r>
      <w:r w:rsidRPr="00D3459B">
        <w:rPr>
          <w:sz w:val="20"/>
          <w:szCs w:val="20"/>
        </w:rPr>
        <w:t xml:space="preserve">ehavioral </w:t>
      </w:r>
      <w:r w:rsidRPr="00D3459B">
        <w:rPr>
          <w:sz w:val="20"/>
          <w:szCs w:val="20"/>
          <w:lang w:eastAsia="zh-TW"/>
        </w:rPr>
        <w:t>d</w:t>
      </w:r>
      <w:r w:rsidRPr="00D3459B">
        <w:rPr>
          <w:sz w:val="20"/>
          <w:szCs w:val="20"/>
        </w:rPr>
        <w:t xml:space="preserve">isorders. </w:t>
      </w:r>
      <w:r w:rsidRPr="00D3459B">
        <w:rPr>
          <w:i/>
          <w:iCs/>
          <w:sz w:val="20"/>
          <w:szCs w:val="20"/>
        </w:rPr>
        <w:t>Journal of Emotional and Behavioral Disorders</w:t>
      </w:r>
      <w:r w:rsidRPr="00D3459B">
        <w:rPr>
          <w:sz w:val="20"/>
          <w:szCs w:val="20"/>
        </w:rPr>
        <w:t>,</w:t>
      </w:r>
      <w:r w:rsidRPr="00D3459B">
        <w:rPr>
          <w:i/>
          <w:sz w:val="20"/>
          <w:szCs w:val="20"/>
        </w:rPr>
        <w:t xml:space="preserve"> 18</w:t>
      </w:r>
      <w:r w:rsidRPr="00D3459B">
        <w:rPr>
          <w:sz w:val="20"/>
          <w:szCs w:val="20"/>
        </w:rPr>
        <w:t>(3), 162-177.</w:t>
      </w:r>
    </w:p>
    <w:p w:rsidR="000978FF" w:rsidRDefault="000978FF" w:rsidP="00D3459B">
      <w:pPr>
        <w:jc w:val="both"/>
        <w:rPr>
          <w:sz w:val="20"/>
          <w:szCs w:val="20"/>
        </w:rPr>
      </w:pPr>
    </w:p>
    <w:p w:rsidR="000978FF" w:rsidRDefault="000978FF" w:rsidP="00D3459B">
      <w:pPr>
        <w:jc w:val="both"/>
        <w:rPr>
          <w:sz w:val="20"/>
          <w:szCs w:val="20"/>
        </w:rPr>
      </w:pPr>
    </w:p>
    <w:p w:rsidR="000978FF" w:rsidRDefault="000978FF" w:rsidP="00D3459B">
      <w:pPr>
        <w:jc w:val="both"/>
        <w:rPr>
          <w:sz w:val="20"/>
          <w:szCs w:val="20"/>
        </w:rPr>
      </w:pPr>
    </w:p>
    <w:p w:rsidR="000978FF" w:rsidRDefault="000978FF" w:rsidP="00D3459B">
      <w:pPr>
        <w:jc w:val="both"/>
        <w:rPr>
          <w:sz w:val="20"/>
          <w:szCs w:val="20"/>
        </w:rPr>
      </w:pPr>
    </w:p>
    <w:p w:rsidR="000978FF" w:rsidRDefault="000978FF" w:rsidP="00D3459B">
      <w:pPr>
        <w:jc w:val="both"/>
        <w:rPr>
          <w:sz w:val="20"/>
          <w:szCs w:val="20"/>
        </w:rPr>
      </w:pPr>
    </w:p>
    <w:p w:rsidR="000978FF" w:rsidRDefault="000978FF" w:rsidP="00D3459B">
      <w:pPr>
        <w:jc w:val="both"/>
        <w:rPr>
          <w:sz w:val="20"/>
          <w:szCs w:val="20"/>
        </w:rPr>
      </w:pPr>
    </w:p>
    <w:p w:rsidR="000978FF" w:rsidRDefault="000978FF" w:rsidP="00D3459B">
      <w:pPr>
        <w:jc w:val="both"/>
        <w:rPr>
          <w:sz w:val="20"/>
          <w:szCs w:val="20"/>
        </w:rPr>
      </w:pPr>
    </w:p>
    <w:p w:rsidR="000978FF" w:rsidRDefault="000978FF" w:rsidP="00D3459B">
      <w:pPr>
        <w:jc w:val="both"/>
        <w:rPr>
          <w:sz w:val="20"/>
          <w:szCs w:val="20"/>
        </w:rPr>
      </w:pPr>
    </w:p>
    <w:p w:rsidR="000978FF" w:rsidRDefault="000978FF" w:rsidP="00D3459B">
      <w:pPr>
        <w:jc w:val="both"/>
        <w:rPr>
          <w:sz w:val="20"/>
          <w:szCs w:val="20"/>
        </w:rPr>
      </w:pPr>
    </w:p>
    <w:p w:rsidR="000978FF" w:rsidRDefault="000978FF" w:rsidP="00D3459B">
      <w:pPr>
        <w:jc w:val="both"/>
        <w:rPr>
          <w:sz w:val="20"/>
          <w:szCs w:val="20"/>
        </w:rPr>
      </w:pPr>
    </w:p>
    <w:p w:rsidR="000978FF" w:rsidRDefault="000978FF" w:rsidP="00D3459B">
      <w:pPr>
        <w:jc w:val="both"/>
        <w:rPr>
          <w:sz w:val="20"/>
          <w:szCs w:val="20"/>
        </w:rPr>
      </w:pPr>
    </w:p>
    <w:p w:rsidR="000978FF" w:rsidRDefault="000978FF" w:rsidP="00D3459B">
      <w:pPr>
        <w:jc w:val="both"/>
        <w:rPr>
          <w:sz w:val="20"/>
          <w:szCs w:val="20"/>
        </w:rPr>
      </w:pPr>
    </w:p>
    <w:p w:rsidR="000978FF" w:rsidRDefault="000978FF" w:rsidP="00D3459B">
      <w:pPr>
        <w:jc w:val="both"/>
        <w:rPr>
          <w:sz w:val="20"/>
          <w:szCs w:val="20"/>
        </w:rPr>
      </w:pPr>
    </w:p>
    <w:p w:rsidR="000978FF" w:rsidRDefault="000978FF" w:rsidP="00D3459B">
      <w:pPr>
        <w:jc w:val="both"/>
        <w:rPr>
          <w:sz w:val="20"/>
          <w:szCs w:val="20"/>
        </w:rPr>
      </w:pPr>
    </w:p>
    <w:p w:rsidR="000978FF" w:rsidRDefault="000978FF" w:rsidP="00D3459B">
      <w:pPr>
        <w:jc w:val="both"/>
        <w:rPr>
          <w:sz w:val="20"/>
          <w:szCs w:val="20"/>
        </w:rPr>
      </w:pPr>
    </w:p>
    <w:p w:rsidR="000978FF" w:rsidRDefault="000978FF" w:rsidP="00D3459B">
      <w:pPr>
        <w:jc w:val="both"/>
        <w:rPr>
          <w:sz w:val="20"/>
          <w:szCs w:val="20"/>
        </w:rPr>
      </w:pPr>
    </w:p>
    <w:p w:rsidR="000978FF" w:rsidRDefault="000978FF" w:rsidP="00D3459B">
      <w:pPr>
        <w:jc w:val="both"/>
        <w:rPr>
          <w:sz w:val="20"/>
          <w:szCs w:val="20"/>
        </w:rPr>
      </w:pPr>
    </w:p>
    <w:p w:rsidR="000978FF" w:rsidRDefault="000978FF" w:rsidP="00D3459B">
      <w:pPr>
        <w:jc w:val="both"/>
        <w:rPr>
          <w:sz w:val="20"/>
          <w:szCs w:val="20"/>
        </w:rPr>
      </w:pPr>
    </w:p>
    <w:p w:rsidR="000978FF" w:rsidRDefault="000978FF" w:rsidP="00D3459B">
      <w:pPr>
        <w:jc w:val="both"/>
        <w:rPr>
          <w:sz w:val="20"/>
          <w:szCs w:val="20"/>
        </w:rPr>
      </w:pPr>
    </w:p>
    <w:p w:rsidR="000978FF" w:rsidRDefault="000978FF" w:rsidP="00D3459B">
      <w:pPr>
        <w:jc w:val="both"/>
        <w:rPr>
          <w:sz w:val="20"/>
          <w:szCs w:val="20"/>
        </w:rPr>
      </w:pPr>
    </w:p>
    <w:p w:rsidR="000978FF" w:rsidRDefault="000978FF" w:rsidP="00D3459B">
      <w:pPr>
        <w:jc w:val="both"/>
        <w:rPr>
          <w:sz w:val="20"/>
          <w:szCs w:val="20"/>
        </w:rPr>
      </w:pPr>
    </w:p>
    <w:p w:rsidR="000978FF" w:rsidRDefault="000978FF" w:rsidP="00D3459B">
      <w:pPr>
        <w:jc w:val="both"/>
        <w:rPr>
          <w:sz w:val="20"/>
          <w:szCs w:val="20"/>
        </w:rPr>
      </w:pPr>
    </w:p>
    <w:p w:rsidR="000978FF" w:rsidRDefault="000978FF" w:rsidP="00D3459B">
      <w:pPr>
        <w:jc w:val="both"/>
        <w:rPr>
          <w:sz w:val="20"/>
          <w:szCs w:val="20"/>
        </w:rPr>
      </w:pPr>
    </w:p>
    <w:p w:rsidR="000978FF" w:rsidRDefault="000978FF" w:rsidP="00D3459B">
      <w:pPr>
        <w:jc w:val="both"/>
        <w:rPr>
          <w:sz w:val="20"/>
          <w:szCs w:val="20"/>
        </w:rPr>
      </w:pPr>
    </w:p>
    <w:p w:rsidR="000978FF" w:rsidRDefault="000978FF" w:rsidP="00D3459B">
      <w:pPr>
        <w:jc w:val="both"/>
        <w:rPr>
          <w:sz w:val="20"/>
          <w:szCs w:val="20"/>
        </w:rPr>
      </w:pPr>
    </w:p>
    <w:p w:rsidR="000978FF" w:rsidRDefault="000978FF" w:rsidP="00D3459B">
      <w:pPr>
        <w:jc w:val="both"/>
        <w:rPr>
          <w:sz w:val="20"/>
          <w:szCs w:val="20"/>
        </w:rPr>
      </w:pPr>
    </w:p>
    <w:p w:rsidR="000978FF" w:rsidRDefault="000978FF" w:rsidP="00D3459B">
      <w:pPr>
        <w:jc w:val="both"/>
        <w:rPr>
          <w:sz w:val="20"/>
          <w:szCs w:val="20"/>
        </w:rPr>
      </w:pPr>
    </w:p>
    <w:p w:rsidR="000978FF" w:rsidRDefault="000978FF" w:rsidP="00D3459B">
      <w:pPr>
        <w:jc w:val="both"/>
        <w:rPr>
          <w:sz w:val="20"/>
          <w:szCs w:val="20"/>
        </w:rPr>
      </w:pPr>
    </w:p>
    <w:p w:rsidR="000978FF" w:rsidRDefault="000978FF" w:rsidP="00D3459B">
      <w:pPr>
        <w:jc w:val="both"/>
        <w:rPr>
          <w:sz w:val="20"/>
          <w:szCs w:val="20"/>
        </w:rPr>
      </w:pPr>
    </w:p>
    <w:p w:rsidR="000978FF" w:rsidRDefault="000978FF" w:rsidP="00D3459B">
      <w:pPr>
        <w:jc w:val="both"/>
        <w:rPr>
          <w:sz w:val="20"/>
          <w:szCs w:val="20"/>
        </w:rPr>
      </w:pPr>
    </w:p>
    <w:p w:rsidR="000978FF" w:rsidRDefault="000978FF" w:rsidP="00D3459B">
      <w:pPr>
        <w:jc w:val="both"/>
        <w:rPr>
          <w:sz w:val="20"/>
          <w:szCs w:val="20"/>
        </w:rPr>
      </w:pPr>
    </w:p>
    <w:p w:rsidR="00CD24DE" w:rsidRPr="00CD24DE" w:rsidRDefault="00CD24DE" w:rsidP="00CD24DE">
      <w:pPr>
        <w:widowControl w:val="0"/>
        <w:autoSpaceDE w:val="0"/>
        <w:autoSpaceDN w:val="0"/>
        <w:adjustRightInd w:val="0"/>
        <w:ind w:right="720"/>
        <w:jc w:val="both"/>
        <w:rPr>
          <w:sz w:val="20"/>
          <w:szCs w:val="20"/>
        </w:rPr>
      </w:pPr>
    </w:p>
    <w:p w:rsidR="00CD24DE" w:rsidRPr="00CD24DE" w:rsidRDefault="00CD24DE" w:rsidP="00CD24DE">
      <w:pPr>
        <w:widowControl w:val="0"/>
        <w:autoSpaceDE w:val="0"/>
        <w:autoSpaceDN w:val="0"/>
        <w:adjustRightInd w:val="0"/>
        <w:ind w:right="720"/>
        <w:jc w:val="both"/>
        <w:rPr>
          <w:bCs/>
          <w:sz w:val="20"/>
          <w:szCs w:val="20"/>
        </w:rPr>
      </w:pPr>
    </w:p>
    <w:p w:rsidR="00CD24DE" w:rsidRPr="00CD24DE" w:rsidRDefault="00CD24DE" w:rsidP="00CD24DE">
      <w:pPr>
        <w:widowControl w:val="0"/>
        <w:autoSpaceDE w:val="0"/>
        <w:autoSpaceDN w:val="0"/>
        <w:adjustRightInd w:val="0"/>
        <w:ind w:right="720"/>
        <w:jc w:val="both"/>
        <w:rPr>
          <w:bCs/>
          <w:sz w:val="20"/>
          <w:szCs w:val="20"/>
        </w:rPr>
      </w:pPr>
    </w:p>
    <w:p w:rsidR="00CD24DE" w:rsidRPr="00CD24DE" w:rsidRDefault="00CD24DE" w:rsidP="00CD24DE">
      <w:pPr>
        <w:widowControl w:val="0"/>
        <w:autoSpaceDE w:val="0"/>
        <w:autoSpaceDN w:val="0"/>
        <w:adjustRightInd w:val="0"/>
        <w:ind w:right="720"/>
        <w:jc w:val="both"/>
        <w:rPr>
          <w:bCs/>
          <w:sz w:val="20"/>
          <w:szCs w:val="20"/>
        </w:rPr>
      </w:pPr>
    </w:p>
    <w:p w:rsidR="00CD24DE" w:rsidRPr="00CD24DE" w:rsidRDefault="00CD24DE" w:rsidP="00CD24DE">
      <w:pPr>
        <w:widowControl w:val="0"/>
        <w:autoSpaceDE w:val="0"/>
        <w:autoSpaceDN w:val="0"/>
        <w:adjustRightInd w:val="0"/>
        <w:ind w:right="720"/>
        <w:jc w:val="both"/>
        <w:rPr>
          <w:bCs/>
          <w:sz w:val="20"/>
          <w:szCs w:val="20"/>
        </w:rPr>
      </w:pPr>
    </w:p>
    <w:p w:rsidR="00CD24DE" w:rsidRPr="00CD24DE" w:rsidRDefault="00CD24DE" w:rsidP="00CD24DE">
      <w:pPr>
        <w:widowControl w:val="0"/>
        <w:autoSpaceDE w:val="0"/>
        <w:autoSpaceDN w:val="0"/>
        <w:adjustRightInd w:val="0"/>
        <w:ind w:right="720"/>
        <w:jc w:val="both"/>
        <w:rPr>
          <w:bCs/>
          <w:sz w:val="20"/>
          <w:szCs w:val="20"/>
        </w:rPr>
      </w:pPr>
    </w:p>
    <w:p w:rsidR="00CD24DE" w:rsidRPr="00CD24DE" w:rsidRDefault="00CD24DE" w:rsidP="00CD24DE">
      <w:pPr>
        <w:widowControl w:val="0"/>
        <w:autoSpaceDE w:val="0"/>
        <w:autoSpaceDN w:val="0"/>
        <w:adjustRightInd w:val="0"/>
        <w:ind w:right="720"/>
        <w:jc w:val="both"/>
        <w:rPr>
          <w:bCs/>
          <w:sz w:val="20"/>
          <w:szCs w:val="20"/>
        </w:rPr>
      </w:pPr>
    </w:p>
    <w:p w:rsidR="00CD24DE" w:rsidRPr="00CD24DE" w:rsidRDefault="00CD24DE" w:rsidP="00CD24DE">
      <w:pPr>
        <w:widowControl w:val="0"/>
        <w:autoSpaceDE w:val="0"/>
        <w:autoSpaceDN w:val="0"/>
        <w:adjustRightInd w:val="0"/>
        <w:jc w:val="center"/>
        <w:rPr>
          <w:b/>
          <w:bCs/>
          <w:sz w:val="20"/>
          <w:szCs w:val="20"/>
        </w:rPr>
      </w:pPr>
      <w:r w:rsidRPr="00CD24DE">
        <w:rPr>
          <w:b/>
          <w:bCs/>
          <w:sz w:val="20"/>
          <w:szCs w:val="20"/>
        </w:rPr>
        <w:t>THE ATTITUDE OF BARBADIAN AND TRINIDADIAN TEACHERS TO INTEGRATION</w:t>
      </w:r>
    </w:p>
    <w:p w:rsidR="00CD24DE" w:rsidRPr="00CD24DE" w:rsidRDefault="00CD24DE" w:rsidP="00CD24DE">
      <w:pPr>
        <w:widowControl w:val="0"/>
        <w:autoSpaceDE w:val="0"/>
        <w:autoSpaceDN w:val="0"/>
        <w:adjustRightInd w:val="0"/>
        <w:ind w:right="720"/>
        <w:jc w:val="center"/>
        <w:rPr>
          <w:b/>
          <w:bCs/>
          <w:sz w:val="20"/>
          <w:szCs w:val="20"/>
        </w:rPr>
      </w:pPr>
    </w:p>
    <w:p w:rsidR="00CD24DE" w:rsidRPr="00CD24DE" w:rsidRDefault="00CD24DE" w:rsidP="00CD24DE">
      <w:pPr>
        <w:ind w:right="720"/>
        <w:jc w:val="center"/>
        <w:rPr>
          <w:b/>
          <w:sz w:val="20"/>
          <w:szCs w:val="20"/>
        </w:rPr>
      </w:pPr>
      <w:r w:rsidRPr="00CD24DE">
        <w:rPr>
          <w:b/>
          <w:sz w:val="20"/>
          <w:szCs w:val="20"/>
        </w:rPr>
        <w:t>Stacey Blackman</w:t>
      </w:r>
    </w:p>
    <w:p w:rsidR="00CD24DE" w:rsidRPr="00CD24DE" w:rsidRDefault="00CD24DE" w:rsidP="00CD24DE">
      <w:pPr>
        <w:ind w:right="720"/>
        <w:jc w:val="center"/>
        <w:rPr>
          <w:i/>
          <w:sz w:val="20"/>
          <w:szCs w:val="20"/>
        </w:rPr>
      </w:pPr>
      <w:r w:rsidRPr="00CD24DE">
        <w:rPr>
          <w:i/>
          <w:sz w:val="20"/>
          <w:szCs w:val="20"/>
        </w:rPr>
        <w:t>University of the West Indies</w:t>
      </w:r>
    </w:p>
    <w:p w:rsidR="00CD24DE" w:rsidRPr="00CD24DE" w:rsidRDefault="00CD24DE" w:rsidP="00CD24DE">
      <w:pPr>
        <w:ind w:right="720"/>
        <w:jc w:val="center"/>
        <w:rPr>
          <w:sz w:val="20"/>
          <w:szCs w:val="20"/>
        </w:rPr>
      </w:pPr>
    </w:p>
    <w:p w:rsidR="00CD24DE" w:rsidRPr="00CD24DE" w:rsidRDefault="00CD24DE" w:rsidP="00CD24DE">
      <w:pPr>
        <w:ind w:right="720"/>
        <w:jc w:val="center"/>
        <w:rPr>
          <w:b/>
          <w:sz w:val="20"/>
          <w:szCs w:val="20"/>
        </w:rPr>
      </w:pPr>
      <w:r w:rsidRPr="00CD24DE">
        <w:rPr>
          <w:b/>
          <w:sz w:val="20"/>
          <w:szCs w:val="20"/>
        </w:rPr>
        <w:t>Dennis Conrad</w:t>
      </w:r>
    </w:p>
    <w:p w:rsidR="00CD24DE" w:rsidRPr="00CD24DE" w:rsidRDefault="00CD24DE" w:rsidP="00CD24DE">
      <w:pPr>
        <w:ind w:right="720"/>
        <w:jc w:val="center"/>
        <w:rPr>
          <w:i/>
          <w:sz w:val="20"/>
          <w:szCs w:val="20"/>
        </w:rPr>
      </w:pPr>
      <w:r w:rsidRPr="00CD24DE">
        <w:rPr>
          <w:i/>
          <w:sz w:val="20"/>
          <w:szCs w:val="20"/>
        </w:rPr>
        <w:t>State University of New York</w:t>
      </w:r>
    </w:p>
    <w:p w:rsidR="00CD24DE" w:rsidRPr="00CD24DE" w:rsidRDefault="00CD24DE" w:rsidP="00CD24DE">
      <w:pPr>
        <w:ind w:right="720"/>
        <w:jc w:val="center"/>
        <w:rPr>
          <w:sz w:val="20"/>
          <w:szCs w:val="20"/>
        </w:rPr>
      </w:pPr>
    </w:p>
    <w:p w:rsidR="00CD24DE" w:rsidRPr="00CD24DE" w:rsidRDefault="00CD24DE" w:rsidP="00CD24DE">
      <w:pPr>
        <w:ind w:right="720"/>
        <w:jc w:val="center"/>
        <w:rPr>
          <w:b/>
          <w:sz w:val="20"/>
          <w:szCs w:val="20"/>
        </w:rPr>
      </w:pPr>
      <w:r w:rsidRPr="00CD24DE">
        <w:rPr>
          <w:b/>
          <w:sz w:val="20"/>
          <w:szCs w:val="20"/>
        </w:rPr>
        <w:t>Launcelot Brown</w:t>
      </w:r>
    </w:p>
    <w:p w:rsidR="00CD24DE" w:rsidRPr="00CD24DE" w:rsidRDefault="00CD24DE" w:rsidP="00CD24DE">
      <w:pPr>
        <w:ind w:right="720"/>
        <w:jc w:val="center"/>
        <w:rPr>
          <w:i/>
          <w:sz w:val="20"/>
          <w:szCs w:val="20"/>
        </w:rPr>
      </w:pPr>
      <w:r w:rsidRPr="00CD24DE">
        <w:rPr>
          <w:i/>
          <w:sz w:val="20"/>
          <w:szCs w:val="20"/>
        </w:rPr>
        <w:t>Duquesne University</w:t>
      </w:r>
    </w:p>
    <w:p w:rsidR="00CD24DE" w:rsidRPr="00CD24DE" w:rsidRDefault="00CD24DE" w:rsidP="00CD24DE">
      <w:pPr>
        <w:ind w:right="720"/>
        <w:jc w:val="center"/>
        <w:rPr>
          <w:sz w:val="20"/>
          <w:szCs w:val="20"/>
        </w:rPr>
      </w:pPr>
    </w:p>
    <w:p w:rsidR="00CD24DE" w:rsidRPr="00CD24DE" w:rsidRDefault="00CD24DE" w:rsidP="00CD24DE">
      <w:pPr>
        <w:ind w:right="720"/>
        <w:jc w:val="both"/>
        <w:rPr>
          <w:sz w:val="20"/>
          <w:szCs w:val="20"/>
        </w:rPr>
      </w:pPr>
    </w:p>
    <w:p w:rsidR="00CD24DE" w:rsidRPr="00CD24DE" w:rsidRDefault="00CD24DE" w:rsidP="00CD24DE">
      <w:pPr>
        <w:ind w:left="720" w:right="720"/>
        <w:jc w:val="both"/>
        <w:rPr>
          <w:sz w:val="20"/>
          <w:szCs w:val="20"/>
        </w:rPr>
      </w:pPr>
      <w:r w:rsidRPr="00CD24DE">
        <w:rPr>
          <w:i/>
          <w:sz w:val="20"/>
          <w:szCs w:val="20"/>
        </w:rPr>
        <w:t xml:space="preserve">This quantitative study investigated the opinions of primary school teachers regarding the integration process in Barbados and Trinidad.   It utilized a cross sectional survey design and inferential statistics.   Data collection was facilitated through the </w:t>
      </w:r>
      <w:r w:rsidRPr="00CD24DE">
        <w:rPr>
          <w:i/>
          <w:iCs/>
          <w:sz w:val="20"/>
          <w:szCs w:val="20"/>
        </w:rPr>
        <w:t>Opinions Relative to Integration Scale</w:t>
      </w:r>
      <w:r w:rsidRPr="00CD24DE">
        <w:rPr>
          <w:i/>
          <w:sz w:val="20"/>
          <w:szCs w:val="20"/>
        </w:rPr>
        <w:t xml:space="preserve"> developed by Antonak and Larrivee (1995).   Four research questions were addressed: (1) what are teachers’ attitudes towards the integration of students with disabilities? (2) what differences exist between teachers' attitudes in Barbados and Trinidad? (3) what differences exist between males and female teachers’ attitudes t</w:t>
      </w:r>
      <w:r w:rsidRPr="00CD24DE">
        <w:rPr>
          <w:i/>
          <w:spacing w:val="-1"/>
          <w:sz w:val="20"/>
          <w:szCs w:val="20"/>
        </w:rPr>
        <w:t>o</w:t>
      </w:r>
      <w:r w:rsidRPr="00CD24DE">
        <w:rPr>
          <w:i/>
          <w:sz w:val="20"/>
          <w:szCs w:val="20"/>
        </w:rPr>
        <w:t>wards the integration of students with special needs? (4) do novice and more experienced teachers differ in their attitudes toward the integration of students with disabilities? Results suggested that Barbadian and Trinidadian express ambivalent attitudes towards including students with disabilities in regular education settings.   Implications for teacher training are discussed.</w:t>
      </w:r>
    </w:p>
    <w:p w:rsidR="00CD24DE" w:rsidRPr="00CD24DE" w:rsidRDefault="00CD24DE" w:rsidP="00CD24DE">
      <w:pPr>
        <w:widowControl w:val="0"/>
        <w:tabs>
          <w:tab w:val="left" w:pos="90"/>
        </w:tabs>
        <w:autoSpaceDE w:val="0"/>
        <w:autoSpaceDN w:val="0"/>
        <w:adjustRightInd w:val="0"/>
        <w:jc w:val="both"/>
        <w:rPr>
          <w:sz w:val="20"/>
          <w:szCs w:val="20"/>
        </w:rPr>
      </w:pPr>
    </w:p>
    <w:p w:rsidR="00CD24DE" w:rsidRPr="00CD24DE" w:rsidRDefault="00CD24DE" w:rsidP="00CD24DE">
      <w:pPr>
        <w:widowControl w:val="0"/>
        <w:tabs>
          <w:tab w:val="left" w:pos="90"/>
        </w:tabs>
        <w:autoSpaceDE w:val="0"/>
        <w:autoSpaceDN w:val="0"/>
        <w:adjustRightInd w:val="0"/>
        <w:jc w:val="both"/>
        <w:rPr>
          <w:sz w:val="20"/>
          <w:szCs w:val="20"/>
        </w:rPr>
      </w:pP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Reform initiatives over the last 30 years in Barbados and Trinidad and Tobago have been aimed at enhancing inclusive education practices.   On-going research recognizes the critical roles that teachers,</w:t>
      </w:r>
      <w:r w:rsidRPr="00CD24DE">
        <w:rPr>
          <w:spacing w:val="-1"/>
          <w:sz w:val="20"/>
          <w:szCs w:val="20"/>
        </w:rPr>
        <w:t xml:space="preserve"> </w:t>
      </w:r>
      <w:r w:rsidRPr="00CD24DE">
        <w:rPr>
          <w:sz w:val="20"/>
          <w:szCs w:val="20"/>
        </w:rPr>
        <w:t xml:space="preserve">and by extension their opinions, play in facilitating or hindering educational reform to facilitate inclusion or integration as the process is also referred to within these countries.   In the Caribbean policy makers face a considerable challenge implementing inclusive education especially since education is regarded as having an entrenched elitism linked to a colonized past.   We acknowledge the broader interpretation of  ‘inclusive education’ as relating to socially just pedagogy for all citizens, regardless of age, ethnicity, race, religion, socioeconomic status, academic abilities, sexual orientation, and location.   Indeed, we applaud this challenge of language to established exclusionary practices evident in schools and society (Conrad, Paul, Bruce, Charles, &amp; Felix, 2010).   However, for purposes of this paper, we will focus on children who have been described as having special needs, exceptionalities, or disabilities.   We will use the term interchangeably with ‘integration’.   </w:t>
      </w:r>
    </w:p>
    <w:p w:rsidR="00CD24DE" w:rsidRPr="00CD24DE" w:rsidRDefault="00CD24DE" w:rsidP="00CD24DE">
      <w:pPr>
        <w:widowControl w:val="0"/>
        <w:tabs>
          <w:tab w:val="left" w:pos="90"/>
        </w:tabs>
        <w:autoSpaceDE w:val="0"/>
        <w:autoSpaceDN w:val="0"/>
        <w:adjustRightInd w:val="0"/>
        <w:jc w:val="both"/>
        <w:rPr>
          <w:sz w:val="20"/>
          <w:szCs w:val="20"/>
        </w:rPr>
      </w:pP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For the Caribbean, inclusive education also referred to as integration is more readily evidenced through policy development, and rhetoric rather than legislation.   As such, teacher resistance and public opinion are as important as government policy in supporting or subverting the cause.   Determining the opinions of primary</w:t>
      </w:r>
      <w:r w:rsidRPr="00CD24DE">
        <w:rPr>
          <w:position w:val="-1"/>
          <w:sz w:val="20"/>
          <w:szCs w:val="20"/>
        </w:rPr>
        <w:t xml:space="preserve"> school</w:t>
      </w:r>
      <w:r w:rsidRPr="00CD24DE">
        <w:rPr>
          <w:spacing w:val="-10"/>
          <w:position w:val="-1"/>
          <w:sz w:val="20"/>
          <w:szCs w:val="20"/>
        </w:rPr>
        <w:t xml:space="preserve"> </w:t>
      </w:r>
      <w:r w:rsidRPr="00CD24DE">
        <w:rPr>
          <w:position w:val="-1"/>
          <w:sz w:val="20"/>
          <w:szCs w:val="20"/>
        </w:rPr>
        <w:t xml:space="preserve">teachers in these two Caribbean countries independent Barbados and the twin island republic </w:t>
      </w:r>
      <w:r w:rsidRPr="00CD24DE">
        <w:rPr>
          <w:sz w:val="20"/>
          <w:szCs w:val="20"/>
        </w:rPr>
        <w:t>of Trinidad and Tobago can go a long way to facilitating a model of inclusive education.</w:t>
      </w:r>
    </w:p>
    <w:p w:rsidR="00CD24DE" w:rsidRPr="00CD24DE" w:rsidRDefault="00CD24DE" w:rsidP="00CD24DE">
      <w:pPr>
        <w:widowControl w:val="0"/>
        <w:tabs>
          <w:tab w:val="left" w:pos="90"/>
        </w:tabs>
        <w:autoSpaceDE w:val="0"/>
        <w:autoSpaceDN w:val="0"/>
        <w:adjustRightInd w:val="0"/>
        <w:jc w:val="both"/>
        <w:rPr>
          <w:b/>
          <w:bCs/>
          <w:sz w:val="20"/>
          <w:szCs w:val="20"/>
        </w:rPr>
      </w:pPr>
    </w:p>
    <w:p w:rsidR="00CD24DE" w:rsidRPr="00CD24DE" w:rsidRDefault="00CD24DE" w:rsidP="00CD24DE">
      <w:pPr>
        <w:widowControl w:val="0"/>
        <w:tabs>
          <w:tab w:val="left" w:pos="90"/>
        </w:tabs>
        <w:autoSpaceDE w:val="0"/>
        <w:autoSpaceDN w:val="0"/>
        <w:adjustRightInd w:val="0"/>
        <w:jc w:val="both"/>
        <w:rPr>
          <w:i/>
          <w:sz w:val="20"/>
          <w:szCs w:val="20"/>
        </w:rPr>
      </w:pPr>
      <w:r w:rsidRPr="00CD24DE">
        <w:rPr>
          <w:bCs/>
          <w:i/>
          <w:sz w:val="20"/>
          <w:szCs w:val="20"/>
        </w:rPr>
        <w:t>In the Land of the Flying Fish</w:t>
      </w: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 xml:space="preserve">Barbados, the most easterly of the islands that comprise the Caribbean archipelago, </w:t>
      </w:r>
      <w:r w:rsidRPr="00CD24DE">
        <w:rPr>
          <w:spacing w:val="-10"/>
          <w:sz w:val="20"/>
          <w:szCs w:val="20"/>
        </w:rPr>
        <w:t xml:space="preserve">lies 250 miles to the north-east of Trinidad and Tobago.   It is approximately 166 square miles, and considered to be the most developed of the Caribbean islands.   The education system </w:t>
      </w:r>
      <w:r w:rsidRPr="00CD24DE">
        <w:rPr>
          <w:sz w:val="20"/>
          <w:szCs w:val="20"/>
        </w:rPr>
        <w:t>ranges from pre-school, through primary, secondary, and tertiary education; catering for 28,000 primary school age students from a population of 280,000 (Barbados, Ministry of Education,2008).   The Barbados government responded to an international trend towards inclusive education ingrained in the 1994 Salamanca Statement and promoted by UNESCO, this in turn had implications for teacher education, curricula, and public policy.   According to the UNESCO’s 2007 International Bureau of Education, teacher education while not the only strategy remains a critical and promising effort (UNESC</w:t>
      </w:r>
      <w:r w:rsidRPr="00CD24DE">
        <w:rPr>
          <w:spacing w:val="-1"/>
          <w:sz w:val="20"/>
          <w:szCs w:val="20"/>
        </w:rPr>
        <w:t>O</w:t>
      </w:r>
      <w:r w:rsidRPr="00CD24DE">
        <w:rPr>
          <w:sz w:val="20"/>
          <w:szCs w:val="20"/>
        </w:rPr>
        <w:t>- IBE, 2007).  The government has invested significantly in teacher education through collaborative efforts with the Mount St. Vincent University, Canada, and Barbados’ Erdiston Teachers College.   Other efforts are being made at the Cave Hill Campus of the University of the West Indies - School of Education.   Programs include a M.ED (Inclusive and Special Education), B. Ed (Sp. Ed.) and Educational Psychology.   In addition, varying models of leadership, collaboration and classroom management models have been introduced targeting learners at risk in areas of literacy and numeracy.</w:t>
      </w:r>
    </w:p>
    <w:p w:rsidR="00CD24DE" w:rsidRPr="00CD24DE" w:rsidRDefault="00CD24DE" w:rsidP="00CD24DE">
      <w:pPr>
        <w:widowControl w:val="0"/>
        <w:tabs>
          <w:tab w:val="left" w:pos="90"/>
        </w:tabs>
        <w:autoSpaceDE w:val="0"/>
        <w:autoSpaceDN w:val="0"/>
        <w:adjustRightInd w:val="0"/>
        <w:jc w:val="both"/>
        <w:rPr>
          <w:sz w:val="20"/>
          <w:szCs w:val="20"/>
        </w:rPr>
      </w:pP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Through its special education policy reform, the Ministry of Education in Barbados uses both ‘pull –out’ and full inclusion models.   The former facilitates part regular/part resource centre and itinerant services through learning Support Coordinators.  Students in the</w:t>
      </w:r>
      <w:r w:rsidRPr="00CD24DE">
        <w:rPr>
          <w:spacing w:val="-10"/>
          <w:sz w:val="20"/>
          <w:szCs w:val="20"/>
        </w:rPr>
        <w:t xml:space="preserve"> </w:t>
      </w:r>
      <w:r w:rsidRPr="00CD24DE">
        <w:rPr>
          <w:sz w:val="20"/>
          <w:szCs w:val="20"/>
        </w:rPr>
        <w:t>full inclusion model remain in the regular classroom all of the time and participate via a modified curriculum or more responsive individualized pe</w:t>
      </w:r>
      <w:r w:rsidRPr="00CD24DE">
        <w:rPr>
          <w:spacing w:val="-1"/>
          <w:sz w:val="20"/>
          <w:szCs w:val="20"/>
        </w:rPr>
        <w:t>d</w:t>
      </w:r>
      <w:r w:rsidRPr="00CD24DE">
        <w:rPr>
          <w:sz w:val="20"/>
          <w:szCs w:val="20"/>
        </w:rPr>
        <w:t>agogy and adaptive curricula.</w:t>
      </w:r>
    </w:p>
    <w:p w:rsidR="00CD24DE" w:rsidRPr="00CD24DE" w:rsidRDefault="00CD24DE" w:rsidP="00CD24DE">
      <w:pPr>
        <w:widowControl w:val="0"/>
        <w:tabs>
          <w:tab w:val="left" w:pos="90"/>
        </w:tabs>
        <w:autoSpaceDE w:val="0"/>
        <w:autoSpaceDN w:val="0"/>
        <w:adjustRightInd w:val="0"/>
        <w:jc w:val="both"/>
        <w:rPr>
          <w:sz w:val="20"/>
          <w:szCs w:val="20"/>
        </w:rPr>
      </w:pP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Barbados articulates a position that education is</w:t>
      </w:r>
      <w:r w:rsidRPr="00CD24DE">
        <w:rPr>
          <w:spacing w:val="-10"/>
          <w:sz w:val="20"/>
          <w:szCs w:val="20"/>
        </w:rPr>
        <w:t xml:space="preserve"> </w:t>
      </w:r>
      <w:r w:rsidRPr="00CD24DE">
        <w:rPr>
          <w:sz w:val="20"/>
          <w:szCs w:val="20"/>
        </w:rPr>
        <w:t>a basic human right and advocates internationally for equal access to education for all</w:t>
      </w:r>
      <w:r w:rsidRPr="00CD24DE">
        <w:rPr>
          <w:w w:val="1"/>
          <w:sz w:val="20"/>
          <w:szCs w:val="20"/>
        </w:rPr>
        <w:t xml:space="preserve"> </w:t>
      </w:r>
      <w:r w:rsidRPr="00CD24DE">
        <w:rPr>
          <w:sz w:val="20"/>
          <w:szCs w:val="20"/>
        </w:rPr>
        <w:t>categories of persons with disabilities as an integrated part of its education system.   The government has reiterated its commitment to developing a special education policy to address the diverse needs of all learners where access, belonging, acceptance, and a sense of community meets the needs of students with mental and physical challenges in regular schools.</w:t>
      </w:r>
    </w:p>
    <w:p w:rsidR="00CD24DE" w:rsidRPr="00CD24DE" w:rsidRDefault="00CD24DE" w:rsidP="00CD24DE">
      <w:pPr>
        <w:widowControl w:val="0"/>
        <w:tabs>
          <w:tab w:val="left" w:pos="90"/>
        </w:tabs>
        <w:autoSpaceDE w:val="0"/>
        <w:autoSpaceDN w:val="0"/>
        <w:adjustRightInd w:val="0"/>
        <w:jc w:val="both"/>
        <w:rPr>
          <w:b/>
          <w:bCs/>
          <w:sz w:val="20"/>
          <w:szCs w:val="20"/>
        </w:rPr>
      </w:pPr>
    </w:p>
    <w:p w:rsidR="00CD24DE" w:rsidRPr="00CD24DE" w:rsidRDefault="00CD24DE" w:rsidP="00CD24DE">
      <w:pPr>
        <w:widowControl w:val="0"/>
        <w:tabs>
          <w:tab w:val="left" w:pos="90"/>
        </w:tabs>
        <w:autoSpaceDE w:val="0"/>
        <w:autoSpaceDN w:val="0"/>
        <w:adjustRightInd w:val="0"/>
        <w:jc w:val="both"/>
        <w:rPr>
          <w:i/>
          <w:sz w:val="20"/>
          <w:szCs w:val="20"/>
        </w:rPr>
      </w:pPr>
      <w:r w:rsidRPr="00CD24DE">
        <w:rPr>
          <w:bCs/>
          <w:i/>
          <w:sz w:val="20"/>
          <w:szCs w:val="20"/>
        </w:rPr>
        <w:t>Land of Calypso and Steelpan</w:t>
      </w: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Trinidad</w:t>
      </w:r>
      <w:r w:rsidRPr="00CD24DE">
        <w:rPr>
          <w:spacing w:val="-10"/>
          <w:sz w:val="20"/>
          <w:szCs w:val="20"/>
        </w:rPr>
        <w:t xml:space="preserve"> </w:t>
      </w:r>
      <w:r w:rsidRPr="00CD24DE">
        <w:rPr>
          <w:sz w:val="20"/>
          <w:szCs w:val="20"/>
        </w:rPr>
        <w:t>and Tobago is the southernmost of the Caribbean islands.   It comprises 1980 square miles and is located just northeast of Venezuela and northwest of Guyana.   Trinidad and Tobago’s economy is primarily industrial.   The primary school population is 133,692 from an overall population of 1.3 million (National Report on the Development of Education in Trinidad and Tobago: Inclusive Education, 2008).   There</w:t>
      </w:r>
      <w:r w:rsidRPr="00CD24DE">
        <w:rPr>
          <w:spacing w:val="-10"/>
          <w:sz w:val="20"/>
          <w:szCs w:val="20"/>
        </w:rPr>
        <w:t xml:space="preserve"> </w:t>
      </w:r>
      <w:r w:rsidRPr="00CD24DE">
        <w:rPr>
          <w:sz w:val="20"/>
          <w:szCs w:val="20"/>
        </w:rPr>
        <w:t>are five levels of educational institutions: early childhood, primary, secondary, post-secondary/non-tertiary, and tertiary according to the National Report (2008).   The administration of these institutions is organized according to eight ge</w:t>
      </w:r>
      <w:r w:rsidRPr="00CD24DE">
        <w:rPr>
          <w:spacing w:val="-1"/>
          <w:sz w:val="20"/>
          <w:szCs w:val="20"/>
        </w:rPr>
        <w:t>o</w:t>
      </w:r>
      <w:r w:rsidRPr="00CD24DE">
        <w:rPr>
          <w:sz w:val="20"/>
          <w:szCs w:val="20"/>
        </w:rPr>
        <w:t>- educational districts.</w:t>
      </w:r>
    </w:p>
    <w:p w:rsidR="00CD24DE" w:rsidRPr="00CD24DE" w:rsidRDefault="00CD24DE" w:rsidP="00CD24DE">
      <w:pPr>
        <w:widowControl w:val="0"/>
        <w:tabs>
          <w:tab w:val="left" w:pos="90"/>
        </w:tabs>
        <w:autoSpaceDE w:val="0"/>
        <w:autoSpaceDN w:val="0"/>
        <w:adjustRightInd w:val="0"/>
        <w:jc w:val="both"/>
        <w:rPr>
          <w:sz w:val="20"/>
          <w:szCs w:val="20"/>
        </w:rPr>
      </w:pP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An</w:t>
      </w:r>
      <w:r w:rsidRPr="00CD24DE">
        <w:rPr>
          <w:spacing w:val="-10"/>
          <w:sz w:val="20"/>
          <w:szCs w:val="20"/>
        </w:rPr>
        <w:t xml:space="preserve"> </w:t>
      </w:r>
      <w:r w:rsidRPr="00CD24DE">
        <w:rPr>
          <w:sz w:val="20"/>
          <w:szCs w:val="20"/>
        </w:rPr>
        <w:t>estimated 25% of students have exceptional needs related to learning and behavioural challenges.   The National Policy on Student Support Services (2004) p</w:t>
      </w:r>
      <w:r w:rsidRPr="00CD24DE">
        <w:rPr>
          <w:spacing w:val="-1"/>
          <w:sz w:val="20"/>
          <w:szCs w:val="20"/>
        </w:rPr>
        <w:t>o</w:t>
      </w:r>
      <w:r w:rsidRPr="00CD24DE">
        <w:rPr>
          <w:sz w:val="20"/>
          <w:szCs w:val="20"/>
        </w:rPr>
        <w:t>sits that 78% of students referred are characterized with combined learning and behavioural challenges.   Such students are integrated into the nation’s 545 primary schools (64 being private) and 929 early childhood centres (public and private).</w:t>
      </w:r>
    </w:p>
    <w:p w:rsidR="00CD24DE" w:rsidRPr="00CD24DE" w:rsidRDefault="00CD24DE" w:rsidP="00CD24DE">
      <w:pPr>
        <w:widowControl w:val="0"/>
        <w:tabs>
          <w:tab w:val="left" w:pos="90"/>
        </w:tabs>
        <w:autoSpaceDE w:val="0"/>
        <w:autoSpaceDN w:val="0"/>
        <w:adjustRightInd w:val="0"/>
        <w:jc w:val="both"/>
        <w:rPr>
          <w:sz w:val="20"/>
          <w:szCs w:val="20"/>
        </w:rPr>
      </w:pP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In</w:t>
      </w:r>
      <w:r w:rsidRPr="00CD24DE">
        <w:rPr>
          <w:spacing w:val="-10"/>
          <w:sz w:val="20"/>
          <w:szCs w:val="20"/>
        </w:rPr>
        <w:t xml:space="preserve"> </w:t>
      </w:r>
      <w:r w:rsidRPr="00CD24DE">
        <w:rPr>
          <w:sz w:val="20"/>
          <w:szCs w:val="20"/>
        </w:rPr>
        <w:t>1980, the government set up a special unit aimed at establishing guidelines and supervising select government assisted special schools.   The Special Education Unit as it was subsequently named, assumed immediate responsibility for six government</w:t>
      </w:r>
      <w:r w:rsidRPr="00CD24DE">
        <w:rPr>
          <w:position w:val="-1"/>
          <w:sz w:val="20"/>
          <w:szCs w:val="20"/>
        </w:rPr>
        <w:t xml:space="preserve"> assis</w:t>
      </w:r>
      <w:r w:rsidRPr="00CD24DE">
        <w:rPr>
          <w:spacing w:val="-10"/>
          <w:position w:val="-1"/>
          <w:sz w:val="20"/>
          <w:szCs w:val="20"/>
        </w:rPr>
        <w:t xml:space="preserve">ted special </w:t>
      </w:r>
      <w:r w:rsidRPr="00CD24DE">
        <w:rPr>
          <w:position w:val="-1"/>
          <w:sz w:val="20"/>
          <w:szCs w:val="20"/>
        </w:rPr>
        <w:t>schools.   When the first and only government developed special school</w:t>
      </w:r>
      <w:r w:rsidRPr="00CD24DE">
        <w:rPr>
          <w:sz w:val="20"/>
          <w:szCs w:val="20"/>
        </w:rPr>
        <w:t xml:space="preserve"> -- the</w:t>
      </w:r>
      <w:r w:rsidRPr="00CD24DE">
        <w:rPr>
          <w:spacing w:val="-10"/>
          <w:sz w:val="20"/>
          <w:szCs w:val="20"/>
        </w:rPr>
        <w:t xml:space="preserve"> </w:t>
      </w:r>
      <w:r w:rsidRPr="00CD24DE">
        <w:rPr>
          <w:sz w:val="20"/>
          <w:szCs w:val="20"/>
        </w:rPr>
        <w:t>Pointe-a-Pierre Government Special School -- was developed in 1988, it was subsumed under the Unit’s authority.</w:t>
      </w:r>
    </w:p>
    <w:p w:rsidR="00CD24DE" w:rsidRPr="00CD24DE" w:rsidRDefault="00CD24DE" w:rsidP="00CD24DE">
      <w:pPr>
        <w:widowControl w:val="0"/>
        <w:tabs>
          <w:tab w:val="left" w:pos="90"/>
        </w:tabs>
        <w:autoSpaceDE w:val="0"/>
        <w:autoSpaceDN w:val="0"/>
        <w:adjustRightInd w:val="0"/>
        <w:jc w:val="both"/>
        <w:rPr>
          <w:sz w:val="20"/>
          <w:szCs w:val="20"/>
        </w:rPr>
      </w:pP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Between</w:t>
      </w:r>
      <w:r w:rsidRPr="00CD24DE">
        <w:rPr>
          <w:spacing w:val="-10"/>
          <w:sz w:val="20"/>
          <w:szCs w:val="20"/>
        </w:rPr>
        <w:t xml:space="preserve"> </w:t>
      </w:r>
      <w:r w:rsidRPr="00CD24DE">
        <w:rPr>
          <w:sz w:val="20"/>
          <w:szCs w:val="20"/>
        </w:rPr>
        <w:t>1987 and 1990, the Ministry of Education organized a special education sensitization project in collaboration with the Canadian International Development Agency (CIDA) and the University of Manitoba.   This targeted teachers and senior educational personnel and went a long way to set a foundation for inclusive practice.   The Pilgrim’s Report [National Consultation on Special Education, 1990] and the</w:t>
      </w:r>
      <w:r w:rsidRPr="00CD24DE">
        <w:rPr>
          <w:spacing w:val="-1"/>
          <w:sz w:val="20"/>
          <w:szCs w:val="20"/>
        </w:rPr>
        <w:t xml:space="preserve"> </w:t>
      </w:r>
      <w:r w:rsidRPr="00CD24DE">
        <w:rPr>
          <w:sz w:val="20"/>
          <w:szCs w:val="20"/>
        </w:rPr>
        <w:t>National Task Force on Education (White Paper) Education Policy Paper 1993</w:t>
      </w:r>
      <w:r w:rsidRPr="00CD24DE">
        <w:rPr>
          <w:spacing w:val="-1"/>
          <w:sz w:val="20"/>
          <w:szCs w:val="20"/>
        </w:rPr>
        <w:t xml:space="preserve"> </w:t>
      </w:r>
      <w:r w:rsidRPr="00CD24DE">
        <w:rPr>
          <w:sz w:val="20"/>
          <w:szCs w:val="20"/>
        </w:rPr>
        <w:t>- 2003 further emphasized that students with special needs have the</w:t>
      </w:r>
      <w:r w:rsidRPr="00CD24DE">
        <w:rPr>
          <w:spacing w:val="-1"/>
          <w:sz w:val="20"/>
          <w:szCs w:val="20"/>
        </w:rPr>
        <w:t xml:space="preserve"> </w:t>
      </w:r>
      <w:r w:rsidRPr="00CD24DE">
        <w:rPr>
          <w:sz w:val="20"/>
          <w:szCs w:val="20"/>
        </w:rPr>
        <w:t xml:space="preserve">right to optimum development in a wholesome and equitable educational environment.   By 1997, special education teachers had organized themselves and in collaboration with the teachers association and the University of Sheffield pioneered its own education initiative (Pedro &amp; Conrad, 2006).   The 2004 Report on the Development of Education in Trinidad and Tobago, asserted governments’ commitment to a socially inclusive education system, and the need to sustain </w:t>
      </w:r>
      <w:r w:rsidRPr="00CD24DE">
        <w:rPr>
          <w:spacing w:val="-1"/>
          <w:sz w:val="20"/>
          <w:szCs w:val="20"/>
        </w:rPr>
        <w:t>s</w:t>
      </w:r>
      <w:r w:rsidRPr="00CD24DE">
        <w:rPr>
          <w:sz w:val="20"/>
          <w:szCs w:val="20"/>
        </w:rPr>
        <w:t>uch practices.   In 2004, the Student Support Services Division (SSSD) was established.   It services the needs of all students in all regular and special schools through an Inclusion Specialist and seven educational district teams.   Such services include prevention, early identification of and intervention for identified students, as well as to provide parent and in-service education.   In 2007, Trinidad and Tobago formally signed the UN Convention on the rights of persons who are</w:t>
      </w:r>
      <w:r w:rsidRPr="00CD24DE">
        <w:rPr>
          <w:spacing w:val="-10"/>
          <w:sz w:val="20"/>
          <w:szCs w:val="20"/>
        </w:rPr>
        <w:t xml:space="preserve"> </w:t>
      </w:r>
      <w:r w:rsidRPr="00CD24DE">
        <w:rPr>
          <w:sz w:val="20"/>
          <w:szCs w:val="20"/>
        </w:rPr>
        <w:t>perceived or/and identified as having disabilities.</w:t>
      </w:r>
    </w:p>
    <w:p w:rsidR="00CD24DE" w:rsidRPr="00CD24DE" w:rsidRDefault="00CD24DE" w:rsidP="00CD24DE">
      <w:pPr>
        <w:widowControl w:val="0"/>
        <w:tabs>
          <w:tab w:val="left" w:pos="90"/>
        </w:tabs>
        <w:autoSpaceDE w:val="0"/>
        <w:autoSpaceDN w:val="0"/>
        <w:adjustRightInd w:val="0"/>
        <w:jc w:val="both"/>
        <w:rPr>
          <w:bCs/>
          <w:i/>
          <w:sz w:val="20"/>
          <w:szCs w:val="20"/>
        </w:rPr>
      </w:pPr>
    </w:p>
    <w:p w:rsidR="00CD24DE" w:rsidRPr="00CD24DE" w:rsidRDefault="00CD24DE" w:rsidP="00CD24DE">
      <w:pPr>
        <w:widowControl w:val="0"/>
        <w:tabs>
          <w:tab w:val="left" w:pos="90"/>
        </w:tabs>
        <w:autoSpaceDE w:val="0"/>
        <w:autoSpaceDN w:val="0"/>
        <w:adjustRightInd w:val="0"/>
        <w:jc w:val="both"/>
        <w:rPr>
          <w:bCs/>
          <w:i/>
          <w:sz w:val="20"/>
          <w:szCs w:val="20"/>
        </w:rPr>
      </w:pPr>
      <w:r w:rsidRPr="00CD24DE">
        <w:rPr>
          <w:bCs/>
          <w:i/>
          <w:sz w:val="20"/>
          <w:szCs w:val="20"/>
        </w:rPr>
        <w:t>Integration</w:t>
      </w: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Often within the Caribbean, integration and inclusion is used interchangeably.   One might argue that integration is generally the reality and inclusion the goal (Conrad &amp; Brown, 2011).   Overall, integration</w:t>
      </w:r>
      <w:r w:rsidRPr="00CD24DE">
        <w:rPr>
          <w:spacing w:val="-10"/>
          <w:sz w:val="20"/>
          <w:szCs w:val="20"/>
        </w:rPr>
        <w:t xml:space="preserve"> </w:t>
      </w:r>
      <w:r w:rsidRPr="00CD24DE">
        <w:rPr>
          <w:sz w:val="20"/>
          <w:szCs w:val="20"/>
        </w:rPr>
        <w:t>aims at facilitating the opening of doors and the lowering of discriminatory barriers to the optimum education of students with special educational needs.   Integrating students with disabilities within regular e</w:t>
      </w:r>
      <w:r w:rsidRPr="00CD24DE">
        <w:rPr>
          <w:spacing w:val="-1"/>
          <w:sz w:val="20"/>
          <w:szCs w:val="20"/>
        </w:rPr>
        <w:t>d</w:t>
      </w:r>
      <w:r w:rsidRPr="00CD24DE">
        <w:rPr>
          <w:sz w:val="20"/>
          <w:szCs w:val="20"/>
        </w:rPr>
        <w:t>ucation contexts helps children accept differences, increases tolerance, appreciation, and understanding of others, and contributes</w:t>
      </w:r>
      <w:r w:rsidRPr="00CD24DE">
        <w:rPr>
          <w:spacing w:val="-10"/>
          <w:sz w:val="20"/>
          <w:szCs w:val="20"/>
        </w:rPr>
        <w:t xml:space="preserve"> </w:t>
      </w:r>
      <w:r w:rsidRPr="00CD24DE">
        <w:rPr>
          <w:sz w:val="20"/>
          <w:szCs w:val="20"/>
        </w:rPr>
        <w:t>to citizenship preparation (Hammond &amp; Ingalls, 200</w:t>
      </w:r>
      <w:r w:rsidRPr="00CD24DE">
        <w:rPr>
          <w:spacing w:val="-1"/>
          <w:sz w:val="20"/>
          <w:szCs w:val="20"/>
        </w:rPr>
        <w:t>3</w:t>
      </w:r>
      <w:r w:rsidRPr="00CD24DE">
        <w:rPr>
          <w:sz w:val="20"/>
          <w:szCs w:val="20"/>
        </w:rPr>
        <w:t>; Leatherman &amp; Niemeyer, 2005).</w:t>
      </w:r>
    </w:p>
    <w:p w:rsidR="00CD24DE" w:rsidRPr="00CD24DE" w:rsidRDefault="00CD24DE" w:rsidP="00CD24DE">
      <w:pPr>
        <w:pStyle w:val="NormalWeb"/>
        <w:tabs>
          <w:tab w:val="left" w:pos="90"/>
        </w:tabs>
        <w:spacing w:before="0" w:beforeAutospacing="0" w:after="0"/>
        <w:jc w:val="both"/>
        <w:rPr>
          <w:sz w:val="20"/>
          <w:szCs w:val="20"/>
        </w:rPr>
      </w:pPr>
    </w:p>
    <w:p w:rsidR="00CD24DE" w:rsidRPr="00CD24DE" w:rsidRDefault="00CD24DE" w:rsidP="00CD24DE">
      <w:pPr>
        <w:pStyle w:val="NormalWeb"/>
        <w:tabs>
          <w:tab w:val="left" w:pos="90"/>
        </w:tabs>
        <w:spacing w:before="0" w:beforeAutospacing="0" w:after="0"/>
        <w:jc w:val="both"/>
        <w:rPr>
          <w:color w:val="000000"/>
          <w:sz w:val="20"/>
          <w:szCs w:val="20"/>
          <w:shd w:val="clear" w:color="auto" w:fill="FFFFFF"/>
        </w:rPr>
      </w:pPr>
      <w:r w:rsidRPr="00CD24DE">
        <w:rPr>
          <w:sz w:val="20"/>
          <w:szCs w:val="20"/>
        </w:rPr>
        <w:t xml:space="preserve">We note however that integration and inclusion are not synonymous terms in the research literature.   According to Thomas, Walker, and Webb (1997), integration is characterized by emphasis on the </w:t>
      </w:r>
      <w:r w:rsidRPr="00CD24DE">
        <w:rPr>
          <w:color w:val="000000"/>
          <w:sz w:val="20"/>
          <w:szCs w:val="20"/>
          <w:shd w:val="clear" w:color="auto" w:fill="FFFFFF"/>
        </w:rPr>
        <w:t xml:space="preserve">needs of 'special students', changing or remedying the subject, the merits to the student with special needs, of being integrated, and formalized support services.   Inclusion on the other hand suggests benefits to all students, informal support and the expertise of mainstream teachers, </w:t>
      </w:r>
      <w:r w:rsidRPr="00CD24DE">
        <w:rPr>
          <w:sz w:val="20"/>
          <w:szCs w:val="20"/>
        </w:rPr>
        <w:t>effective</w:t>
      </w:r>
      <w:r w:rsidRPr="00CD24DE">
        <w:rPr>
          <w:color w:val="000000"/>
          <w:sz w:val="20"/>
          <w:szCs w:val="20"/>
          <w:shd w:val="clear" w:color="auto" w:fill="FFFFFF"/>
        </w:rPr>
        <w:t xml:space="preserve"> teaching for all by all, and changing school culture.   </w:t>
      </w:r>
    </w:p>
    <w:p w:rsidR="00CD24DE" w:rsidRPr="00CD24DE" w:rsidRDefault="00CD24DE" w:rsidP="00CD24DE">
      <w:pPr>
        <w:pStyle w:val="NormalWeb"/>
        <w:tabs>
          <w:tab w:val="left" w:pos="90"/>
        </w:tabs>
        <w:spacing w:before="0" w:beforeAutospacing="0" w:after="0"/>
        <w:jc w:val="both"/>
        <w:rPr>
          <w:color w:val="000000"/>
          <w:sz w:val="20"/>
          <w:szCs w:val="20"/>
          <w:shd w:val="clear" w:color="auto" w:fill="FFFFFF"/>
        </w:rPr>
      </w:pPr>
    </w:p>
    <w:p w:rsidR="00CD24DE" w:rsidRPr="00CD24DE" w:rsidRDefault="00CD24DE" w:rsidP="00CD24DE">
      <w:pPr>
        <w:pStyle w:val="NormalWeb"/>
        <w:tabs>
          <w:tab w:val="left" w:pos="90"/>
        </w:tabs>
        <w:spacing w:before="0" w:beforeAutospacing="0" w:after="0"/>
        <w:jc w:val="both"/>
        <w:rPr>
          <w:i/>
          <w:sz w:val="20"/>
          <w:szCs w:val="20"/>
        </w:rPr>
      </w:pPr>
      <w:r w:rsidRPr="00CD24DE">
        <w:rPr>
          <w:bCs/>
          <w:i/>
          <w:sz w:val="20"/>
          <w:szCs w:val="20"/>
        </w:rPr>
        <w:t>Theoretical Perspective on Attitudes</w:t>
      </w:r>
    </w:p>
    <w:p w:rsidR="00CD24DE" w:rsidRPr="00CD24DE" w:rsidRDefault="00CD24DE" w:rsidP="00CD24DE">
      <w:pPr>
        <w:widowControl w:val="0"/>
        <w:autoSpaceDE w:val="0"/>
        <w:autoSpaceDN w:val="0"/>
        <w:adjustRightInd w:val="0"/>
        <w:jc w:val="both"/>
        <w:rPr>
          <w:sz w:val="20"/>
          <w:szCs w:val="20"/>
        </w:rPr>
      </w:pPr>
      <w:r w:rsidRPr="00CD24DE">
        <w:rPr>
          <w:sz w:val="20"/>
          <w:szCs w:val="20"/>
        </w:rPr>
        <w:t xml:space="preserve">Attitudes are described by Chambers and Forlin (2010) as learned, evaluative responses associated with personal beliefs that in turn influence intentions and behaviours.   Attitudes are shaped by experience and implicit learning and may be reflective of one’s personality (Zimbardo &amp; Lieppe, 1991).   Cognitive, affective, and pre-dispositional behaviours constitute related components of one’s attitude (Johnson &amp; Howell, 2009 ).   Teacher attitudes have long been associated with </w:t>
      </w:r>
      <w:r w:rsidRPr="00CD24DE">
        <w:rPr>
          <w:color w:val="292526"/>
          <w:sz w:val="20"/>
          <w:szCs w:val="20"/>
        </w:rPr>
        <w:t xml:space="preserve">effective inclusive practices (Boyle, Scriven, Durning &amp; Downes, 2011; Cagran &amp; Schmidt, 2011; </w:t>
      </w:r>
      <w:r w:rsidRPr="00CD24DE">
        <w:rPr>
          <w:sz w:val="20"/>
          <w:szCs w:val="20"/>
        </w:rPr>
        <w:t>Avramidis, Bayliss, &amp; Burden, 2000); with attitude development and modification remaining important areas of educational research (Weisman &amp; Garza, 2002).</w:t>
      </w:r>
    </w:p>
    <w:p w:rsidR="00CD24DE" w:rsidRPr="00CD24DE" w:rsidRDefault="00CD24DE" w:rsidP="00CD24DE">
      <w:pPr>
        <w:widowControl w:val="0"/>
        <w:autoSpaceDE w:val="0"/>
        <w:autoSpaceDN w:val="0"/>
        <w:adjustRightInd w:val="0"/>
        <w:jc w:val="both"/>
        <w:rPr>
          <w:sz w:val="20"/>
          <w:szCs w:val="20"/>
        </w:rPr>
      </w:pPr>
    </w:p>
    <w:p w:rsidR="00CD24DE" w:rsidRPr="00CD24DE" w:rsidRDefault="00CD24DE" w:rsidP="00CD24DE">
      <w:pPr>
        <w:widowControl w:val="0"/>
        <w:autoSpaceDE w:val="0"/>
        <w:autoSpaceDN w:val="0"/>
        <w:adjustRightInd w:val="0"/>
        <w:jc w:val="both"/>
        <w:rPr>
          <w:sz w:val="20"/>
          <w:szCs w:val="20"/>
        </w:rPr>
      </w:pPr>
      <w:r w:rsidRPr="00CD24DE">
        <w:rPr>
          <w:sz w:val="20"/>
          <w:szCs w:val="20"/>
        </w:rPr>
        <w:t xml:space="preserve">Research by Baron and Byrne (1991) identify three factors that influence people’s attitudes and subsequent professional behaviour.   These include personal experience, observation of models, and emotions.   In terms of education Avramidis et al., (2000) determine that positive assumptions of inclusion by regular education teachers centred on whether students require additional pedagogical support or behaviour management expertise.   </w:t>
      </w:r>
    </w:p>
    <w:p w:rsidR="00CD24DE" w:rsidRPr="00CD24DE" w:rsidRDefault="00CD24DE" w:rsidP="00CD24DE">
      <w:pPr>
        <w:widowControl w:val="0"/>
        <w:tabs>
          <w:tab w:val="left" w:pos="6840"/>
        </w:tabs>
        <w:autoSpaceDE w:val="0"/>
        <w:autoSpaceDN w:val="0"/>
        <w:adjustRightInd w:val="0"/>
        <w:jc w:val="both"/>
        <w:rPr>
          <w:sz w:val="20"/>
          <w:szCs w:val="20"/>
        </w:rPr>
      </w:pPr>
    </w:p>
    <w:p w:rsidR="00CD24DE" w:rsidRPr="00CD24DE" w:rsidRDefault="00CD24DE" w:rsidP="00CD24DE">
      <w:pPr>
        <w:widowControl w:val="0"/>
        <w:tabs>
          <w:tab w:val="left" w:pos="6840"/>
        </w:tabs>
        <w:autoSpaceDE w:val="0"/>
        <w:autoSpaceDN w:val="0"/>
        <w:adjustRightInd w:val="0"/>
        <w:jc w:val="both"/>
        <w:rPr>
          <w:color w:val="292526"/>
          <w:sz w:val="20"/>
          <w:szCs w:val="20"/>
        </w:rPr>
      </w:pPr>
      <w:r w:rsidRPr="00CD24DE">
        <w:rPr>
          <w:sz w:val="20"/>
          <w:szCs w:val="20"/>
        </w:rPr>
        <w:t>There is a general consensus that the views and attitudes of regular education teachers are critical elements of the inclusive principle (Dyson, Howes &amp; Roberts, 2004).   When policy makers and teachers among others do not recognize, or exclude students with diverse needs, they are in fact inadvertently creating a hierarchy of status.   By extension, according to Fraser (2000), this is a new form of injustice.   Some research like Cribb and Gewirtz (2005) and Lynch and Lodge (2002) also see inclusive practice as a problem of learner recognition.   Teachers who fail to recognize the differences arising from pupils’ background, educational needs, or socio-economic status, and treat everyone the same, regenerate injustice (Pecek, Cuk &amp; Lesar, 2008).   Inclusive education then is linked to teacher attitude and responsiveness and supported by changes at all levels--classroom, school, policy-makers and administrators, and the wider society (Booth &amp; Ainscow, 2002).   It is about the relationship between school and macro cultures.</w:t>
      </w:r>
      <w:r w:rsidRPr="00CD24DE">
        <w:rPr>
          <w:color w:val="292526"/>
          <w:sz w:val="20"/>
          <w:szCs w:val="20"/>
        </w:rPr>
        <w:t xml:space="preserve">   Teachers’ responsiveness is associated with beliefs that all students have the right to an appropriate education with their peers; and a readiness by such teachers to assume the responsibility for this.   Appropriate responsiveness might be manifested by a willingness of teachers to utilize universal design for learning principles, respect for and recognition of all learners.   </w:t>
      </w:r>
    </w:p>
    <w:p w:rsidR="00CD24DE" w:rsidRPr="00CD24DE" w:rsidRDefault="00CD24DE" w:rsidP="00CD24DE">
      <w:pPr>
        <w:widowControl w:val="0"/>
        <w:autoSpaceDE w:val="0"/>
        <w:autoSpaceDN w:val="0"/>
        <w:adjustRightInd w:val="0"/>
        <w:jc w:val="both"/>
        <w:rPr>
          <w:sz w:val="20"/>
          <w:szCs w:val="20"/>
        </w:rPr>
      </w:pPr>
    </w:p>
    <w:p w:rsidR="00CD24DE" w:rsidRPr="00CD24DE" w:rsidRDefault="00CD24DE" w:rsidP="00CD24DE">
      <w:pPr>
        <w:widowControl w:val="0"/>
        <w:autoSpaceDE w:val="0"/>
        <w:autoSpaceDN w:val="0"/>
        <w:adjustRightInd w:val="0"/>
        <w:jc w:val="both"/>
        <w:rPr>
          <w:sz w:val="20"/>
          <w:szCs w:val="20"/>
        </w:rPr>
      </w:pPr>
      <w:r w:rsidRPr="00CD24DE">
        <w:rPr>
          <w:sz w:val="20"/>
          <w:szCs w:val="20"/>
        </w:rPr>
        <w:t xml:space="preserve">Positive teacher attitudes nurture belongingness (Meijer, Soriano, &amp; Watkins, 2006) and may directly affect behaviour with and by students; and by extension classroom climate and student outcomes.   According to Ainscow (2008) effective teaching is handicapped in conditions where teacher attitudes and classroom culture community regard some as being in need of remediation or as ‘deficient’.   </w:t>
      </w:r>
      <w:r w:rsidRPr="00CD24DE">
        <w:rPr>
          <w:color w:val="292526"/>
          <w:sz w:val="20"/>
          <w:szCs w:val="20"/>
        </w:rPr>
        <w:t>Teachers are a key factor in promoting, hindering and or implementing inclusion through their values, orientation, and their ability to accept responsibility for teaching all students</w:t>
      </w:r>
      <w:r w:rsidRPr="00CD24DE">
        <w:rPr>
          <w:sz w:val="20"/>
          <w:szCs w:val="20"/>
        </w:rPr>
        <w:t xml:space="preserve"> (Dyson et al., </w:t>
      </w:r>
      <w:r w:rsidRPr="00CD24DE">
        <w:rPr>
          <w:color w:val="292526"/>
          <w:sz w:val="20"/>
          <w:szCs w:val="20"/>
        </w:rPr>
        <w:t xml:space="preserve">2004).   </w:t>
      </w:r>
      <w:r w:rsidRPr="00CD24DE">
        <w:rPr>
          <w:sz w:val="20"/>
          <w:szCs w:val="20"/>
        </w:rPr>
        <w:t>Attitudes provide a simple structure for organizing and responding to an ambiguous and complex environment.   Attitudes held by teachers thus affect students’ academic achievement and behaviour (Jeon &amp; Peterson, 2003).</w:t>
      </w: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ab/>
      </w: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Attitude</w:t>
      </w:r>
      <w:r w:rsidRPr="00CD24DE">
        <w:rPr>
          <w:spacing w:val="-10"/>
          <w:sz w:val="20"/>
          <w:szCs w:val="20"/>
        </w:rPr>
        <w:t xml:space="preserve"> </w:t>
      </w:r>
      <w:r w:rsidRPr="00CD24DE">
        <w:rPr>
          <w:sz w:val="20"/>
          <w:szCs w:val="20"/>
        </w:rPr>
        <w:t>change is an on-going assimilative process connecting past with present and shaping future (Eagly &amp; Chaiken, 1993).   Beliefs and attitudes can lead to avoid</w:t>
      </w:r>
      <w:r w:rsidRPr="00CD24DE">
        <w:rPr>
          <w:spacing w:val="-1"/>
          <w:sz w:val="20"/>
          <w:szCs w:val="20"/>
        </w:rPr>
        <w:t>i</w:t>
      </w:r>
      <w:r w:rsidRPr="00CD24DE">
        <w:rPr>
          <w:sz w:val="20"/>
          <w:szCs w:val="20"/>
        </w:rPr>
        <w:t>ng, reacting, or responding differently to new situations (Haddock &amp; Maio, 2004).   Attitude change then requires stakeholders both as students and teachers to reflect on the ethical implications</w:t>
      </w:r>
      <w:r w:rsidRPr="00CD24DE">
        <w:rPr>
          <w:spacing w:val="-10"/>
          <w:sz w:val="20"/>
          <w:szCs w:val="20"/>
        </w:rPr>
        <w:t xml:space="preserve"> </w:t>
      </w:r>
      <w:r w:rsidRPr="00CD24DE">
        <w:rPr>
          <w:sz w:val="20"/>
          <w:szCs w:val="20"/>
        </w:rPr>
        <w:t>of their philosophies and practices (Carr, 1993).   We contend that positive teacher attitude plays an important part in integrating or including students with diverse needs in regular classrooms</w:t>
      </w:r>
      <w:r w:rsidRPr="0001230C">
        <w:rPr>
          <w:sz w:val="20"/>
          <w:szCs w:val="20"/>
        </w:rPr>
        <w:t>.   Notions of</w:t>
      </w:r>
      <w:r w:rsidRPr="0001230C">
        <w:rPr>
          <w:iCs/>
          <w:sz w:val="20"/>
          <w:szCs w:val="20"/>
        </w:rPr>
        <w:t xml:space="preserve"> </w:t>
      </w:r>
      <w:r w:rsidRPr="0001230C">
        <w:rPr>
          <w:rStyle w:val="Emphasis"/>
          <w:i w:val="0"/>
          <w:sz w:val="20"/>
          <w:szCs w:val="20"/>
        </w:rPr>
        <w:t>coping suggesting a focus on tolerance rather than successful learning outcomes</w:t>
      </w:r>
      <w:r w:rsidRPr="0001230C">
        <w:rPr>
          <w:rStyle w:val="Emphasis"/>
          <w:sz w:val="20"/>
          <w:szCs w:val="20"/>
        </w:rPr>
        <w:t xml:space="preserve"> </w:t>
      </w:r>
      <w:r w:rsidRPr="0001230C">
        <w:rPr>
          <w:sz w:val="20"/>
          <w:szCs w:val="20"/>
        </w:rPr>
        <w:t>are more associated with the era of integration (</w:t>
      </w:r>
      <w:r w:rsidRPr="00CD24DE">
        <w:rPr>
          <w:sz w:val="20"/>
          <w:szCs w:val="20"/>
        </w:rPr>
        <w:t>Ellis &amp; Blamires, 2007).</w:t>
      </w:r>
    </w:p>
    <w:p w:rsidR="00CD24DE" w:rsidRPr="00CD24DE" w:rsidRDefault="00CD24DE" w:rsidP="00CD24DE">
      <w:pPr>
        <w:widowControl w:val="0"/>
        <w:tabs>
          <w:tab w:val="left" w:pos="90"/>
        </w:tabs>
        <w:autoSpaceDE w:val="0"/>
        <w:autoSpaceDN w:val="0"/>
        <w:adjustRightInd w:val="0"/>
        <w:jc w:val="both"/>
        <w:rPr>
          <w:bCs/>
          <w:i/>
          <w:sz w:val="20"/>
          <w:szCs w:val="20"/>
        </w:rPr>
      </w:pPr>
    </w:p>
    <w:p w:rsidR="00CD24DE" w:rsidRPr="00CD24DE" w:rsidRDefault="00CD24DE" w:rsidP="00CD24DE">
      <w:pPr>
        <w:widowControl w:val="0"/>
        <w:tabs>
          <w:tab w:val="left" w:pos="90"/>
        </w:tabs>
        <w:autoSpaceDE w:val="0"/>
        <w:autoSpaceDN w:val="0"/>
        <w:adjustRightInd w:val="0"/>
        <w:jc w:val="both"/>
        <w:rPr>
          <w:bCs/>
          <w:i/>
          <w:sz w:val="20"/>
          <w:szCs w:val="20"/>
        </w:rPr>
      </w:pPr>
      <w:r w:rsidRPr="00CD24DE">
        <w:rPr>
          <w:bCs/>
          <w:i/>
          <w:sz w:val="20"/>
          <w:szCs w:val="20"/>
        </w:rPr>
        <w:t>Teacher Education</w:t>
      </w:r>
    </w:p>
    <w:p w:rsidR="00CD24DE" w:rsidRPr="00CD24DE" w:rsidRDefault="00CD24DE" w:rsidP="00CD24DE">
      <w:pPr>
        <w:pStyle w:val="NormalWeb"/>
        <w:spacing w:before="0" w:beforeAutospacing="0" w:after="0"/>
        <w:jc w:val="both"/>
        <w:rPr>
          <w:sz w:val="20"/>
          <w:szCs w:val="20"/>
        </w:rPr>
      </w:pPr>
      <w:r w:rsidRPr="00CD24DE">
        <w:rPr>
          <w:sz w:val="20"/>
          <w:szCs w:val="20"/>
        </w:rPr>
        <w:t>Effective te</w:t>
      </w:r>
      <w:r w:rsidRPr="00CD24DE">
        <w:rPr>
          <w:spacing w:val="-1"/>
          <w:sz w:val="20"/>
          <w:szCs w:val="20"/>
        </w:rPr>
        <w:t>a</w:t>
      </w:r>
      <w:r w:rsidRPr="00CD24DE">
        <w:rPr>
          <w:sz w:val="20"/>
          <w:szCs w:val="20"/>
        </w:rPr>
        <w:t>cher education can bridge</w:t>
      </w:r>
      <w:r w:rsidRPr="00CD24DE">
        <w:rPr>
          <w:spacing w:val="-10"/>
          <w:sz w:val="20"/>
          <w:szCs w:val="20"/>
        </w:rPr>
        <w:t xml:space="preserve"> the gap </w:t>
      </w:r>
      <w:r w:rsidRPr="00CD24DE">
        <w:rPr>
          <w:sz w:val="20"/>
          <w:szCs w:val="20"/>
        </w:rPr>
        <w:t xml:space="preserve">between the included and excluded, the privileged and marginalized.   This might be achieved through addressing the beliefs, values, and attitudes of teacher candidates to bring about critical transformation (Boler, 2004).   This position is based upon the assumption that teachers are the prime implementers of inclusion (Cardona, 2009).   However, as Beare (1985) contends these teachers are often not prepared to meet the needs of students with significant learning needs, nor are their attitudes easily changed.   Pre-service education, Beare asserts, is the best approach to improve teachers' feelings of competence about teaching students with disabilities.   For some, the concern is with students having severe emotional and behavioural difficulties (Cagran &amp; Schmidt, 2011; Forlin, 2006; Stough, Montague, &amp; Landmark, 2006).   For others, the challenge to teachers is with students having severe to profound intellectual disabilities and/or sensory impairments.   Whether the focus is on pre or in-service teacher education however, there is an increasing acceptance that teacher preparation can play a significant role in achieving the desired outcomes for inclusion.   </w:t>
      </w:r>
    </w:p>
    <w:p w:rsidR="00CD24DE" w:rsidRPr="00CD24DE" w:rsidRDefault="00CD24DE" w:rsidP="00CD24DE">
      <w:pPr>
        <w:pStyle w:val="NormalWeb"/>
        <w:spacing w:before="0" w:beforeAutospacing="0" w:after="0"/>
        <w:jc w:val="both"/>
        <w:rPr>
          <w:sz w:val="20"/>
          <w:szCs w:val="20"/>
        </w:rPr>
      </w:pPr>
    </w:p>
    <w:p w:rsidR="00CD24DE" w:rsidRPr="00CD24DE" w:rsidRDefault="00CD24DE" w:rsidP="00CD24DE">
      <w:pPr>
        <w:pStyle w:val="NormalWeb"/>
        <w:spacing w:before="0" w:beforeAutospacing="0" w:after="0"/>
        <w:jc w:val="both"/>
        <w:rPr>
          <w:color w:val="000000"/>
          <w:sz w:val="20"/>
          <w:szCs w:val="20"/>
        </w:rPr>
      </w:pPr>
      <w:r w:rsidRPr="00CD24DE">
        <w:rPr>
          <w:sz w:val="20"/>
          <w:szCs w:val="20"/>
        </w:rPr>
        <w:t xml:space="preserve">Studies of both pre-service and in-service teacher attitudes towards inclusion have shown that teacher attitudes are affected by the quality of preparation received (Harvey, Yssel, Bauserman, &amp; Merbler, 2008; Winter, 2006).   These studies conclude that improving and increasing training provision of the pre-service phase of teacher education would be the most effective method of promoting better attitudes and competence to inclusion.   As Lambe (2007) pointed out, </w:t>
      </w:r>
      <w:r w:rsidRPr="00CD24DE">
        <w:rPr>
          <w:i/>
          <w:sz w:val="20"/>
          <w:szCs w:val="20"/>
        </w:rPr>
        <w:t>if student teachers complete their pre-service education without having developed positive attitudes toward inclusion this will be very difficult to change and may have a negative effect on the inclusion of learners with disabilities</w:t>
      </w:r>
      <w:r w:rsidRPr="00CD24DE">
        <w:rPr>
          <w:sz w:val="20"/>
          <w:szCs w:val="20"/>
        </w:rPr>
        <w:t xml:space="preserve"> (p.   63).   Other research by Tait and Purdie (2000) found that positive attitudes are evident in student teachers early in their initial training and suggest that improved preparation at the pre-service phase would be the best point to nurture these attitudes.   </w:t>
      </w:r>
      <w:r w:rsidRPr="00CD24DE">
        <w:rPr>
          <w:color w:val="000000"/>
          <w:sz w:val="20"/>
          <w:szCs w:val="20"/>
        </w:rPr>
        <w:t xml:space="preserve">An emphasis on attitudes and beliefs in teacher education rather than content mastery would facilitate more effective inclusive practices (Pearson, 2007).   If negative attitudes are not addressed during initial teacher education, they may pose a threat to inclusive education efforts (Forlin, 2010).   </w:t>
      </w:r>
    </w:p>
    <w:p w:rsidR="00CD24DE" w:rsidRPr="00CD24DE" w:rsidRDefault="00CD24DE" w:rsidP="00CD24DE">
      <w:pPr>
        <w:widowControl w:val="0"/>
        <w:autoSpaceDE w:val="0"/>
        <w:autoSpaceDN w:val="0"/>
        <w:adjustRightInd w:val="0"/>
        <w:jc w:val="both"/>
        <w:rPr>
          <w:color w:val="000000"/>
          <w:sz w:val="20"/>
          <w:szCs w:val="20"/>
        </w:rPr>
      </w:pPr>
    </w:p>
    <w:p w:rsidR="00CD24DE" w:rsidRPr="00CD24DE" w:rsidRDefault="00CD24DE" w:rsidP="00CD24DE">
      <w:pPr>
        <w:widowControl w:val="0"/>
        <w:autoSpaceDE w:val="0"/>
        <w:autoSpaceDN w:val="0"/>
        <w:adjustRightInd w:val="0"/>
        <w:jc w:val="both"/>
        <w:rPr>
          <w:sz w:val="20"/>
          <w:szCs w:val="20"/>
        </w:rPr>
      </w:pPr>
      <w:r w:rsidRPr="00CD24DE">
        <w:rPr>
          <w:color w:val="000000"/>
          <w:sz w:val="20"/>
          <w:szCs w:val="20"/>
        </w:rPr>
        <w:t xml:space="preserve">Successful strategies to foster positive teacher attitudes include:  continued and varied professional development exercises (Cagran &amp; Schmidt, 2011); single courses (Avramidis &amp; Norwich, 2002; Pierson &amp; Howell, 2006); and content-infused approaches (Sharma, Forlin, Loreman &amp; Earle, 2006; Voltz, 2003); and inclusive units of study (Lancaster &amp; Bain, 2007).   </w:t>
      </w:r>
      <w:r w:rsidRPr="00CD24DE">
        <w:rPr>
          <w:sz w:val="20"/>
          <w:szCs w:val="20"/>
        </w:rPr>
        <w:t>Factors</w:t>
      </w:r>
      <w:r w:rsidRPr="00CD24DE">
        <w:rPr>
          <w:spacing w:val="-10"/>
          <w:sz w:val="20"/>
          <w:szCs w:val="20"/>
        </w:rPr>
        <w:t xml:space="preserve"> </w:t>
      </w:r>
      <w:r w:rsidRPr="00CD24DE">
        <w:rPr>
          <w:sz w:val="20"/>
          <w:szCs w:val="20"/>
        </w:rPr>
        <w:t>that contribute to attitude development and change among teachers include: content and pedagogical knowledge (Carroll, Forlin &amp; Jobling, 2003; Shippen &amp; Associates, 2005); field experience and teaching practice, self-efficacy (Donegan, Hong, Trepanier-Street &amp; Finkelstein,  2005); confidence (Aldrich, 2002); personal and professional experience with disabilities (Kauffman, Lanfrum, Mock &amp; Sayeski, 2005); administrative support and resources; planning tim</w:t>
      </w:r>
      <w:r w:rsidRPr="00CD24DE">
        <w:rPr>
          <w:spacing w:val="-1"/>
          <w:sz w:val="20"/>
          <w:szCs w:val="20"/>
        </w:rPr>
        <w:t>e</w:t>
      </w:r>
      <w:r w:rsidRPr="00CD24DE">
        <w:rPr>
          <w:sz w:val="20"/>
          <w:szCs w:val="20"/>
        </w:rPr>
        <w:t xml:space="preserve">; teachers’ personalities; characteristics and severity of the disabilities (Hastings &amp; Oakford, 2003); level of qualification (Kauffman et al, 2005); and class size (Rheams &amp; Bain, 2005).   </w:t>
      </w:r>
      <w:r w:rsidRPr="00CD24DE">
        <w:rPr>
          <w:color w:val="000000"/>
          <w:sz w:val="20"/>
          <w:szCs w:val="20"/>
        </w:rPr>
        <w:t>Direct engagement with persons with disabilities, teaching experiences, the use of case studies, and knowledge about inclusive education legislation and policy legislation are also associated with changing teacher attitudes (</w:t>
      </w:r>
      <w:r w:rsidRPr="00CD24DE">
        <w:rPr>
          <w:color w:val="292526"/>
          <w:sz w:val="20"/>
          <w:szCs w:val="20"/>
        </w:rPr>
        <w:t xml:space="preserve">Boling, 2007; </w:t>
      </w:r>
      <w:r w:rsidRPr="00CD24DE">
        <w:rPr>
          <w:color w:val="000000"/>
          <w:sz w:val="20"/>
          <w:szCs w:val="20"/>
        </w:rPr>
        <w:t>Campbell,Gilmore &amp; Cuskelley, 2003; Johnson &amp; Howell, 2009); (Tait &amp; Purdie, 2000; Loreman, Forlin &amp; Sharma, 2007b).  Teacher attitudes can be also improved by increasing teacher candidates’ knowledge about learners with disabilities (Elhoweris &amp; Alsheikh, 2006) and by including more alternative instructional strategies.   Additional strategies include: disability simulations, guest speakers with disabilities, interviewing diverse learners; and having outstanding teachers with successful inclusive practices (Miller, 2008; Salend, 2010).</w:t>
      </w:r>
    </w:p>
    <w:p w:rsidR="00CD24DE" w:rsidRPr="00CD24DE" w:rsidRDefault="00CD24DE" w:rsidP="00CD24DE">
      <w:pPr>
        <w:widowControl w:val="0"/>
        <w:tabs>
          <w:tab w:val="left" w:pos="90"/>
          <w:tab w:val="left" w:pos="9360"/>
        </w:tabs>
        <w:autoSpaceDE w:val="0"/>
        <w:autoSpaceDN w:val="0"/>
        <w:adjustRightInd w:val="0"/>
        <w:jc w:val="both"/>
        <w:rPr>
          <w:b/>
          <w:bCs/>
          <w:sz w:val="20"/>
          <w:szCs w:val="20"/>
        </w:rPr>
      </w:pPr>
    </w:p>
    <w:p w:rsidR="00CD24DE" w:rsidRPr="00CD24DE" w:rsidRDefault="00CD24DE" w:rsidP="00CD24DE">
      <w:pPr>
        <w:widowControl w:val="0"/>
        <w:tabs>
          <w:tab w:val="left" w:pos="90"/>
          <w:tab w:val="left" w:pos="9360"/>
        </w:tabs>
        <w:autoSpaceDE w:val="0"/>
        <w:autoSpaceDN w:val="0"/>
        <w:adjustRightInd w:val="0"/>
        <w:jc w:val="both"/>
        <w:rPr>
          <w:b/>
          <w:bCs/>
          <w:sz w:val="20"/>
          <w:szCs w:val="20"/>
        </w:rPr>
      </w:pPr>
      <w:r w:rsidRPr="00CD24DE">
        <w:rPr>
          <w:b/>
          <w:bCs/>
          <w:sz w:val="20"/>
          <w:szCs w:val="20"/>
        </w:rPr>
        <w:t>Methodology</w:t>
      </w:r>
    </w:p>
    <w:p w:rsidR="00CD24DE" w:rsidRPr="00CD24DE" w:rsidRDefault="00CD24DE" w:rsidP="00CD24DE">
      <w:pPr>
        <w:pStyle w:val="CommentText"/>
        <w:spacing w:after="0" w:line="240" w:lineRule="auto"/>
        <w:jc w:val="both"/>
        <w:rPr>
          <w:rFonts w:ascii="Times New Roman" w:hAnsi="Times New Roman"/>
        </w:rPr>
      </w:pPr>
      <w:r w:rsidRPr="00CD24DE">
        <w:rPr>
          <w:rFonts w:ascii="Times New Roman" w:hAnsi="Times New Roman"/>
        </w:rPr>
        <w:t xml:space="preserve">In this </w:t>
      </w:r>
      <w:r w:rsidRPr="00CD24DE">
        <w:rPr>
          <w:rFonts w:ascii="Times New Roman" w:hAnsi="Times New Roman"/>
          <w:spacing w:val="-10"/>
        </w:rPr>
        <w:t>quantitative</w:t>
      </w:r>
      <w:r w:rsidRPr="00CD24DE">
        <w:rPr>
          <w:rFonts w:ascii="Times New Roman" w:hAnsi="Times New Roman"/>
        </w:rPr>
        <w:t xml:space="preserve"> study we utilized cross sectional survey design to collect data about teachers’ attitudes towards the integration of students with special education needs in primary education settings in Trinidad and Barbados. Our inquiry was  guided by the following research question: (1) Are there significant differences in attitude towards integration of students with special needs in regular education? (2) Are there significant differences between attitudes of teachers from Barbados and those from Trinidad and Tobago? (3) Do novice teachers differ significantly from more experienced teachers? and (4) Do male and female teachers differ in their attitude toward integration of students with special needs.</w:t>
      </w:r>
    </w:p>
    <w:p w:rsidR="00CD24DE" w:rsidRPr="00CD24DE" w:rsidRDefault="00CD24DE" w:rsidP="00CD24DE">
      <w:pPr>
        <w:widowControl w:val="0"/>
        <w:tabs>
          <w:tab w:val="left" w:pos="90"/>
        </w:tabs>
        <w:autoSpaceDE w:val="0"/>
        <w:autoSpaceDN w:val="0"/>
        <w:adjustRightInd w:val="0"/>
        <w:jc w:val="both"/>
        <w:rPr>
          <w:b/>
          <w:bCs/>
          <w:sz w:val="20"/>
          <w:szCs w:val="20"/>
        </w:rPr>
      </w:pPr>
    </w:p>
    <w:p w:rsidR="00CD24DE" w:rsidRPr="00CD24DE" w:rsidRDefault="00CD24DE" w:rsidP="00CD24DE">
      <w:pPr>
        <w:widowControl w:val="0"/>
        <w:tabs>
          <w:tab w:val="left" w:pos="90"/>
        </w:tabs>
        <w:autoSpaceDE w:val="0"/>
        <w:autoSpaceDN w:val="0"/>
        <w:adjustRightInd w:val="0"/>
        <w:jc w:val="both"/>
        <w:rPr>
          <w:bCs/>
          <w:i/>
          <w:sz w:val="20"/>
          <w:szCs w:val="20"/>
        </w:rPr>
      </w:pPr>
    </w:p>
    <w:p w:rsidR="00CD24DE" w:rsidRPr="00CD24DE" w:rsidRDefault="00CD24DE" w:rsidP="00CD24DE">
      <w:pPr>
        <w:widowControl w:val="0"/>
        <w:tabs>
          <w:tab w:val="left" w:pos="90"/>
        </w:tabs>
        <w:autoSpaceDE w:val="0"/>
        <w:autoSpaceDN w:val="0"/>
        <w:adjustRightInd w:val="0"/>
        <w:jc w:val="both"/>
        <w:rPr>
          <w:bCs/>
          <w:i/>
          <w:sz w:val="20"/>
          <w:szCs w:val="20"/>
        </w:rPr>
      </w:pPr>
    </w:p>
    <w:p w:rsidR="00CD24DE" w:rsidRPr="00CD24DE" w:rsidRDefault="00CD24DE" w:rsidP="00CD24DE">
      <w:pPr>
        <w:widowControl w:val="0"/>
        <w:tabs>
          <w:tab w:val="left" w:pos="90"/>
        </w:tabs>
        <w:autoSpaceDE w:val="0"/>
        <w:autoSpaceDN w:val="0"/>
        <w:adjustRightInd w:val="0"/>
        <w:jc w:val="both"/>
        <w:rPr>
          <w:bCs/>
          <w:i/>
          <w:sz w:val="20"/>
          <w:szCs w:val="20"/>
        </w:rPr>
      </w:pPr>
      <w:r w:rsidRPr="00CD24DE">
        <w:rPr>
          <w:bCs/>
          <w:i/>
          <w:sz w:val="20"/>
          <w:szCs w:val="20"/>
        </w:rPr>
        <w:t>The Opinion Relative to Integration Scale</w:t>
      </w:r>
    </w:p>
    <w:p w:rsidR="00CD24DE" w:rsidRPr="00CD24DE" w:rsidRDefault="00CD24DE" w:rsidP="00CD24DE">
      <w:pPr>
        <w:pStyle w:val="CommentText"/>
        <w:spacing w:after="0" w:line="240" w:lineRule="auto"/>
        <w:jc w:val="both"/>
        <w:rPr>
          <w:rFonts w:ascii="Times New Roman" w:hAnsi="Times New Roman"/>
        </w:rPr>
      </w:pPr>
      <w:r w:rsidRPr="00CD24DE">
        <w:rPr>
          <w:rFonts w:ascii="Times New Roman" w:hAnsi="Times New Roman"/>
        </w:rPr>
        <w:t>The</w:t>
      </w:r>
      <w:r w:rsidRPr="00CD24DE">
        <w:rPr>
          <w:rFonts w:ascii="Times New Roman" w:hAnsi="Times New Roman"/>
          <w:spacing w:val="-10"/>
        </w:rPr>
        <w:t xml:space="preserve"> </w:t>
      </w:r>
      <w:r w:rsidRPr="00CD24DE">
        <w:rPr>
          <w:rFonts w:ascii="Times New Roman" w:hAnsi="Times New Roman"/>
        </w:rPr>
        <w:t xml:space="preserve">Opinion Relative to Integration of students with Disabilities (ORI) was originally developed by Larrivee and Cook (1979), and revised by Antonak and Larrivee (1995). The revised ORI consists of 25 items, 12 of which are negatively worded; e.g. ‘integration of students with disabilities will require significant changes in general classroom procedures’. The other 13 positively worded, e.g. ‘Integration offers mixed group interaction that will foster understanding and acceptance of differences among students’. The ORI comprises four Sub-scales: (1).Benefits of Inclusion (2) Integrated Classroom Management; (3) Perceived ability to teach students with disabilities; and (4) Factors affecting Special Education versus General Education. </w:t>
      </w:r>
    </w:p>
    <w:p w:rsidR="00CD24DE" w:rsidRPr="00CD24DE" w:rsidRDefault="00CD24DE" w:rsidP="00CD24DE">
      <w:pPr>
        <w:widowControl w:val="0"/>
        <w:tabs>
          <w:tab w:val="left" w:pos="90"/>
        </w:tabs>
        <w:autoSpaceDE w:val="0"/>
        <w:autoSpaceDN w:val="0"/>
        <w:adjustRightInd w:val="0"/>
        <w:jc w:val="both"/>
        <w:rPr>
          <w:sz w:val="20"/>
          <w:szCs w:val="20"/>
        </w:rPr>
      </w:pP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 xml:space="preserve">The first Sub-scale </w:t>
      </w:r>
      <w:r w:rsidRPr="00CD24DE">
        <w:rPr>
          <w:i/>
          <w:iCs/>
          <w:sz w:val="20"/>
          <w:szCs w:val="20"/>
        </w:rPr>
        <w:t>Benefits of Inclusion</w:t>
      </w:r>
      <w:r w:rsidRPr="00CD24DE">
        <w:rPr>
          <w:sz w:val="20"/>
          <w:szCs w:val="20"/>
        </w:rPr>
        <w:t xml:space="preserve"> comprises four positively worded and four negatively worded statements.   An example of a positively worded statement is: ‘The challenge of being in a general classroom will promote the academic growth of the student with a disability’.   An example of a negatively worded statement is: ‘The presence of students with disabilities will not promote acceptance of differences on the part of students without disabilities’; </w:t>
      </w:r>
    </w:p>
    <w:p w:rsidR="00CD24DE" w:rsidRPr="00CD24DE" w:rsidRDefault="00CD24DE" w:rsidP="00CD24DE">
      <w:pPr>
        <w:widowControl w:val="0"/>
        <w:tabs>
          <w:tab w:val="left" w:pos="90"/>
        </w:tabs>
        <w:autoSpaceDE w:val="0"/>
        <w:autoSpaceDN w:val="0"/>
        <w:adjustRightInd w:val="0"/>
        <w:jc w:val="both"/>
        <w:rPr>
          <w:sz w:val="20"/>
          <w:szCs w:val="20"/>
        </w:rPr>
      </w:pP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 xml:space="preserve">Sub-scale 2, </w:t>
      </w:r>
      <w:r w:rsidRPr="00CD24DE">
        <w:rPr>
          <w:i/>
          <w:iCs/>
          <w:sz w:val="20"/>
          <w:szCs w:val="20"/>
        </w:rPr>
        <w:t>Integrated Classroom Management</w:t>
      </w:r>
      <w:r w:rsidRPr="00CD24DE">
        <w:rPr>
          <w:sz w:val="20"/>
          <w:szCs w:val="20"/>
        </w:rPr>
        <w:t xml:space="preserve">, comprises five positively worded statements and five negatively worded statements.   The positive statement is characterized by ‘Students with disabilities will not monopolize the general-classroom teacher's time’, while ‘It is likely that the student with a disability will exhibit behaviour problems in a general classroom’ is an example of a negatively worded statement.   </w:t>
      </w:r>
    </w:p>
    <w:p w:rsidR="00CD24DE" w:rsidRPr="00CD24DE" w:rsidRDefault="00CD24DE" w:rsidP="00CD24DE">
      <w:pPr>
        <w:widowControl w:val="0"/>
        <w:tabs>
          <w:tab w:val="left" w:pos="90"/>
        </w:tabs>
        <w:autoSpaceDE w:val="0"/>
        <w:autoSpaceDN w:val="0"/>
        <w:adjustRightInd w:val="0"/>
        <w:jc w:val="both"/>
        <w:rPr>
          <w:sz w:val="20"/>
          <w:szCs w:val="20"/>
        </w:rPr>
      </w:pP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 xml:space="preserve">For Sub-scale 3 </w:t>
      </w:r>
      <w:r w:rsidRPr="00CD24DE">
        <w:rPr>
          <w:i/>
          <w:iCs/>
          <w:sz w:val="20"/>
          <w:szCs w:val="20"/>
        </w:rPr>
        <w:t>Perceived Ability to Teach Students with Disabilities</w:t>
      </w:r>
      <w:r w:rsidRPr="00CD24DE">
        <w:rPr>
          <w:sz w:val="20"/>
          <w:szCs w:val="20"/>
        </w:rPr>
        <w:t xml:space="preserve"> this too comprises positively and negatively worded statements.   There are two positively worded statements and one negatively worded statement.   An example of a positively worded statement is ‘General-classroom teachers have the ability necessary to work with students with disabilities’.   An example of a negatively worded statement is ‘Integration of students with disabilities will necessitate extensive retraining of general-classroom teachers’.   </w:t>
      </w:r>
    </w:p>
    <w:p w:rsidR="00CD24DE" w:rsidRPr="00CD24DE" w:rsidRDefault="00CD24DE" w:rsidP="00CD24DE">
      <w:pPr>
        <w:widowControl w:val="0"/>
        <w:tabs>
          <w:tab w:val="left" w:pos="90"/>
        </w:tabs>
        <w:autoSpaceDE w:val="0"/>
        <w:autoSpaceDN w:val="0"/>
        <w:adjustRightInd w:val="0"/>
        <w:jc w:val="both"/>
        <w:rPr>
          <w:sz w:val="20"/>
          <w:szCs w:val="20"/>
        </w:rPr>
      </w:pP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 xml:space="preserve">The fourth and final Sub-scale </w:t>
      </w:r>
      <w:r w:rsidRPr="00CD24DE">
        <w:rPr>
          <w:i/>
          <w:iCs/>
          <w:sz w:val="20"/>
          <w:szCs w:val="20"/>
        </w:rPr>
        <w:t>Factors Affecting Special Education versus General Education</w:t>
      </w:r>
      <w:r w:rsidRPr="00CD24DE">
        <w:rPr>
          <w:sz w:val="20"/>
          <w:szCs w:val="20"/>
        </w:rPr>
        <w:t xml:space="preserve"> integrated general education comprises two positively worded statements; for example ‘Students with disabilities can best be served in general classrooms’ and two  negatively worded statements, for example ‘Teaching students with disabilities is better done by special- than by general-classroom teachers’.</w:t>
      </w:r>
    </w:p>
    <w:p w:rsidR="00CD24DE" w:rsidRPr="00CD24DE" w:rsidRDefault="00CD24DE" w:rsidP="00CD24DE">
      <w:pPr>
        <w:widowControl w:val="0"/>
        <w:tabs>
          <w:tab w:val="left" w:pos="90"/>
        </w:tabs>
        <w:autoSpaceDE w:val="0"/>
        <w:autoSpaceDN w:val="0"/>
        <w:adjustRightInd w:val="0"/>
        <w:jc w:val="both"/>
        <w:rPr>
          <w:sz w:val="20"/>
          <w:szCs w:val="20"/>
        </w:rPr>
      </w:pP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According to Antonak and Larivee (1995) scores on the ORI ranged from 0-150 and the closer teachers’ scores are to 150 the stronger the support is for students with special needs to be included in regular education settings.   However the authors do not report what scoring ranges constitute either weak or moderate support for inclusive education.</w:t>
      </w:r>
    </w:p>
    <w:p w:rsidR="00CD24DE" w:rsidRPr="00CD24DE" w:rsidRDefault="00CD24DE" w:rsidP="00CD24DE">
      <w:pPr>
        <w:widowControl w:val="0"/>
        <w:tabs>
          <w:tab w:val="left" w:pos="90"/>
        </w:tabs>
        <w:autoSpaceDE w:val="0"/>
        <w:autoSpaceDN w:val="0"/>
        <w:adjustRightInd w:val="0"/>
        <w:jc w:val="both"/>
        <w:rPr>
          <w:sz w:val="20"/>
          <w:szCs w:val="20"/>
        </w:rPr>
      </w:pP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 xml:space="preserve">On a sample of 376 undergraduate teachers, Antonak and Larivee (1995) noted good measures of reliability for the ORI.   They recorded split half reliability estimates of 0.82 on the Spearman-Brown reliability coefficient test and a Cronbach’s alpha homogeneity coefficient of 0.88.   However, internal reliability statistics were not reported in this study for the four subscales of the ORI.    For this study we report the following internal consistency reliability coefficients for the Sub-scales and the entire scale: Benefits of Inclusion = 0.71; Integrated Classroom Management = 0.65; Perceived Ability to Teach Students with Disabilities = 0.64; Special vs. Inclusion in General Education = 0.58; The ORI = 0.83. </w:t>
      </w:r>
    </w:p>
    <w:p w:rsidR="00CD24DE" w:rsidRPr="00CD24DE" w:rsidRDefault="00CD24DE" w:rsidP="00CD24DE">
      <w:pPr>
        <w:widowControl w:val="0"/>
        <w:tabs>
          <w:tab w:val="left" w:pos="90"/>
        </w:tabs>
        <w:autoSpaceDE w:val="0"/>
        <w:autoSpaceDN w:val="0"/>
        <w:adjustRightInd w:val="0"/>
        <w:jc w:val="both"/>
        <w:rPr>
          <w:sz w:val="20"/>
          <w:szCs w:val="20"/>
        </w:rPr>
      </w:pPr>
    </w:p>
    <w:p w:rsidR="00CD24DE" w:rsidRPr="00CD24DE" w:rsidRDefault="00CD24DE" w:rsidP="00CD24DE">
      <w:pPr>
        <w:widowControl w:val="0"/>
        <w:tabs>
          <w:tab w:val="left" w:pos="90"/>
        </w:tabs>
        <w:autoSpaceDE w:val="0"/>
        <w:autoSpaceDN w:val="0"/>
        <w:adjustRightInd w:val="0"/>
        <w:jc w:val="both"/>
        <w:rPr>
          <w:i/>
          <w:sz w:val="20"/>
          <w:szCs w:val="20"/>
        </w:rPr>
      </w:pPr>
      <w:r w:rsidRPr="00CD24DE">
        <w:rPr>
          <w:bCs/>
          <w:i/>
          <w:sz w:val="20"/>
          <w:szCs w:val="20"/>
        </w:rPr>
        <w:t>The Sample</w:t>
      </w:r>
    </w:p>
    <w:p w:rsidR="00CD24DE" w:rsidRPr="00CD24DE" w:rsidRDefault="00CD24DE" w:rsidP="00CD24DE">
      <w:pPr>
        <w:widowControl w:val="0"/>
        <w:tabs>
          <w:tab w:val="left" w:pos="90"/>
        </w:tabs>
        <w:autoSpaceDE w:val="0"/>
        <w:autoSpaceDN w:val="0"/>
        <w:adjustRightInd w:val="0"/>
        <w:jc w:val="both"/>
        <w:rPr>
          <w:i/>
          <w:sz w:val="20"/>
          <w:szCs w:val="20"/>
        </w:rPr>
      </w:pPr>
      <w:r w:rsidRPr="00CD24DE">
        <w:rPr>
          <w:sz w:val="20"/>
          <w:szCs w:val="20"/>
        </w:rPr>
        <w:t xml:space="preserve">Teachers in the study utilised a convenience sample of 485 teachers: Barbados = 231; Trinidad = 254. Most of the teachers taught in general education settings 76.4% (365), while 5.4% (26) were Special Educators.   Of those sampled 18.8% (91) were Male and 81.2% (394) were Female.  With regard to teaching experience, 272 (56%) taught for 12 years or more, and 84 (17.9%) taught for five years or less. </w:t>
      </w:r>
    </w:p>
    <w:p w:rsidR="00CD24DE" w:rsidRPr="00CD24DE" w:rsidRDefault="00CD24DE" w:rsidP="00CD24DE">
      <w:pPr>
        <w:widowControl w:val="0"/>
        <w:tabs>
          <w:tab w:val="left" w:pos="90"/>
        </w:tabs>
        <w:autoSpaceDE w:val="0"/>
        <w:autoSpaceDN w:val="0"/>
        <w:adjustRightInd w:val="0"/>
        <w:jc w:val="both"/>
        <w:rPr>
          <w:i/>
          <w:sz w:val="20"/>
          <w:szCs w:val="20"/>
        </w:rPr>
      </w:pPr>
    </w:p>
    <w:p w:rsidR="00CD24DE" w:rsidRPr="00CD24DE" w:rsidRDefault="00CD24DE" w:rsidP="00CD24DE">
      <w:pPr>
        <w:widowControl w:val="0"/>
        <w:tabs>
          <w:tab w:val="left" w:pos="90"/>
        </w:tabs>
        <w:autoSpaceDE w:val="0"/>
        <w:autoSpaceDN w:val="0"/>
        <w:adjustRightInd w:val="0"/>
        <w:jc w:val="both"/>
        <w:rPr>
          <w:i/>
          <w:sz w:val="20"/>
          <w:szCs w:val="20"/>
        </w:rPr>
      </w:pPr>
      <w:r w:rsidRPr="00CD24DE">
        <w:rPr>
          <w:sz w:val="20"/>
          <w:szCs w:val="20"/>
        </w:rPr>
        <w:t>In Barbados, the participants in the study were 231 primary school teachers who taught at 11 primary schools practicing inclusion. In</w:t>
      </w:r>
      <w:r w:rsidRPr="00CD24DE">
        <w:rPr>
          <w:spacing w:val="-10"/>
          <w:sz w:val="20"/>
          <w:szCs w:val="20"/>
        </w:rPr>
        <w:t xml:space="preserve"> </w:t>
      </w:r>
      <w:r w:rsidRPr="00CD24DE">
        <w:rPr>
          <w:sz w:val="20"/>
          <w:szCs w:val="20"/>
        </w:rPr>
        <w:t xml:space="preserve">Trinidad, participants comprised teachers completing graduate and undergraduate courses in education at two universities. Participating teachers were qualified teachers at primary schools. Of questionnaires returned, 17 were rejected because of either the absence of demographic data, or non-response to four or more items on the ORI as instructed by </w:t>
      </w:r>
      <w:r w:rsidRPr="00CD24DE">
        <w:rPr>
          <w:position w:val="-1"/>
          <w:sz w:val="20"/>
          <w:szCs w:val="20"/>
        </w:rPr>
        <w:t>Antonak</w:t>
      </w:r>
      <w:r w:rsidRPr="00CD24DE">
        <w:rPr>
          <w:spacing w:val="-10"/>
          <w:position w:val="-1"/>
          <w:sz w:val="20"/>
          <w:szCs w:val="20"/>
        </w:rPr>
        <w:t xml:space="preserve"> </w:t>
      </w:r>
      <w:r w:rsidRPr="00CD24DE">
        <w:rPr>
          <w:position w:val="-1"/>
          <w:sz w:val="20"/>
          <w:szCs w:val="20"/>
        </w:rPr>
        <w:t>and Larivee (1995).</w:t>
      </w:r>
    </w:p>
    <w:p w:rsidR="00CD24DE" w:rsidRPr="00CD24DE" w:rsidRDefault="00CD24DE" w:rsidP="00CD24DE">
      <w:pPr>
        <w:widowControl w:val="0"/>
        <w:tabs>
          <w:tab w:val="left" w:pos="90"/>
        </w:tabs>
        <w:autoSpaceDE w:val="0"/>
        <w:autoSpaceDN w:val="0"/>
        <w:adjustRightInd w:val="0"/>
        <w:jc w:val="both"/>
        <w:rPr>
          <w:b/>
          <w:bCs/>
          <w:sz w:val="20"/>
          <w:szCs w:val="20"/>
        </w:rPr>
      </w:pPr>
    </w:p>
    <w:p w:rsidR="00CD24DE" w:rsidRPr="00CD24DE" w:rsidRDefault="00CD24DE" w:rsidP="00CD24DE">
      <w:pPr>
        <w:widowControl w:val="0"/>
        <w:tabs>
          <w:tab w:val="left" w:pos="90"/>
        </w:tabs>
        <w:autoSpaceDE w:val="0"/>
        <w:autoSpaceDN w:val="0"/>
        <w:adjustRightInd w:val="0"/>
        <w:jc w:val="both"/>
        <w:rPr>
          <w:b/>
          <w:bCs/>
          <w:sz w:val="20"/>
          <w:szCs w:val="20"/>
        </w:rPr>
      </w:pPr>
    </w:p>
    <w:p w:rsidR="00CD24DE" w:rsidRPr="00CD24DE" w:rsidRDefault="00CD24DE" w:rsidP="00CD24DE">
      <w:pPr>
        <w:widowControl w:val="0"/>
        <w:tabs>
          <w:tab w:val="left" w:pos="90"/>
        </w:tabs>
        <w:autoSpaceDE w:val="0"/>
        <w:autoSpaceDN w:val="0"/>
        <w:adjustRightInd w:val="0"/>
        <w:jc w:val="both"/>
        <w:rPr>
          <w:b/>
          <w:bCs/>
          <w:sz w:val="20"/>
          <w:szCs w:val="20"/>
        </w:rPr>
      </w:pPr>
    </w:p>
    <w:p w:rsidR="00CD24DE" w:rsidRPr="00CD24DE" w:rsidRDefault="00CD24DE" w:rsidP="00CD24DE">
      <w:pPr>
        <w:widowControl w:val="0"/>
        <w:tabs>
          <w:tab w:val="left" w:pos="90"/>
        </w:tabs>
        <w:autoSpaceDE w:val="0"/>
        <w:autoSpaceDN w:val="0"/>
        <w:adjustRightInd w:val="0"/>
        <w:jc w:val="both"/>
        <w:rPr>
          <w:i/>
          <w:sz w:val="20"/>
          <w:szCs w:val="20"/>
        </w:rPr>
      </w:pPr>
      <w:r w:rsidRPr="00CD24DE">
        <w:rPr>
          <w:bCs/>
          <w:i/>
          <w:sz w:val="20"/>
          <w:szCs w:val="20"/>
        </w:rPr>
        <w:t>Procedures</w:t>
      </w:r>
      <w:r w:rsidRPr="00CD24DE">
        <w:rPr>
          <w:bCs/>
          <w:i/>
          <w:spacing w:val="-10"/>
          <w:sz w:val="20"/>
          <w:szCs w:val="20"/>
        </w:rPr>
        <w:t xml:space="preserve"> </w:t>
      </w:r>
      <w:r w:rsidRPr="00CD24DE">
        <w:rPr>
          <w:bCs/>
          <w:i/>
          <w:sz w:val="20"/>
          <w:szCs w:val="20"/>
        </w:rPr>
        <w:t>used in the study</w:t>
      </w: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In</w:t>
      </w:r>
      <w:r w:rsidRPr="00CD24DE">
        <w:rPr>
          <w:spacing w:val="-10"/>
          <w:sz w:val="20"/>
          <w:szCs w:val="20"/>
        </w:rPr>
        <w:t xml:space="preserve"> </w:t>
      </w:r>
      <w:r w:rsidRPr="00CD24DE">
        <w:rPr>
          <w:sz w:val="20"/>
          <w:szCs w:val="20"/>
        </w:rPr>
        <w:t>Barbados, the data were collected by undergraduate education students who took a thirtee</w:t>
      </w:r>
      <w:r w:rsidRPr="00CD24DE">
        <w:rPr>
          <w:spacing w:val="-1"/>
          <w:sz w:val="20"/>
          <w:szCs w:val="20"/>
        </w:rPr>
        <w:t>n</w:t>
      </w:r>
      <w:r w:rsidRPr="00CD24DE">
        <w:rPr>
          <w:sz w:val="20"/>
          <w:szCs w:val="20"/>
        </w:rPr>
        <w:t>-week course in special education.  In order to conduct the study permission was sought from the Ministry of Education and school principals to have undergraduate students administer the questionnaire in Barbados to teachers at participating schools.  Principals were also asked to identify coordinating teachers who could liaise with students in the event that teachers were unable to return the questionnaire the same day. Teachers were briefed about the research, its goals and how the results were to be used to inform teacher training. In Barbados 300 questionnaires were distributed and 231 were returned, this represents a response rate of 77%.</w:t>
      </w:r>
    </w:p>
    <w:p w:rsidR="00CD24DE" w:rsidRPr="00CD24DE" w:rsidRDefault="00CD24DE" w:rsidP="00CD24DE">
      <w:pPr>
        <w:widowControl w:val="0"/>
        <w:tabs>
          <w:tab w:val="left" w:pos="90"/>
        </w:tabs>
        <w:autoSpaceDE w:val="0"/>
        <w:autoSpaceDN w:val="0"/>
        <w:adjustRightInd w:val="0"/>
        <w:jc w:val="both"/>
        <w:rPr>
          <w:sz w:val="20"/>
          <w:szCs w:val="20"/>
        </w:rPr>
      </w:pP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 xml:space="preserve">In Trinidad research assistants were selected to administer questionnaires to teachers in a teacher training programme at the university in that island. Teachers were briefed about the goals of the research and were asked to return the questionnaires to the research assistants when they were completed. Participating teachers were qualified teachers at primary schools.   Of questionnaires returned, seventeen were rejected because of either the absence of demographic data, or non-response to four or more items on the ORI as instructed by </w:t>
      </w:r>
      <w:r w:rsidRPr="00CD24DE">
        <w:rPr>
          <w:position w:val="-1"/>
          <w:sz w:val="20"/>
          <w:szCs w:val="20"/>
        </w:rPr>
        <w:t>Antonak</w:t>
      </w:r>
      <w:r w:rsidRPr="00CD24DE">
        <w:rPr>
          <w:spacing w:val="-10"/>
          <w:position w:val="-1"/>
          <w:sz w:val="20"/>
          <w:szCs w:val="20"/>
        </w:rPr>
        <w:t xml:space="preserve"> </w:t>
      </w:r>
      <w:r w:rsidRPr="00CD24DE">
        <w:rPr>
          <w:position w:val="-1"/>
          <w:sz w:val="20"/>
          <w:szCs w:val="20"/>
        </w:rPr>
        <w:t xml:space="preserve">and Larrivee (1995).  </w:t>
      </w:r>
      <w:r w:rsidRPr="00CD24DE">
        <w:rPr>
          <w:sz w:val="20"/>
          <w:szCs w:val="20"/>
        </w:rPr>
        <w:t>We report descriptive statistics. In addition, we ran t-test to test differences between teachers from Barbados and Trinidad and to determine whether there were significant differences between males and females in attitude towards integration. In addition, we ran ANOVAs to compare differences among teachers based on their years of teaching.</w:t>
      </w:r>
    </w:p>
    <w:p w:rsidR="00CD24DE" w:rsidRPr="00CD24DE" w:rsidRDefault="00CD24DE" w:rsidP="00CD24DE">
      <w:pPr>
        <w:widowControl w:val="0"/>
        <w:tabs>
          <w:tab w:val="left" w:pos="90"/>
        </w:tabs>
        <w:autoSpaceDE w:val="0"/>
        <w:autoSpaceDN w:val="0"/>
        <w:adjustRightInd w:val="0"/>
        <w:jc w:val="both"/>
        <w:rPr>
          <w:b/>
          <w:bCs/>
          <w:i/>
          <w:iCs/>
          <w:sz w:val="20"/>
          <w:szCs w:val="20"/>
        </w:rPr>
      </w:pPr>
    </w:p>
    <w:p w:rsidR="00CD24DE" w:rsidRPr="00CD24DE" w:rsidRDefault="00CD24DE" w:rsidP="00CD24DE">
      <w:pPr>
        <w:tabs>
          <w:tab w:val="left" w:pos="90"/>
        </w:tabs>
        <w:jc w:val="both"/>
        <w:rPr>
          <w:b/>
          <w:bCs/>
          <w:sz w:val="20"/>
          <w:szCs w:val="20"/>
        </w:rPr>
      </w:pPr>
      <w:r w:rsidRPr="00CD24DE">
        <w:rPr>
          <w:b/>
          <w:bCs/>
          <w:sz w:val="20"/>
          <w:szCs w:val="20"/>
        </w:rPr>
        <w:t>Findings</w:t>
      </w:r>
    </w:p>
    <w:p w:rsidR="00CD24DE" w:rsidRPr="00CD24DE" w:rsidRDefault="00CD24DE" w:rsidP="00CD24DE">
      <w:pPr>
        <w:tabs>
          <w:tab w:val="left" w:pos="90"/>
        </w:tabs>
        <w:jc w:val="both"/>
        <w:rPr>
          <w:sz w:val="20"/>
          <w:szCs w:val="20"/>
        </w:rPr>
      </w:pPr>
      <w:r w:rsidRPr="00CD24DE">
        <w:rPr>
          <w:sz w:val="20"/>
          <w:szCs w:val="20"/>
        </w:rPr>
        <w:t>Scores on the ORI were calculated according to the directions noted in the scoring key by Antonak and Larrivee (1995). Scores for teachers in Trinidad and Barbados were 8 - 138 (Mean = 77.91, SD = 22.17).    This suggests that teachers’ attitudes were mainly ambivalent.   Scores for Benefits</w:t>
      </w:r>
      <w:r w:rsidRPr="00CD24DE">
        <w:rPr>
          <w:i/>
          <w:iCs/>
          <w:sz w:val="20"/>
          <w:szCs w:val="20"/>
        </w:rPr>
        <w:t xml:space="preserve"> of Inclusion</w:t>
      </w:r>
      <w:r w:rsidRPr="00CD24DE">
        <w:rPr>
          <w:sz w:val="20"/>
          <w:szCs w:val="20"/>
        </w:rPr>
        <w:t xml:space="preserve"> were from 0-48, actual scores fell from 5-48 (Mean= 32.24, SD = 8.65).   </w:t>
      </w:r>
      <w:r w:rsidRPr="00CD24DE">
        <w:rPr>
          <w:i/>
          <w:iCs/>
          <w:sz w:val="20"/>
          <w:szCs w:val="20"/>
        </w:rPr>
        <w:t>Inclusion and Classroom Management</w:t>
      </w:r>
      <w:r w:rsidRPr="00CD24DE">
        <w:rPr>
          <w:sz w:val="20"/>
          <w:szCs w:val="20"/>
        </w:rPr>
        <w:t xml:space="preserve"> score were between 0 to 60, actual scores ranged from 1 - 57 (Mean = 32.87, SD= 9.54).   </w:t>
      </w:r>
      <w:r w:rsidRPr="00CD24DE">
        <w:rPr>
          <w:i/>
          <w:iCs/>
          <w:sz w:val="20"/>
          <w:szCs w:val="20"/>
        </w:rPr>
        <w:t>Perceived Ability to Teach Students with Disabilities</w:t>
      </w:r>
      <w:r w:rsidRPr="00CD24DE">
        <w:rPr>
          <w:sz w:val="20"/>
          <w:szCs w:val="20"/>
        </w:rPr>
        <w:t xml:space="preserve"> possible scores were between 0 – 18, actual scores were between 0-18 (Mean= 4.61, SD = 4.41).   Scores for </w:t>
      </w:r>
      <w:r w:rsidRPr="00CD24DE">
        <w:rPr>
          <w:i/>
          <w:iCs/>
          <w:sz w:val="20"/>
          <w:szCs w:val="20"/>
        </w:rPr>
        <w:t>Special vs Inclusion in General Education</w:t>
      </w:r>
      <w:r w:rsidRPr="00CD24DE">
        <w:rPr>
          <w:sz w:val="20"/>
          <w:szCs w:val="20"/>
        </w:rPr>
        <w:t xml:space="preserve"> ranged from 0- 23, actual scores were between 0-23 (Mean = 8.12, SD= 5.40).We also investigated significant differences between teachers’ opinions in Barbados and Trinidad based on the four ORI subscales.   </w:t>
      </w:r>
    </w:p>
    <w:p w:rsidR="00CD24DE" w:rsidRPr="00CD24DE" w:rsidRDefault="00CD24DE" w:rsidP="00CD24DE">
      <w:pPr>
        <w:tabs>
          <w:tab w:val="left" w:pos="90"/>
        </w:tabs>
        <w:jc w:val="both"/>
        <w:rPr>
          <w:i/>
          <w:iCs/>
          <w:sz w:val="20"/>
          <w:szCs w:val="20"/>
        </w:rPr>
      </w:pPr>
    </w:p>
    <w:p w:rsidR="00CD24DE" w:rsidRPr="00CD24DE" w:rsidRDefault="00CD24DE" w:rsidP="00CD24DE">
      <w:pPr>
        <w:tabs>
          <w:tab w:val="left" w:pos="90"/>
        </w:tabs>
        <w:jc w:val="both"/>
        <w:rPr>
          <w:b/>
          <w:iCs/>
          <w:sz w:val="20"/>
          <w:szCs w:val="20"/>
        </w:rPr>
      </w:pPr>
      <w:r w:rsidRPr="00CD24DE">
        <w:rPr>
          <w:b/>
          <w:iCs/>
          <w:sz w:val="20"/>
          <w:szCs w:val="20"/>
        </w:rPr>
        <w:t>Table 1.    Differences in teacher’s attitudes in Barbados and Trinidad on the ORI and its subscales</w:t>
      </w:r>
    </w:p>
    <w:p w:rsidR="00CD24DE" w:rsidRPr="00CD24DE" w:rsidRDefault="00CD24DE" w:rsidP="00CD24DE">
      <w:pPr>
        <w:jc w:val="both"/>
        <w:rPr>
          <w:sz w:val="20"/>
          <w:szCs w:val="20"/>
        </w:rPr>
      </w:pPr>
      <w:r w:rsidRPr="00CD24DE">
        <w:rPr>
          <w:noProof/>
          <w:sz w:val="20"/>
          <w:szCs w:val="20"/>
        </w:rPr>
        <w:drawing>
          <wp:inline distT="0" distB="0" distL="0" distR="0">
            <wp:extent cx="5366385" cy="2441661"/>
            <wp:effectExtent l="19050" t="0" r="5715" b="0"/>
            <wp:docPr id="75" name="Picture 0"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54" cstate="print"/>
                    <a:stretch>
                      <a:fillRect/>
                    </a:stretch>
                  </pic:blipFill>
                  <pic:spPr>
                    <a:xfrm>
                      <a:off x="0" y="0"/>
                      <a:ext cx="5366385" cy="2441661"/>
                    </a:xfrm>
                    <a:prstGeom prst="rect">
                      <a:avLst/>
                    </a:prstGeom>
                  </pic:spPr>
                </pic:pic>
              </a:graphicData>
            </a:graphic>
          </wp:inline>
        </w:drawing>
      </w:r>
    </w:p>
    <w:p w:rsidR="00CD24DE" w:rsidRPr="00CD24DE" w:rsidRDefault="00CD24DE" w:rsidP="00CD24DE">
      <w:pPr>
        <w:tabs>
          <w:tab w:val="left" w:pos="90"/>
        </w:tabs>
        <w:ind w:firstLine="720"/>
        <w:jc w:val="both"/>
        <w:rPr>
          <w:sz w:val="20"/>
          <w:szCs w:val="20"/>
        </w:rPr>
      </w:pPr>
    </w:p>
    <w:p w:rsidR="00CD24DE" w:rsidRPr="00CD24DE" w:rsidRDefault="00CD24DE" w:rsidP="00CD24DE">
      <w:pPr>
        <w:tabs>
          <w:tab w:val="left" w:pos="90"/>
        </w:tabs>
        <w:jc w:val="both"/>
        <w:rPr>
          <w:color w:val="000000"/>
          <w:sz w:val="20"/>
          <w:szCs w:val="20"/>
        </w:rPr>
      </w:pPr>
      <w:r w:rsidRPr="00CD24DE">
        <w:rPr>
          <w:sz w:val="20"/>
          <w:szCs w:val="20"/>
        </w:rPr>
        <w:t>Research Question 1 sought to find out whether differences existed between teachers' attitudes in Barbados and Trinidad.   An independent samples t-test was conducted to determine if significant differences exist between Barbadian and Trinidadian teacher’s attitudes towards integration.   Results suggest that s</w:t>
      </w:r>
      <w:r w:rsidRPr="00CD24DE">
        <w:rPr>
          <w:color w:val="000000"/>
          <w:sz w:val="20"/>
          <w:szCs w:val="20"/>
        </w:rPr>
        <w:t xml:space="preserve">ignificant differences in teacher attitudes were reported </w:t>
      </w:r>
      <w:r w:rsidRPr="00CD24DE">
        <w:rPr>
          <w:i/>
          <w:iCs/>
          <w:color w:val="000000"/>
          <w:sz w:val="20"/>
          <w:szCs w:val="20"/>
        </w:rPr>
        <w:t>t</w:t>
      </w:r>
      <w:r w:rsidRPr="00CD24DE">
        <w:rPr>
          <w:sz w:val="20"/>
          <w:szCs w:val="20"/>
        </w:rPr>
        <w:t xml:space="preserve"> (483) = 2.95,</w:t>
      </w:r>
      <w:r w:rsidRPr="00CD24DE">
        <w:rPr>
          <w:i/>
          <w:iCs/>
          <w:sz w:val="20"/>
          <w:szCs w:val="20"/>
        </w:rPr>
        <w:t xml:space="preserve"> p</w:t>
      </w:r>
      <w:r w:rsidRPr="00CD24DE">
        <w:rPr>
          <w:sz w:val="20"/>
          <w:szCs w:val="20"/>
        </w:rPr>
        <w:t xml:space="preserve">=.003, </w:t>
      </w:r>
      <w:r w:rsidRPr="00CD24DE">
        <w:rPr>
          <w:i/>
          <w:iCs/>
          <w:sz w:val="20"/>
          <w:szCs w:val="20"/>
        </w:rPr>
        <w:t>d=.27</w:t>
      </w:r>
      <w:r w:rsidRPr="00CD24DE">
        <w:rPr>
          <w:sz w:val="20"/>
          <w:szCs w:val="20"/>
        </w:rPr>
        <w:t xml:space="preserve"> between teachers in Barbados (M=81.00) and their counterparts in Trinidad (M= 71.09)</w:t>
      </w:r>
      <w:r w:rsidRPr="00CD24DE">
        <w:rPr>
          <w:color w:val="000000"/>
          <w:sz w:val="20"/>
          <w:szCs w:val="20"/>
        </w:rPr>
        <w:t>.</w:t>
      </w:r>
    </w:p>
    <w:p w:rsidR="00CD24DE" w:rsidRPr="00CD24DE" w:rsidRDefault="00CD24DE" w:rsidP="00CD24DE">
      <w:pPr>
        <w:tabs>
          <w:tab w:val="left" w:pos="90"/>
        </w:tabs>
        <w:jc w:val="both"/>
        <w:rPr>
          <w:sz w:val="20"/>
          <w:szCs w:val="20"/>
        </w:rPr>
      </w:pPr>
    </w:p>
    <w:p w:rsidR="00CD24DE" w:rsidRPr="00CD24DE" w:rsidRDefault="00CD24DE" w:rsidP="00CD24DE">
      <w:pPr>
        <w:tabs>
          <w:tab w:val="left" w:pos="90"/>
        </w:tabs>
        <w:jc w:val="both"/>
        <w:rPr>
          <w:sz w:val="20"/>
          <w:szCs w:val="20"/>
        </w:rPr>
      </w:pPr>
      <w:r w:rsidRPr="00CD24DE">
        <w:rPr>
          <w:sz w:val="20"/>
          <w:szCs w:val="20"/>
        </w:rPr>
        <w:t>Results also suggested that s</w:t>
      </w:r>
      <w:r w:rsidRPr="00CD24DE">
        <w:rPr>
          <w:color w:val="000000"/>
          <w:sz w:val="20"/>
          <w:szCs w:val="20"/>
        </w:rPr>
        <w:t xml:space="preserve">ignificant differences in teacher attitudes were reported on </w:t>
      </w:r>
      <w:r w:rsidRPr="00CD24DE">
        <w:rPr>
          <w:i/>
          <w:iCs/>
          <w:color w:val="000000"/>
          <w:sz w:val="20"/>
          <w:szCs w:val="20"/>
        </w:rPr>
        <w:t>Perceived ability to Teach students with Disabilities</w:t>
      </w:r>
      <w:r w:rsidRPr="00CD24DE">
        <w:rPr>
          <w:color w:val="000000"/>
          <w:sz w:val="20"/>
          <w:szCs w:val="20"/>
        </w:rPr>
        <w:t xml:space="preserve"> t</w:t>
      </w:r>
      <w:r w:rsidRPr="00CD24DE">
        <w:rPr>
          <w:sz w:val="20"/>
          <w:szCs w:val="20"/>
        </w:rPr>
        <w:t xml:space="preserve"> (483) = 6.89,</w:t>
      </w:r>
      <w:r w:rsidRPr="00CD24DE">
        <w:rPr>
          <w:i/>
          <w:iCs/>
          <w:sz w:val="20"/>
          <w:szCs w:val="20"/>
        </w:rPr>
        <w:t xml:space="preserve"> p</w:t>
      </w:r>
      <w:r w:rsidRPr="00CD24DE">
        <w:rPr>
          <w:sz w:val="20"/>
          <w:szCs w:val="20"/>
        </w:rPr>
        <w:t xml:space="preserve">=.000, </w:t>
      </w:r>
      <w:r w:rsidRPr="00CD24DE">
        <w:rPr>
          <w:i/>
          <w:iCs/>
          <w:sz w:val="20"/>
          <w:szCs w:val="20"/>
        </w:rPr>
        <w:t>d=.64</w:t>
      </w:r>
      <w:r w:rsidRPr="00CD24DE">
        <w:rPr>
          <w:sz w:val="20"/>
          <w:szCs w:val="20"/>
        </w:rPr>
        <w:t xml:space="preserve"> between teachers in Barbados (M=6.01) and their counterparts in Trinidad (M= 3.33)</w:t>
      </w:r>
      <w:r w:rsidRPr="00CD24DE">
        <w:rPr>
          <w:color w:val="000000"/>
          <w:sz w:val="20"/>
          <w:szCs w:val="20"/>
        </w:rPr>
        <w:t xml:space="preserve">.   In addition, differences were also recorded on </w:t>
      </w:r>
      <w:r w:rsidRPr="00CD24DE">
        <w:rPr>
          <w:i/>
          <w:iCs/>
          <w:color w:val="000000"/>
          <w:sz w:val="20"/>
          <w:szCs w:val="20"/>
        </w:rPr>
        <w:t>Special vs.   Inclusion in General Education</w:t>
      </w:r>
      <w:r w:rsidRPr="00CD24DE">
        <w:rPr>
          <w:color w:val="000000"/>
          <w:sz w:val="20"/>
          <w:szCs w:val="20"/>
        </w:rPr>
        <w:t xml:space="preserve"> t</w:t>
      </w:r>
      <w:r w:rsidRPr="00CD24DE">
        <w:rPr>
          <w:sz w:val="20"/>
          <w:szCs w:val="20"/>
        </w:rPr>
        <w:t xml:space="preserve"> (482) = 4.08,</w:t>
      </w:r>
      <w:r w:rsidRPr="00CD24DE">
        <w:rPr>
          <w:i/>
          <w:iCs/>
          <w:sz w:val="20"/>
          <w:szCs w:val="20"/>
        </w:rPr>
        <w:t xml:space="preserve"> p</w:t>
      </w:r>
      <w:r w:rsidRPr="00CD24DE">
        <w:rPr>
          <w:sz w:val="20"/>
          <w:szCs w:val="20"/>
        </w:rPr>
        <w:t xml:space="preserve">=.000, </w:t>
      </w:r>
      <w:r w:rsidRPr="00CD24DE">
        <w:rPr>
          <w:i/>
          <w:iCs/>
          <w:sz w:val="20"/>
          <w:szCs w:val="20"/>
        </w:rPr>
        <w:t>d=.37</w:t>
      </w:r>
      <w:r w:rsidRPr="00CD24DE">
        <w:rPr>
          <w:sz w:val="20"/>
          <w:szCs w:val="20"/>
        </w:rPr>
        <w:t xml:space="preserve"> between teachers in Barbados (M=9.16) and their counterparts in Trinidad (M=7.17).   This suggests that while Barbadian teachers held more positive views about their ability to teach students with special needs, they also felt that as far as is practical that these students should be in the regular education settings.</w:t>
      </w:r>
    </w:p>
    <w:p w:rsidR="00CD24DE" w:rsidRPr="00CD24DE" w:rsidRDefault="00CD24DE" w:rsidP="00CD24DE">
      <w:pPr>
        <w:tabs>
          <w:tab w:val="left" w:pos="90"/>
        </w:tabs>
        <w:jc w:val="both"/>
        <w:rPr>
          <w:color w:val="000000"/>
          <w:sz w:val="20"/>
          <w:szCs w:val="20"/>
        </w:rPr>
      </w:pPr>
    </w:p>
    <w:p w:rsidR="00CD24DE" w:rsidRPr="00CD24DE" w:rsidRDefault="00CD24DE" w:rsidP="00CD24DE">
      <w:pPr>
        <w:tabs>
          <w:tab w:val="left" w:pos="90"/>
        </w:tabs>
        <w:jc w:val="both"/>
        <w:rPr>
          <w:sz w:val="20"/>
          <w:szCs w:val="20"/>
        </w:rPr>
      </w:pPr>
      <w:r w:rsidRPr="00CD24DE">
        <w:rPr>
          <w:color w:val="000000"/>
          <w:sz w:val="20"/>
          <w:szCs w:val="20"/>
        </w:rPr>
        <w:t>Research Question 2 sought to find out whether</w:t>
      </w:r>
      <w:r w:rsidRPr="00CD24DE">
        <w:rPr>
          <w:sz w:val="20"/>
          <w:szCs w:val="20"/>
        </w:rPr>
        <w:t xml:space="preserve"> differences existed between male and female teachers’ attitudes towards the integration of students with special needs.   An independent samples t-test was conducted to determine if significant differences exist between male and female teacher’s attitudes towards integration.   Results suggest that no s</w:t>
      </w:r>
      <w:r w:rsidRPr="00CD24DE">
        <w:rPr>
          <w:color w:val="000000"/>
          <w:sz w:val="20"/>
          <w:szCs w:val="20"/>
        </w:rPr>
        <w:t xml:space="preserve">ignificant differences in teacher attitudes were reported </w:t>
      </w:r>
      <w:r w:rsidRPr="00CD24DE">
        <w:rPr>
          <w:i/>
          <w:iCs/>
          <w:color w:val="000000"/>
          <w:sz w:val="20"/>
          <w:szCs w:val="20"/>
        </w:rPr>
        <w:t>t</w:t>
      </w:r>
      <w:r w:rsidRPr="00CD24DE">
        <w:rPr>
          <w:i/>
          <w:iCs/>
          <w:sz w:val="20"/>
          <w:szCs w:val="20"/>
        </w:rPr>
        <w:t xml:space="preserve"> </w:t>
      </w:r>
      <w:r w:rsidRPr="00CD24DE">
        <w:rPr>
          <w:sz w:val="20"/>
          <w:szCs w:val="20"/>
        </w:rPr>
        <w:t>(483) = -1.63,</w:t>
      </w:r>
      <w:r w:rsidRPr="00CD24DE">
        <w:rPr>
          <w:i/>
          <w:iCs/>
          <w:sz w:val="20"/>
          <w:szCs w:val="20"/>
        </w:rPr>
        <w:t xml:space="preserve"> p</w:t>
      </w:r>
      <w:r w:rsidRPr="00CD24DE">
        <w:rPr>
          <w:sz w:val="20"/>
          <w:szCs w:val="20"/>
        </w:rPr>
        <w:t>=.103 between male (M=74.49) and female teachers (M= 78.70)</w:t>
      </w:r>
      <w:r w:rsidRPr="00CD24DE">
        <w:rPr>
          <w:color w:val="000000"/>
          <w:sz w:val="20"/>
          <w:szCs w:val="20"/>
        </w:rPr>
        <w:t>.Significant differences were also not reported on any of the four factors of the ORI.</w:t>
      </w:r>
    </w:p>
    <w:p w:rsidR="00CD24DE" w:rsidRPr="00CD24DE" w:rsidRDefault="00CD24DE" w:rsidP="00CD24DE">
      <w:pPr>
        <w:tabs>
          <w:tab w:val="left" w:pos="90"/>
        </w:tabs>
        <w:jc w:val="both"/>
        <w:rPr>
          <w:color w:val="000000"/>
          <w:sz w:val="20"/>
          <w:szCs w:val="20"/>
        </w:rPr>
      </w:pPr>
    </w:p>
    <w:p w:rsidR="00CD24DE" w:rsidRPr="00CD24DE" w:rsidRDefault="00CD24DE" w:rsidP="00CD24DE">
      <w:pPr>
        <w:tabs>
          <w:tab w:val="left" w:pos="90"/>
        </w:tabs>
        <w:jc w:val="both"/>
        <w:rPr>
          <w:color w:val="000000"/>
          <w:sz w:val="20"/>
          <w:szCs w:val="20"/>
        </w:rPr>
      </w:pPr>
      <w:r w:rsidRPr="00CD24DE">
        <w:rPr>
          <w:color w:val="000000"/>
          <w:sz w:val="20"/>
          <w:szCs w:val="20"/>
        </w:rPr>
        <w:t>Research Question 4 sought to investigate whether</w:t>
      </w:r>
      <w:r w:rsidRPr="00CD24DE">
        <w:rPr>
          <w:sz w:val="20"/>
          <w:szCs w:val="20"/>
        </w:rPr>
        <w:t xml:space="preserve"> differences exist between novice and experienced teachers' attitudes in study.   ANOVA was conducted to determine if significant differences exist between novice and more experienced teacher’s attitudes towards integration.   Results suggest that no significant</w:t>
      </w:r>
      <w:r w:rsidRPr="00CD24DE">
        <w:rPr>
          <w:color w:val="000000"/>
          <w:sz w:val="20"/>
          <w:szCs w:val="20"/>
        </w:rPr>
        <w:t xml:space="preserve"> differences in teacher attitudes were reported F (3, 453)</w:t>
      </w:r>
      <w:r w:rsidRPr="00CD24DE">
        <w:rPr>
          <w:sz w:val="20"/>
          <w:szCs w:val="20"/>
        </w:rPr>
        <w:t xml:space="preserve"> = 1.162,</w:t>
      </w:r>
      <w:r w:rsidRPr="00CD24DE">
        <w:rPr>
          <w:i/>
          <w:iCs/>
          <w:sz w:val="20"/>
          <w:szCs w:val="20"/>
        </w:rPr>
        <w:t xml:space="preserve"> p</w:t>
      </w:r>
      <w:r w:rsidRPr="00CD24DE">
        <w:rPr>
          <w:sz w:val="20"/>
          <w:szCs w:val="20"/>
        </w:rPr>
        <w:t>=.324 between teachers with 1-5 years experience (M= 78.43), 6-11 years experience (M= 75.50), teachers with 12-23 years of experience (M= 75.92) and those with over 23 years of experience (M= 80.48)</w:t>
      </w:r>
      <w:r w:rsidRPr="00CD24DE">
        <w:rPr>
          <w:color w:val="000000"/>
          <w:sz w:val="20"/>
          <w:szCs w:val="20"/>
        </w:rPr>
        <w:t>.</w:t>
      </w:r>
    </w:p>
    <w:p w:rsidR="00CD24DE" w:rsidRPr="00CD24DE" w:rsidRDefault="00CD24DE" w:rsidP="00CD24DE">
      <w:pPr>
        <w:tabs>
          <w:tab w:val="left" w:pos="90"/>
        </w:tabs>
        <w:jc w:val="both"/>
        <w:rPr>
          <w:b/>
          <w:bCs/>
          <w:sz w:val="20"/>
          <w:szCs w:val="20"/>
        </w:rPr>
      </w:pPr>
    </w:p>
    <w:p w:rsidR="00CD24DE" w:rsidRPr="00CD24DE" w:rsidRDefault="00CD24DE" w:rsidP="00CD24DE">
      <w:pPr>
        <w:tabs>
          <w:tab w:val="left" w:pos="90"/>
        </w:tabs>
        <w:jc w:val="both"/>
        <w:rPr>
          <w:b/>
          <w:bCs/>
          <w:sz w:val="20"/>
          <w:szCs w:val="20"/>
        </w:rPr>
      </w:pPr>
      <w:r w:rsidRPr="00CD24DE">
        <w:rPr>
          <w:b/>
          <w:bCs/>
          <w:sz w:val="20"/>
          <w:szCs w:val="20"/>
        </w:rPr>
        <w:t>Discussion</w:t>
      </w:r>
    </w:p>
    <w:p w:rsidR="00CD24DE" w:rsidRPr="00CD24DE" w:rsidRDefault="00CD24DE" w:rsidP="00CD24DE">
      <w:pPr>
        <w:tabs>
          <w:tab w:val="left" w:pos="90"/>
        </w:tabs>
        <w:jc w:val="both"/>
        <w:rPr>
          <w:sz w:val="20"/>
          <w:szCs w:val="20"/>
        </w:rPr>
      </w:pPr>
      <w:r w:rsidRPr="00CD24DE">
        <w:rPr>
          <w:sz w:val="20"/>
          <w:szCs w:val="20"/>
        </w:rPr>
        <w:t xml:space="preserve">This study utilized the </w:t>
      </w:r>
      <w:r w:rsidRPr="00CD24DE">
        <w:rPr>
          <w:i/>
          <w:iCs/>
          <w:sz w:val="20"/>
          <w:szCs w:val="20"/>
        </w:rPr>
        <w:t>Opinions Relative to the Integration of Students with Special Needs</w:t>
      </w:r>
      <w:r w:rsidRPr="00CD24DE">
        <w:rPr>
          <w:sz w:val="20"/>
          <w:szCs w:val="20"/>
        </w:rPr>
        <w:t xml:space="preserve"> (Antonak&amp; Larrivee, 1995) to measure a sample of primary school teachers’ attitudes in Trinidad and Tobago and Barbados towards the inclusion of students with disabilities in regular education settings.   The findings of this research suggest that there were significant differences between Barbadian and Trinidadian teachers’ attitudes towards integrating special needs students in general education settings.    More research is needed to understand the underlying factors, which influence the attitudes of Caribbean teachers towards the integration of students with special needs in mainstream settings.   However primary school teachers’ attitudes in Barbados emerged as more positive and this is interesting and begs an exploration of the socio-cultural differences between groups of teachers in both islands.   The study by Conrad et al.   brings a closer focus on the efforts of special educators to expose their charges to regular school experiences might allow another window of exploration.   There was no indication from the findings however of an overall positive response to inclusive special education practices.   This is more supportive of the recent meta-analysis of de Boer, Pijl, Minnaert, and Minnaert (2011).</w:t>
      </w:r>
    </w:p>
    <w:p w:rsidR="00CD24DE" w:rsidRPr="00CD24DE" w:rsidRDefault="00CD24DE" w:rsidP="00CD24DE">
      <w:pPr>
        <w:tabs>
          <w:tab w:val="left" w:pos="90"/>
        </w:tabs>
        <w:jc w:val="both"/>
        <w:rPr>
          <w:sz w:val="20"/>
          <w:szCs w:val="20"/>
        </w:rPr>
      </w:pPr>
    </w:p>
    <w:p w:rsidR="00CD24DE" w:rsidRPr="00CD24DE" w:rsidRDefault="00CD24DE" w:rsidP="00CD24DE">
      <w:pPr>
        <w:tabs>
          <w:tab w:val="left" w:pos="90"/>
        </w:tabs>
        <w:jc w:val="both"/>
        <w:rPr>
          <w:sz w:val="20"/>
          <w:szCs w:val="20"/>
        </w:rPr>
      </w:pPr>
      <w:r w:rsidRPr="00CD24DE">
        <w:rPr>
          <w:sz w:val="20"/>
          <w:szCs w:val="20"/>
        </w:rPr>
        <w:t xml:space="preserve">In general, teachers’ attitudes can best be described as ambivalent which suggest that while they are not necessarily opposed to the idea of integrating students with special needs they do have real concerns about the suitability of the general education setting for meeting the educational needs of these students.    These findings are not surprising as studies by de Boer et al.   2011); Scruggs and Mastropieri (1996); Loucks-Horsley and Roody (1990) supports the view that while primary school teachers express positive attitudes towards integration they remain sceptical about full inclusion.   </w:t>
      </w:r>
    </w:p>
    <w:p w:rsidR="00CD24DE" w:rsidRPr="00CD24DE" w:rsidRDefault="00CD24DE" w:rsidP="00CD24DE">
      <w:pPr>
        <w:tabs>
          <w:tab w:val="left" w:pos="90"/>
        </w:tabs>
        <w:jc w:val="both"/>
        <w:rPr>
          <w:sz w:val="20"/>
          <w:szCs w:val="20"/>
        </w:rPr>
      </w:pPr>
    </w:p>
    <w:p w:rsidR="00CD24DE" w:rsidRPr="00CD24DE" w:rsidRDefault="00CD24DE" w:rsidP="00CD24DE">
      <w:pPr>
        <w:tabs>
          <w:tab w:val="left" w:pos="90"/>
        </w:tabs>
        <w:jc w:val="both"/>
        <w:rPr>
          <w:b/>
          <w:bCs/>
          <w:sz w:val="20"/>
          <w:szCs w:val="20"/>
        </w:rPr>
      </w:pPr>
      <w:r w:rsidRPr="00CD24DE">
        <w:rPr>
          <w:sz w:val="20"/>
          <w:szCs w:val="20"/>
        </w:rPr>
        <w:t>Findings on the ORI subscale</w:t>
      </w:r>
      <w:r w:rsidRPr="00CD24DE">
        <w:rPr>
          <w:i/>
          <w:iCs/>
          <w:sz w:val="20"/>
          <w:szCs w:val="20"/>
        </w:rPr>
        <w:t xml:space="preserve"> Perceived Ability to Teach</w:t>
      </w:r>
      <w:r w:rsidRPr="00CD24DE">
        <w:rPr>
          <w:sz w:val="20"/>
          <w:szCs w:val="20"/>
        </w:rPr>
        <w:t xml:space="preserve"> students with special needs and </w:t>
      </w:r>
      <w:r w:rsidRPr="00CD24DE">
        <w:rPr>
          <w:i/>
          <w:iCs/>
          <w:sz w:val="20"/>
          <w:szCs w:val="20"/>
        </w:rPr>
        <w:t>Special vs. Inclusion in General Education</w:t>
      </w:r>
      <w:r w:rsidRPr="00CD24DE">
        <w:rPr>
          <w:sz w:val="20"/>
          <w:szCs w:val="20"/>
        </w:rPr>
        <w:t xml:space="preserve"> settings revealed significant differences between teachers in Trinidad and Barbados.   For teachers in Trinidad it suggests that they more so than their counterparts in Barbados do not feel confident in their ability to teach these students in their classrooms.   Similarly, significant differences were reported between teachers in both islands about the suitability of the general education setting as opposed to special education to cater to the learning needs of students with disabilities.   While Barbadian teachers seemed to express positive attitudes towards the integration of students with special needs, they believed that the exercise needed to be practical and that only those students who could be successfully accommodated should be in regular education setting.   These finding are supported for example by research conducted by Hammond and Lawrence (2003); which suggest that teachers in general education express a concern about their lack of adequate training to teach special needs students.   </w:t>
      </w:r>
    </w:p>
    <w:p w:rsidR="00CD24DE" w:rsidRPr="00CD24DE" w:rsidRDefault="00CD24DE" w:rsidP="00CD24DE">
      <w:pPr>
        <w:widowControl w:val="0"/>
        <w:tabs>
          <w:tab w:val="left" w:pos="90"/>
        </w:tabs>
        <w:autoSpaceDE w:val="0"/>
        <w:autoSpaceDN w:val="0"/>
        <w:adjustRightInd w:val="0"/>
        <w:jc w:val="both"/>
        <w:rPr>
          <w:b/>
          <w:bCs/>
          <w:sz w:val="20"/>
          <w:szCs w:val="20"/>
        </w:rPr>
      </w:pPr>
    </w:p>
    <w:p w:rsidR="00CD24DE" w:rsidRPr="00CD24DE" w:rsidRDefault="00CD24DE" w:rsidP="00CD24DE">
      <w:pPr>
        <w:widowControl w:val="0"/>
        <w:tabs>
          <w:tab w:val="left" w:pos="90"/>
        </w:tabs>
        <w:autoSpaceDE w:val="0"/>
        <w:autoSpaceDN w:val="0"/>
        <w:adjustRightInd w:val="0"/>
        <w:jc w:val="both"/>
        <w:rPr>
          <w:b/>
          <w:bCs/>
          <w:sz w:val="20"/>
          <w:szCs w:val="20"/>
        </w:rPr>
      </w:pPr>
      <w:r w:rsidRPr="00CD24DE">
        <w:rPr>
          <w:b/>
          <w:bCs/>
          <w:sz w:val="20"/>
          <w:szCs w:val="20"/>
        </w:rPr>
        <w:t>Conclusion</w:t>
      </w:r>
    </w:p>
    <w:p w:rsidR="00CD24DE" w:rsidRPr="00CD24DE" w:rsidRDefault="00CD24DE" w:rsidP="00CD24DE">
      <w:pPr>
        <w:tabs>
          <w:tab w:val="left" w:pos="90"/>
        </w:tabs>
        <w:jc w:val="both"/>
        <w:rPr>
          <w:sz w:val="20"/>
          <w:szCs w:val="20"/>
        </w:rPr>
      </w:pPr>
      <w:r w:rsidRPr="00CD24DE">
        <w:rPr>
          <w:sz w:val="20"/>
          <w:szCs w:val="20"/>
        </w:rPr>
        <w:t>There is sufficient evidence in the literature that suggests that teacher attitudes are a decisive factor in determining the success of inclusive education programmes and the philosophy of inclusion (Jerlinder, Danermark &amp;Gill, 2010; Avramidis &amp; Kalyva, 2007; Niemeyer &amp; Proctor, 2002).   More than this, it will be teachers who determine whether or not the tenets associated with the philosophy of inclusion translate into the actual practice</w:t>
      </w:r>
      <w:r w:rsidR="0001230C">
        <w:rPr>
          <w:sz w:val="20"/>
          <w:szCs w:val="20"/>
        </w:rPr>
        <w:t xml:space="preserve"> within educational domains.  </w:t>
      </w:r>
      <w:r w:rsidRPr="00CD24DE">
        <w:rPr>
          <w:sz w:val="20"/>
          <w:szCs w:val="20"/>
        </w:rPr>
        <w:t xml:space="preserve">This research suggests that teachers perceive themselves to be under prepared and in need of further training in order to teach and accommodate students with special education needs in general education settings.   </w:t>
      </w:r>
    </w:p>
    <w:p w:rsidR="00CD24DE" w:rsidRPr="00CD24DE" w:rsidRDefault="00CD24DE" w:rsidP="00CD24DE">
      <w:pPr>
        <w:tabs>
          <w:tab w:val="left" w:pos="90"/>
          <w:tab w:val="left" w:pos="720"/>
        </w:tabs>
        <w:jc w:val="both"/>
        <w:rPr>
          <w:sz w:val="20"/>
          <w:szCs w:val="20"/>
        </w:rPr>
      </w:pPr>
    </w:p>
    <w:p w:rsidR="00CD24DE" w:rsidRPr="00CD24DE" w:rsidRDefault="00CD24DE" w:rsidP="00CD24DE">
      <w:pPr>
        <w:tabs>
          <w:tab w:val="left" w:pos="90"/>
          <w:tab w:val="left" w:pos="720"/>
        </w:tabs>
        <w:jc w:val="both"/>
        <w:rPr>
          <w:sz w:val="20"/>
          <w:szCs w:val="20"/>
        </w:rPr>
      </w:pPr>
      <w:r w:rsidRPr="00CD24DE">
        <w:rPr>
          <w:sz w:val="20"/>
          <w:szCs w:val="20"/>
        </w:rPr>
        <w:t>These findings therefore have implications for the way teachers are trained at Teacher’s College in the Caribbean with more needing to be done especially among younger teachers in pre-service programmes who may have had little exposure to students with disabilities.   Teacher preparation programmes will also have to be developed to ensure that values associated with inclusion are inculcated and that inclusive pedagogies are a part of the repertoire accessed by these students as part of their professional development.</w:t>
      </w:r>
    </w:p>
    <w:p w:rsidR="00CD24DE" w:rsidRPr="00CD24DE" w:rsidRDefault="00CD24DE" w:rsidP="00CD24DE">
      <w:pPr>
        <w:tabs>
          <w:tab w:val="left" w:pos="90"/>
        </w:tabs>
        <w:jc w:val="both"/>
        <w:rPr>
          <w:sz w:val="20"/>
          <w:szCs w:val="20"/>
        </w:rPr>
      </w:pPr>
    </w:p>
    <w:p w:rsidR="00CD24DE" w:rsidRPr="00CD24DE" w:rsidRDefault="00CD24DE" w:rsidP="00CD24DE">
      <w:pPr>
        <w:tabs>
          <w:tab w:val="left" w:pos="90"/>
        </w:tabs>
        <w:jc w:val="both"/>
        <w:rPr>
          <w:sz w:val="20"/>
          <w:szCs w:val="20"/>
        </w:rPr>
      </w:pPr>
      <w:r w:rsidRPr="00CD24DE">
        <w:rPr>
          <w:sz w:val="20"/>
          <w:szCs w:val="20"/>
        </w:rPr>
        <w:t xml:space="preserve">For models of effective inclusion to move from idealism and rhetoric towards equity, advocacy, and socially just practices, there must also be change in school organization and leadership (Conrad &amp; Brown, 2011).   This would garner support from general education teachers who believe that they are ill prepared to undertake the challenges associated with teaching special needs students and create greater opportunities for schools to become less exclusionary in terms of who they serve.   </w:t>
      </w:r>
    </w:p>
    <w:p w:rsidR="00CD24DE" w:rsidRPr="00CD24DE" w:rsidRDefault="00CD24DE" w:rsidP="00CD24DE">
      <w:pPr>
        <w:tabs>
          <w:tab w:val="left" w:pos="90"/>
        </w:tabs>
        <w:jc w:val="both"/>
        <w:rPr>
          <w:sz w:val="20"/>
          <w:szCs w:val="20"/>
        </w:rPr>
      </w:pPr>
    </w:p>
    <w:p w:rsidR="00CD24DE" w:rsidRPr="00CD24DE" w:rsidRDefault="00CD24DE" w:rsidP="00CD24DE">
      <w:pPr>
        <w:tabs>
          <w:tab w:val="left" w:pos="90"/>
        </w:tabs>
        <w:jc w:val="both"/>
        <w:rPr>
          <w:sz w:val="20"/>
          <w:szCs w:val="20"/>
        </w:rPr>
      </w:pPr>
      <w:r w:rsidRPr="00CD24DE">
        <w:rPr>
          <w:sz w:val="20"/>
          <w:szCs w:val="20"/>
        </w:rPr>
        <w:t xml:space="preserve">We suggest that for future research, investigators explore the importance of teacher attitudes in facilitating inclusive practices and the factors that account for variability in teacher attitudes towards integration in the Caribbean.  Another key question is, how can teacher preparation programmes better prepare teachers to teach in more diverse classroom settings?   </w:t>
      </w:r>
    </w:p>
    <w:p w:rsidR="00CD24DE" w:rsidRPr="00CD24DE" w:rsidRDefault="00CD24DE" w:rsidP="00CD24DE">
      <w:pPr>
        <w:tabs>
          <w:tab w:val="left" w:pos="90"/>
        </w:tabs>
        <w:jc w:val="both"/>
        <w:rPr>
          <w:sz w:val="20"/>
          <w:szCs w:val="20"/>
        </w:rPr>
      </w:pPr>
    </w:p>
    <w:p w:rsidR="00CD24DE" w:rsidRPr="00CD24DE" w:rsidRDefault="00CD24DE" w:rsidP="00CD24DE">
      <w:pPr>
        <w:jc w:val="both"/>
        <w:rPr>
          <w:b/>
          <w:bCs/>
          <w:sz w:val="20"/>
          <w:szCs w:val="20"/>
        </w:rPr>
      </w:pPr>
      <w:r w:rsidRPr="00CD24DE">
        <w:rPr>
          <w:b/>
          <w:bCs/>
          <w:sz w:val="20"/>
          <w:szCs w:val="20"/>
        </w:rPr>
        <w:t>References</w:t>
      </w:r>
    </w:p>
    <w:p w:rsidR="00CD24DE" w:rsidRPr="00CD24DE" w:rsidRDefault="00CD24DE" w:rsidP="00CD24DE">
      <w:pPr>
        <w:widowControl w:val="0"/>
        <w:autoSpaceDE w:val="0"/>
        <w:autoSpaceDN w:val="0"/>
        <w:adjustRightInd w:val="0"/>
        <w:jc w:val="both"/>
        <w:rPr>
          <w:sz w:val="20"/>
          <w:szCs w:val="20"/>
        </w:rPr>
      </w:pPr>
      <w:r w:rsidRPr="00CD24DE">
        <w:rPr>
          <w:sz w:val="20"/>
          <w:szCs w:val="20"/>
        </w:rPr>
        <w:t xml:space="preserve">Ainscow, M.   (2007) Teaching for Diversity: the next big challenge.   In Connelly, M., He, M.   F.  and Phillion, J.   (eds.) </w:t>
      </w:r>
      <w:r w:rsidRPr="00CD24DE">
        <w:rPr>
          <w:i/>
          <w:iCs/>
          <w:sz w:val="20"/>
          <w:szCs w:val="20"/>
        </w:rPr>
        <w:t>The Handbook of Curriculum and Instruction</w:t>
      </w:r>
      <w:r w:rsidRPr="00CD24DE">
        <w:rPr>
          <w:sz w:val="20"/>
          <w:szCs w:val="20"/>
        </w:rPr>
        <w:t>, Sage Publications.</w:t>
      </w:r>
    </w:p>
    <w:p w:rsidR="00CD24DE" w:rsidRPr="00CD24DE" w:rsidRDefault="00CD24DE" w:rsidP="00CD24DE">
      <w:pPr>
        <w:widowControl w:val="0"/>
        <w:tabs>
          <w:tab w:val="left" w:pos="90"/>
        </w:tabs>
        <w:autoSpaceDE w:val="0"/>
        <w:autoSpaceDN w:val="0"/>
        <w:adjustRightInd w:val="0"/>
        <w:contextualSpacing/>
        <w:jc w:val="both"/>
        <w:rPr>
          <w:sz w:val="20"/>
          <w:szCs w:val="20"/>
        </w:rPr>
      </w:pPr>
      <w:r w:rsidRPr="00CD24DE">
        <w:rPr>
          <w:sz w:val="20"/>
          <w:szCs w:val="20"/>
        </w:rPr>
        <w:t>Aldrich,</w:t>
      </w:r>
      <w:r w:rsidRPr="00CD24DE">
        <w:rPr>
          <w:spacing w:val="-10"/>
          <w:sz w:val="20"/>
          <w:szCs w:val="20"/>
        </w:rPr>
        <w:t xml:space="preserve"> </w:t>
      </w:r>
      <w:r w:rsidRPr="00CD24DE">
        <w:rPr>
          <w:sz w:val="20"/>
          <w:szCs w:val="20"/>
        </w:rPr>
        <w:t xml:space="preserve">J.   E.   (2002).   Early childhood teacher candidates’ perceptions about inclusion.   </w:t>
      </w:r>
      <w:r w:rsidRPr="00CD24DE">
        <w:rPr>
          <w:i/>
          <w:iCs/>
          <w:sz w:val="20"/>
          <w:szCs w:val="20"/>
        </w:rPr>
        <w:t>Journal</w:t>
      </w:r>
      <w:r w:rsidRPr="00CD24DE">
        <w:rPr>
          <w:i/>
          <w:iCs/>
          <w:spacing w:val="-10"/>
          <w:sz w:val="20"/>
          <w:szCs w:val="20"/>
        </w:rPr>
        <w:t xml:space="preserve"> </w:t>
      </w:r>
      <w:r w:rsidRPr="00CD24DE">
        <w:rPr>
          <w:i/>
          <w:iCs/>
          <w:sz w:val="20"/>
          <w:szCs w:val="20"/>
        </w:rPr>
        <w:t>of Early Childhood Teacher Education, 23</w:t>
      </w:r>
      <w:r w:rsidRPr="00CD24DE">
        <w:rPr>
          <w:sz w:val="20"/>
          <w:szCs w:val="20"/>
        </w:rPr>
        <w:t>(2), 167-174.</w:t>
      </w:r>
    </w:p>
    <w:p w:rsidR="00CD24DE" w:rsidRPr="00CD24DE" w:rsidRDefault="00CD24DE" w:rsidP="00CD24DE">
      <w:pPr>
        <w:widowControl w:val="0"/>
        <w:tabs>
          <w:tab w:val="left" w:pos="90"/>
        </w:tabs>
        <w:autoSpaceDE w:val="0"/>
        <w:autoSpaceDN w:val="0"/>
        <w:adjustRightInd w:val="0"/>
        <w:contextualSpacing/>
        <w:jc w:val="both"/>
        <w:rPr>
          <w:position w:val="-1"/>
          <w:sz w:val="20"/>
          <w:szCs w:val="20"/>
        </w:rPr>
      </w:pPr>
      <w:r w:rsidRPr="00CD24DE">
        <w:rPr>
          <w:sz w:val="20"/>
          <w:szCs w:val="20"/>
        </w:rPr>
        <w:t>Antonak,</w:t>
      </w:r>
      <w:r w:rsidRPr="00CD24DE">
        <w:rPr>
          <w:spacing w:val="-10"/>
          <w:sz w:val="20"/>
          <w:szCs w:val="20"/>
        </w:rPr>
        <w:t xml:space="preserve"> </w:t>
      </w:r>
      <w:r w:rsidRPr="00CD24DE">
        <w:rPr>
          <w:sz w:val="20"/>
          <w:szCs w:val="20"/>
        </w:rPr>
        <w:t xml:space="preserve">R.F.   &amp; Larrivee, B.   (1995).   Psychometric analysis and revision of the opinions relative to mainstreaming scale.   </w:t>
      </w:r>
      <w:r w:rsidRPr="00CD24DE">
        <w:rPr>
          <w:i/>
          <w:iCs/>
          <w:sz w:val="20"/>
          <w:szCs w:val="20"/>
        </w:rPr>
        <w:t>Exceptional Children</w:t>
      </w:r>
      <w:r w:rsidRPr="00CD24DE">
        <w:rPr>
          <w:sz w:val="20"/>
          <w:szCs w:val="20"/>
        </w:rPr>
        <w:t xml:space="preserve">, </w:t>
      </w:r>
      <w:r w:rsidRPr="00CD24DE">
        <w:rPr>
          <w:rStyle w:val="st"/>
          <w:i/>
          <w:iCs/>
          <w:sz w:val="20"/>
          <w:szCs w:val="20"/>
        </w:rPr>
        <w:t>62</w:t>
      </w:r>
      <w:r w:rsidRPr="00CD24DE">
        <w:rPr>
          <w:rStyle w:val="st"/>
          <w:sz w:val="20"/>
          <w:szCs w:val="20"/>
        </w:rPr>
        <w:t>, 139– 149.</w:t>
      </w:r>
    </w:p>
    <w:p w:rsidR="00CD24DE" w:rsidRPr="00CD24DE" w:rsidRDefault="00CD24DE" w:rsidP="00CD24DE">
      <w:pPr>
        <w:widowControl w:val="0"/>
        <w:autoSpaceDE w:val="0"/>
        <w:autoSpaceDN w:val="0"/>
        <w:adjustRightInd w:val="0"/>
        <w:jc w:val="both"/>
        <w:rPr>
          <w:sz w:val="20"/>
          <w:szCs w:val="20"/>
        </w:rPr>
      </w:pPr>
      <w:r w:rsidRPr="00CD24DE">
        <w:rPr>
          <w:sz w:val="20"/>
          <w:szCs w:val="20"/>
        </w:rPr>
        <w:t xml:space="preserve">Avramidis E., Bayliss B., &amp; Burden R (2000).   Student teachers’ attitudes towards the inclusion of children with special educational needs in the ordinary school.   </w:t>
      </w:r>
      <w:r w:rsidRPr="00CD24DE">
        <w:rPr>
          <w:i/>
          <w:iCs/>
          <w:sz w:val="20"/>
          <w:szCs w:val="20"/>
        </w:rPr>
        <w:t>Teaching and Teacher Education.   16</w:t>
      </w:r>
      <w:r w:rsidRPr="00CD24DE">
        <w:rPr>
          <w:sz w:val="20"/>
          <w:szCs w:val="20"/>
        </w:rPr>
        <w:t>(3), 277-293.</w:t>
      </w:r>
    </w:p>
    <w:p w:rsidR="00CD24DE" w:rsidRPr="00CD24DE" w:rsidRDefault="00CD24DE" w:rsidP="00CD24DE">
      <w:pPr>
        <w:widowControl w:val="0"/>
        <w:tabs>
          <w:tab w:val="left" w:pos="0"/>
        </w:tabs>
        <w:autoSpaceDE w:val="0"/>
        <w:autoSpaceDN w:val="0"/>
        <w:adjustRightInd w:val="0"/>
        <w:jc w:val="both"/>
        <w:rPr>
          <w:sz w:val="20"/>
          <w:szCs w:val="20"/>
        </w:rPr>
      </w:pPr>
      <w:r w:rsidRPr="00CD24DE">
        <w:rPr>
          <w:sz w:val="20"/>
          <w:szCs w:val="20"/>
        </w:rPr>
        <w:t xml:space="preserve">Avramidis, E., &amp; Cook, K.   (2007).   The influence of teaching experience and </w:t>
      </w:r>
      <w:r w:rsidRPr="00CD24DE">
        <w:rPr>
          <w:sz w:val="20"/>
          <w:szCs w:val="20"/>
        </w:rPr>
        <w:tab/>
        <w:t xml:space="preserve">professional development on Greek teachers’ attitudes towards inclusion.   </w:t>
      </w:r>
    </w:p>
    <w:p w:rsidR="00CD24DE" w:rsidRPr="00CD24DE" w:rsidRDefault="00CD24DE" w:rsidP="00CD24DE">
      <w:pPr>
        <w:widowControl w:val="0"/>
        <w:tabs>
          <w:tab w:val="left" w:pos="90"/>
        </w:tabs>
        <w:autoSpaceDE w:val="0"/>
        <w:autoSpaceDN w:val="0"/>
        <w:adjustRightInd w:val="0"/>
        <w:jc w:val="both"/>
        <w:rPr>
          <w:sz w:val="20"/>
          <w:szCs w:val="20"/>
        </w:rPr>
      </w:pPr>
      <w:r w:rsidRPr="00CD24DE">
        <w:rPr>
          <w:i/>
          <w:iCs/>
          <w:sz w:val="20"/>
          <w:szCs w:val="20"/>
        </w:rPr>
        <w:t>European Journal of Special Needs Education</w:t>
      </w:r>
      <w:r w:rsidRPr="00CD24DE">
        <w:rPr>
          <w:sz w:val="20"/>
          <w:szCs w:val="20"/>
        </w:rPr>
        <w:t xml:space="preserve">, </w:t>
      </w:r>
      <w:r w:rsidRPr="00CD24DE">
        <w:rPr>
          <w:i/>
          <w:iCs/>
          <w:sz w:val="20"/>
          <w:szCs w:val="20"/>
        </w:rPr>
        <w:t>22</w:t>
      </w:r>
      <w:r w:rsidRPr="00CD24DE">
        <w:rPr>
          <w:sz w:val="20"/>
          <w:szCs w:val="20"/>
        </w:rPr>
        <w:t>(4), 367-389.</w:t>
      </w:r>
    </w:p>
    <w:p w:rsidR="00CD24DE" w:rsidRPr="00CD24DE" w:rsidRDefault="00CD24DE" w:rsidP="00CD24DE">
      <w:pPr>
        <w:widowControl w:val="0"/>
        <w:autoSpaceDE w:val="0"/>
        <w:autoSpaceDN w:val="0"/>
        <w:adjustRightInd w:val="0"/>
        <w:jc w:val="both"/>
        <w:rPr>
          <w:sz w:val="20"/>
          <w:szCs w:val="20"/>
        </w:rPr>
      </w:pPr>
      <w:r w:rsidRPr="00CD24DE">
        <w:rPr>
          <w:sz w:val="20"/>
          <w:szCs w:val="20"/>
        </w:rPr>
        <w:t xml:space="preserve">Avramidis, E.   &amp;  Norwich, B.   (2002) Teachers’ attitudes towards integration/inclusion: a review of the literature.   </w:t>
      </w:r>
      <w:r w:rsidRPr="00CD24DE">
        <w:rPr>
          <w:i/>
          <w:iCs/>
          <w:sz w:val="20"/>
          <w:szCs w:val="20"/>
        </w:rPr>
        <w:t>European Journal of Special Needs Education, 17</w:t>
      </w:r>
      <w:r w:rsidRPr="00CD24DE">
        <w:rPr>
          <w:sz w:val="20"/>
          <w:szCs w:val="20"/>
        </w:rPr>
        <w:t>(2), 129-147.</w:t>
      </w: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 xml:space="preserve">Barbados Ministry of Education, Human Resource and Development (2008).   </w:t>
      </w:r>
      <w:r w:rsidRPr="00CD24DE">
        <w:rPr>
          <w:i/>
          <w:iCs/>
          <w:sz w:val="20"/>
          <w:szCs w:val="20"/>
        </w:rPr>
        <w:t>The Development of Education:</w:t>
      </w:r>
      <w:r w:rsidRPr="00CD24DE">
        <w:rPr>
          <w:i/>
          <w:iCs/>
          <w:spacing w:val="-10"/>
          <w:sz w:val="20"/>
          <w:szCs w:val="20"/>
        </w:rPr>
        <w:t xml:space="preserve"> </w:t>
      </w:r>
      <w:r w:rsidRPr="00CD24DE">
        <w:rPr>
          <w:i/>
          <w:iCs/>
          <w:sz w:val="20"/>
          <w:szCs w:val="20"/>
        </w:rPr>
        <w:t>National Report of Barbados</w:t>
      </w:r>
      <w:r w:rsidRPr="00CD24DE">
        <w:rPr>
          <w:sz w:val="20"/>
          <w:szCs w:val="20"/>
        </w:rPr>
        <w:t xml:space="preserve">. Retrieved June 2010 from: </w:t>
      </w:r>
      <w:r w:rsidRPr="00CD24DE">
        <w:rPr>
          <w:i/>
          <w:iCs/>
          <w:sz w:val="20"/>
          <w:szCs w:val="20"/>
        </w:rPr>
        <w:t>www.ibe.unesco.org/National_Reports/ICE_2008/barbados_NR08.pdf</w:t>
      </w:r>
      <w:r w:rsidRPr="00CD24DE">
        <w:rPr>
          <w:sz w:val="20"/>
          <w:szCs w:val="20"/>
        </w:rPr>
        <w:t xml:space="preserve"> </w:t>
      </w:r>
    </w:p>
    <w:p w:rsidR="00CD24DE" w:rsidRPr="00CD24DE" w:rsidRDefault="00CD24DE" w:rsidP="00CD24DE">
      <w:pPr>
        <w:widowControl w:val="0"/>
        <w:autoSpaceDE w:val="0"/>
        <w:autoSpaceDN w:val="0"/>
        <w:adjustRightInd w:val="0"/>
        <w:jc w:val="both"/>
        <w:rPr>
          <w:sz w:val="20"/>
          <w:szCs w:val="20"/>
        </w:rPr>
      </w:pPr>
      <w:r w:rsidRPr="00CD24DE">
        <w:rPr>
          <w:sz w:val="20"/>
          <w:szCs w:val="20"/>
        </w:rPr>
        <w:t xml:space="preserve">Baron R, &amp; Byrne, D.   (1991) </w:t>
      </w:r>
      <w:r w:rsidRPr="00CD24DE">
        <w:rPr>
          <w:i/>
          <w:iCs/>
          <w:sz w:val="20"/>
          <w:szCs w:val="20"/>
        </w:rPr>
        <w:t>Social Psychology</w:t>
      </w:r>
      <w:r w:rsidRPr="00CD24DE">
        <w:rPr>
          <w:sz w:val="20"/>
          <w:szCs w:val="20"/>
        </w:rPr>
        <w:t>.   Sixth edition.   Simon and Schuster, Boston MA.</w:t>
      </w:r>
    </w:p>
    <w:p w:rsidR="00CD24DE" w:rsidRPr="00CD24DE" w:rsidRDefault="00CD24DE" w:rsidP="00CD24DE">
      <w:pPr>
        <w:jc w:val="both"/>
        <w:rPr>
          <w:i/>
          <w:iCs/>
          <w:sz w:val="20"/>
          <w:szCs w:val="20"/>
        </w:rPr>
      </w:pPr>
      <w:r w:rsidRPr="00CD24DE">
        <w:rPr>
          <w:sz w:val="20"/>
          <w:szCs w:val="20"/>
        </w:rPr>
        <w:t xml:space="preserve">Beare, P.   (1985).   </w:t>
      </w:r>
      <w:r w:rsidRPr="00CD24DE">
        <w:rPr>
          <w:i/>
          <w:iCs/>
          <w:sz w:val="20"/>
          <w:szCs w:val="20"/>
        </w:rPr>
        <w:t xml:space="preserve">Regular classroom teachers' attitudes toward mainstreaming the </w:t>
      </w:r>
    </w:p>
    <w:p w:rsidR="00CD24DE" w:rsidRPr="00CD24DE" w:rsidRDefault="00CD24DE" w:rsidP="00CD24DE">
      <w:pPr>
        <w:jc w:val="both"/>
        <w:rPr>
          <w:sz w:val="20"/>
          <w:szCs w:val="20"/>
        </w:rPr>
      </w:pPr>
      <w:r w:rsidRPr="00CD24DE">
        <w:rPr>
          <w:i/>
          <w:iCs/>
          <w:sz w:val="20"/>
          <w:szCs w:val="20"/>
        </w:rPr>
        <w:t>emotionally disturbed: Can they be changed?</w:t>
      </w:r>
      <w:r w:rsidRPr="00CD24DE">
        <w:rPr>
          <w:sz w:val="20"/>
          <w:szCs w:val="20"/>
        </w:rPr>
        <w:t xml:space="preserve"> Minnesota: Handicapped and Gifted Children.   ERIC Document Reproduction Service No.   ED 253 981.</w:t>
      </w:r>
    </w:p>
    <w:p w:rsidR="00CD24DE" w:rsidRPr="00CD24DE" w:rsidRDefault="00CD24DE" w:rsidP="00CD24DE">
      <w:pPr>
        <w:widowControl w:val="0"/>
        <w:tabs>
          <w:tab w:val="left" w:pos="90"/>
        </w:tabs>
        <w:autoSpaceDE w:val="0"/>
        <w:autoSpaceDN w:val="0"/>
        <w:adjustRightInd w:val="0"/>
        <w:jc w:val="both"/>
        <w:rPr>
          <w:i/>
          <w:iCs/>
          <w:sz w:val="20"/>
          <w:szCs w:val="20"/>
        </w:rPr>
      </w:pPr>
      <w:r w:rsidRPr="00CD24DE">
        <w:rPr>
          <w:sz w:val="20"/>
          <w:szCs w:val="20"/>
        </w:rPr>
        <w:t>Boler,</w:t>
      </w:r>
      <w:r w:rsidRPr="00CD24DE">
        <w:rPr>
          <w:spacing w:val="-10"/>
          <w:sz w:val="20"/>
          <w:szCs w:val="20"/>
        </w:rPr>
        <w:t xml:space="preserve"> M.   </w:t>
      </w:r>
      <w:r w:rsidRPr="00CD24DE">
        <w:rPr>
          <w:sz w:val="20"/>
          <w:szCs w:val="20"/>
        </w:rPr>
        <w:t xml:space="preserve">(Ed.) (2004).   </w:t>
      </w:r>
      <w:r w:rsidRPr="00CD24DE">
        <w:rPr>
          <w:i/>
          <w:iCs/>
          <w:sz w:val="20"/>
          <w:szCs w:val="20"/>
        </w:rPr>
        <w:t xml:space="preserve">Democratic dialogue in education: Troubling speech, disturbing silence.   </w:t>
      </w:r>
      <w:r w:rsidRPr="00CD24DE">
        <w:rPr>
          <w:sz w:val="20"/>
          <w:szCs w:val="20"/>
        </w:rPr>
        <w:t>New York: Peter Lang Publishing.</w:t>
      </w:r>
    </w:p>
    <w:p w:rsidR="00CD24DE" w:rsidRPr="00CD24DE" w:rsidRDefault="00CD24DE" w:rsidP="00CD24DE">
      <w:pPr>
        <w:widowControl w:val="0"/>
        <w:autoSpaceDE w:val="0"/>
        <w:autoSpaceDN w:val="0"/>
        <w:adjustRightInd w:val="0"/>
        <w:jc w:val="both"/>
        <w:rPr>
          <w:sz w:val="20"/>
          <w:szCs w:val="20"/>
        </w:rPr>
      </w:pPr>
      <w:r w:rsidRPr="00CD24DE">
        <w:rPr>
          <w:sz w:val="20"/>
          <w:szCs w:val="20"/>
        </w:rPr>
        <w:t xml:space="preserve">Boling, E.   (2007).   </w:t>
      </w:r>
      <w:r w:rsidRPr="00CD24DE">
        <w:rPr>
          <w:i/>
          <w:sz w:val="20"/>
          <w:szCs w:val="20"/>
        </w:rPr>
        <w:t>Yeah, but I don't want to deal with it:</w:t>
      </w:r>
      <w:r w:rsidRPr="00CD24DE">
        <w:rPr>
          <w:sz w:val="20"/>
          <w:szCs w:val="20"/>
        </w:rPr>
        <w:t xml:space="preserve"> Changes in a teacher candidate's conceptions of inclusion.</w:t>
      </w:r>
      <w:r w:rsidRPr="00CD24DE">
        <w:rPr>
          <w:i/>
          <w:iCs/>
          <w:sz w:val="20"/>
          <w:szCs w:val="20"/>
        </w:rPr>
        <w:t xml:space="preserve"> Teaching Education, 18</w:t>
      </w:r>
      <w:r w:rsidRPr="00CD24DE">
        <w:rPr>
          <w:sz w:val="20"/>
          <w:szCs w:val="20"/>
        </w:rPr>
        <w:t>(3), 217-231</w:t>
      </w:r>
    </w:p>
    <w:p w:rsidR="00CD24DE" w:rsidRPr="00CD24DE" w:rsidRDefault="00CD24DE" w:rsidP="00CD24DE">
      <w:pPr>
        <w:widowControl w:val="0"/>
        <w:autoSpaceDE w:val="0"/>
        <w:autoSpaceDN w:val="0"/>
        <w:adjustRightInd w:val="0"/>
        <w:jc w:val="both"/>
        <w:rPr>
          <w:color w:val="292526"/>
          <w:sz w:val="20"/>
          <w:szCs w:val="20"/>
        </w:rPr>
      </w:pPr>
      <w:r w:rsidRPr="00CD24DE">
        <w:rPr>
          <w:color w:val="292526"/>
          <w:sz w:val="20"/>
          <w:szCs w:val="20"/>
        </w:rPr>
        <w:t xml:space="preserve">Booth, T., &amp; M.   Ainscow.   2002.   </w:t>
      </w:r>
      <w:r w:rsidRPr="00CD24DE">
        <w:rPr>
          <w:i/>
          <w:iCs/>
          <w:color w:val="292526"/>
          <w:sz w:val="20"/>
          <w:szCs w:val="20"/>
        </w:rPr>
        <w:t xml:space="preserve">Index for inclusion: Developing learning and participation in schools.   </w:t>
      </w:r>
      <w:r w:rsidRPr="00CD24DE">
        <w:rPr>
          <w:color w:val="292526"/>
          <w:sz w:val="20"/>
          <w:szCs w:val="20"/>
        </w:rPr>
        <w:t>Bristol: Centre for Studies on Inclusive Education.</w:t>
      </w:r>
    </w:p>
    <w:p w:rsidR="00CD24DE" w:rsidRPr="00CD24DE" w:rsidRDefault="00CD24DE" w:rsidP="00CD24DE">
      <w:pPr>
        <w:widowControl w:val="0"/>
        <w:autoSpaceDE w:val="0"/>
        <w:autoSpaceDN w:val="0"/>
        <w:adjustRightInd w:val="0"/>
        <w:jc w:val="both"/>
        <w:rPr>
          <w:color w:val="292526"/>
          <w:sz w:val="20"/>
          <w:szCs w:val="20"/>
        </w:rPr>
      </w:pPr>
      <w:r w:rsidRPr="00CD24DE">
        <w:rPr>
          <w:color w:val="292526"/>
          <w:sz w:val="20"/>
          <w:szCs w:val="20"/>
        </w:rPr>
        <w:t xml:space="preserve">Boyle, C., Scriven, B., Durning, S.M &amp; Downes, C.   (2011).   Facilitating the learning of all students: the professional positive of inclusive practice in Australian primary schools.   Support for Learning, </w:t>
      </w:r>
      <w:r w:rsidRPr="00CD24DE">
        <w:rPr>
          <w:i/>
          <w:iCs/>
          <w:color w:val="292526"/>
          <w:sz w:val="20"/>
          <w:szCs w:val="20"/>
        </w:rPr>
        <w:t>26</w:t>
      </w:r>
      <w:r w:rsidRPr="00CD24DE">
        <w:rPr>
          <w:color w:val="292526"/>
          <w:sz w:val="20"/>
          <w:szCs w:val="20"/>
        </w:rPr>
        <w:t>(2), 72-78</w:t>
      </w:r>
    </w:p>
    <w:p w:rsidR="00CD24DE" w:rsidRPr="00CD24DE" w:rsidRDefault="00CD24DE" w:rsidP="00CD24DE">
      <w:pPr>
        <w:widowControl w:val="0"/>
        <w:autoSpaceDE w:val="0"/>
        <w:autoSpaceDN w:val="0"/>
        <w:adjustRightInd w:val="0"/>
        <w:jc w:val="both"/>
        <w:rPr>
          <w:sz w:val="20"/>
          <w:szCs w:val="20"/>
        </w:rPr>
      </w:pPr>
      <w:r w:rsidRPr="00CD24DE">
        <w:rPr>
          <w:sz w:val="20"/>
          <w:szCs w:val="20"/>
        </w:rPr>
        <w:t xml:space="preserve">Cagran, B., &amp; Schmidt, M.   (2011).   Attitudes of Slovene teachers towards the inclusion of pupils with different types of special needs in primary school.   </w:t>
      </w:r>
      <w:r w:rsidRPr="00CD24DE">
        <w:rPr>
          <w:i/>
          <w:iCs/>
          <w:sz w:val="20"/>
          <w:szCs w:val="20"/>
        </w:rPr>
        <w:t>Educational Studies</w:t>
      </w:r>
      <w:r w:rsidRPr="00CD24DE">
        <w:rPr>
          <w:sz w:val="20"/>
          <w:szCs w:val="20"/>
        </w:rPr>
        <w:t xml:space="preserve">, </w:t>
      </w:r>
      <w:r w:rsidRPr="00CD24DE">
        <w:rPr>
          <w:i/>
          <w:iCs/>
          <w:sz w:val="20"/>
          <w:szCs w:val="20"/>
        </w:rPr>
        <w:t>37</w:t>
      </w:r>
      <w:r w:rsidRPr="00CD24DE">
        <w:rPr>
          <w:sz w:val="20"/>
          <w:szCs w:val="20"/>
        </w:rPr>
        <w:t xml:space="preserve">(2), 171-195.   </w:t>
      </w:r>
    </w:p>
    <w:p w:rsidR="00CD24DE" w:rsidRPr="00CD24DE" w:rsidRDefault="00CD24DE" w:rsidP="00CD24DE">
      <w:pPr>
        <w:widowControl w:val="0"/>
        <w:autoSpaceDE w:val="0"/>
        <w:autoSpaceDN w:val="0"/>
        <w:adjustRightInd w:val="0"/>
        <w:jc w:val="both"/>
        <w:rPr>
          <w:rStyle w:val="hit"/>
          <w:sz w:val="20"/>
          <w:szCs w:val="20"/>
        </w:rPr>
      </w:pPr>
      <w:r w:rsidRPr="00CD24DE">
        <w:rPr>
          <w:sz w:val="20"/>
          <w:szCs w:val="20"/>
        </w:rPr>
        <w:t xml:space="preserve">Campbell J., Gilmore L., &amp; Cuskelly.   M.   (2003) Changing student teachers’ attitudes towards disability and inclusion.   </w:t>
      </w:r>
      <w:r w:rsidRPr="00CD24DE">
        <w:rPr>
          <w:i/>
          <w:iCs/>
          <w:sz w:val="20"/>
          <w:szCs w:val="20"/>
        </w:rPr>
        <w:t>Journal of Intellectual and Developmental Disability.   28(</w:t>
      </w:r>
      <w:r w:rsidRPr="00CD24DE">
        <w:rPr>
          <w:sz w:val="20"/>
          <w:szCs w:val="20"/>
        </w:rPr>
        <w:t>4), 369-379.</w:t>
      </w:r>
    </w:p>
    <w:p w:rsidR="00CD24DE" w:rsidRPr="00CD24DE" w:rsidRDefault="00CD24DE" w:rsidP="00CD24DE">
      <w:pPr>
        <w:widowControl w:val="0"/>
        <w:autoSpaceDE w:val="0"/>
        <w:autoSpaceDN w:val="0"/>
        <w:adjustRightInd w:val="0"/>
        <w:jc w:val="both"/>
        <w:rPr>
          <w:sz w:val="20"/>
          <w:szCs w:val="20"/>
        </w:rPr>
      </w:pPr>
      <w:r w:rsidRPr="00CD24DE">
        <w:rPr>
          <w:rStyle w:val="hit"/>
          <w:sz w:val="20"/>
          <w:szCs w:val="20"/>
        </w:rPr>
        <w:t>Cardona, C.   (2009).   Teacher</w:t>
      </w:r>
      <w:r w:rsidRPr="00CD24DE">
        <w:rPr>
          <w:rStyle w:val="rectitle"/>
          <w:sz w:val="20"/>
          <w:szCs w:val="20"/>
        </w:rPr>
        <w:t xml:space="preserve"> </w:t>
      </w:r>
      <w:r w:rsidRPr="00CD24DE">
        <w:rPr>
          <w:rStyle w:val="hit"/>
          <w:sz w:val="20"/>
          <w:szCs w:val="20"/>
        </w:rPr>
        <w:t>Education</w:t>
      </w:r>
      <w:r w:rsidRPr="00CD24DE">
        <w:rPr>
          <w:rStyle w:val="rectitle"/>
          <w:sz w:val="20"/>
          <w:szCs w:val="20"/>
        </w:rPr>
        <w:t xml:space="preserve"> Students' Beliefs of </w:t>
      </w:r>
      <w:r w:rsidRPr="00CD24DE">
        <w:rPr>
          <w:rStyle w:val="hit"/>
          <w:sz w:val="20"/>
          <w:szCs w:val="20"/>
        </w:rPr>
        <w:t>Inclusion</w:t>
      </w:r>
      <w:r w:rsidRPr="00CD24DE">
        <w:rPr>
          <w:rStyle w:val="rectitle"/>
          <w:sz w:val="20"/>
          <w:szCs w:val="20"/>
        </w:rPr>
        <w:t xml:space="preserve"> and Perceived Competence to Teach Students with Disabilities in Spain.   </w:t>
      </w:r>
      <w:r w:rsidRPr="00CD24DE">
        <w:rPr>
          <w:rStyle w:val="jin"/>
          <w:i/>
          <w:iCs/>
          <w:sz w:val="20"/>
          <w:szCs w:val="20"/>
        </w:rPr>
        <w:t>The Journal of the International Association of Special Education, 10</w:t>
      </w:r>
      <w:r w:rsidRPr="00CD24DE">
        <w:rPr>
          <w:sz w:val="20"/>
          <w:szCs w:val="20"/>
        </w:rPr>
        <w:t>(1), 33-41.</w:t>
      </w: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Carr,</w:t>
      </w:r>
      <w:r w:rsidRPr="00CD24DE">
        <w:rPr>
          <w:spacing w:val="-10"/>
          <w:sz w:val="20"/>
          <w:szCs w:val="20"/>
        </w:rPr>
        <w:t xml:space="preserve"> </w:t>
      </w:r>
      <w:r w:rsidRPr="00CD24DE">
        <w:rPr>
          <w:sz w:val="20"/>
          <w:szCs w:val="20"/>
        </w:rPr>
        <w:t xml:space="preserve">D.   (1993).   Questions of competence.   </w:t>
      </w:r>
      <w:r w:rsidRPr="00CD24DE">
        <w:rPr>
          <w:i/>
          <w:iCs/>
          <w:sz w:val="20"/>
          <w:szCs w:val="20"/>
        </w:rPr>
        <w:t>British Journal of Educational Studies, XXXXI</w:t>
      </w:r>
      <w:r w:rsidRPr="00CD24DE">
        <w:rPr>
          <w:sz w:val="20"/>
          <w:szCs w:val="20"/>
        </w:rPr>
        <w:t>(3), 253-271.</w:t>
      </w: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 xml:space="preserve">Carroll, A., Forlin, C., &amp; Jobling, A.   (2003).   The impact of teacher training in special education on the attitudes of Australian pre-service general educators towards people with disabilities.   </w:t>
      </w:r>
      <w:r w:rsidRPr="00CD24DE">
        <w:rPr>
          <w:i/>
          <w:iCs/>
          <w:sz w:val="20"/>
          <w:szCs w:val="20"/>
        </w:rPr>
        <w:t>Teacher Education Quarterly</w:t>
      </w:r>
      <w:r w:rsidRPr="00CD24DE">
        <w:rPr>
          <w:sz w:val="20"/>
          <w:szCs w:val="20"/>
        </w:rPr>
        <w:t xml:space="preserve">, </w:t>
      </w:r>
      <w:r w:rsidRPr="00CD24DE">
        <w:rPr>
          <w:i/>
          <w:iCs/>
          <w:sz w:val="20"/>
          <w:szCs w:val="20"/>
        </w:rPr>
        <w:t>30</w:t>
      </w:r>
      <w:r w:rsidRPr="00CD24DE">
        <w:rPr>
          <w:sz w:val="20"/>
          <w:szCs w:val="20"/>
        </w:rPr>
        <w:t>(3), 65-79.</w:t>
      </w:r>
    </w:p>
    <w:p w:rsidR="00CD24DE" w:rsidRPr="00CD24DE" w:rsidRDefault="00CD24DE" w:rsidP="00CD24DE">
      <w:pPr>
        <w:widowControl w:val="0"/>
        <w:autoSpaceDE w:val="0"/>
        <w:autoSpaceDN w:val="0"/>
        <w:adjustRightInd w:val="0"/>
        <w:jc w:val="both"/>
        <w:rPr>
          <w:sz w:val="20"/>
          <w:szCs w:val="20"/>
        </w:rPr>
      </w:pPr>
      <w:r w:rsidRPr="00CD24DE">
        <w:rPr>
          <w:sz w:val="20"/>
          <w:szCs w:val="20"/>
        </w:rPr>
        <w:t>Chambers, D.   &amp; Forlin, C.   (2010).   Initial teacher education and inclusion.   In C.   Forlin (Eds.),</w:t>
      </w:r>
      <w:r w:rsidRPr="00CD24DE">
        <w:rPr>
          <w:i/>
          <w:iCs/>
          <w:sz w:val="20"/>
          <w:szCs w:val="20"/>
        </w:rPr>
        <w:t xml:space="preserve"> Teacher Education for Inclusion.   Changing Paradigms and Innovative</w:t>
      </w:r>
      <w:r w:rsidRPr="00CD24DE">
        <w:rPr>
          <w:sz w:val="20"/>
          <w:szCs w:val="20"/>
        </w:rPr>
        <w:t xml:space="preserve"> </w:t>
      </w:r>
      <w:r w:rsidRPr="00CD24DE">
        <w:rPr>
          <w:i/>
          <w:iCs/>
          <w:sz w:val="20"/>
          <w:szCs w:val="20"/>
        </w:rPr>
        <w:t xml:space="preserve">Approaches.   </w:t>
      </w:r>
      <w:r w:rsidRPr="00CD24DE">
        <w:rPr>
          <w:sz w:val="20"/>
          <w:szCs w:val="20"/>
        </w:rPr>
        <w:t>London: Routledge.</w:t>
      </w:r>
    </w:p>
    <w:p w:rsidR="00CD24DE" w:rsidRPr="00CD24DE" w:rsidRDefault="00CD24DE" w:rsidP="00CD24DE">
      <w:pPr>
        <w:widowControl w:val="0"/>
        <w:tabs>
          <w:tab w:val="left" w:pos="1440"/>
          <w:tab w:val="left" w:pos="8640"/>
        </w:tabs>
        <w:autoSpaceDE w:val="0"/>
        <w:autoSpaceDN w:val="0"/>
        <w:adjustRightInd w:val="0"/>
        <w:jc w:val="both"/>
        <w:rPr>
          <w:i/>
          <w:iCs/>
          <w:sz w:val="20"/>
          <w:szCs w:val="20"/>
        </w:rPr>
      </w:pPr>
      <w:r w:rsidRPr="00CD24DE">
        <w:rPr>
          <w:sz w:val="20"/>
          <w:szCs w:val="20"/>
        </w:rPr>
        <w:t xml:space="preserve">Conrad, D., Paul, N., Bruce, M., Charles.   S. &amp; Felix, K.   (2010).   Special schools and the search for social justice in Trinidad and Tobago: Perspectives from two marginalized contexts.   </w:t>
      </w:r>
      <w:r w:rsidRPr="00CD24DE">
        <w:rPr>
          <w:i/>
          <w:iCs/>
          <w:sz w:val="20"/>
          <w:szCs w:val="20"/>
        </w:rPr>
        <w:t xml:space="preserve">Caribbean Curriculum.17, </w:t>
      </w:r>
      <w:r w:rsidRPr="00CD24DE">
        <w:rPr>
          <w:sz w:val="20"/>
          <w:szCs w:val="20"/>
        </w:rPr>
        <w:t xml:space="preserve">59-84.   </w:t>
      </w: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 xml:space="preserve">Conrad, D., &amp; Brown, L.   (2011).   Fostering inclusive education: Principals’ perspectives in Trinidad and Tobago.   </w:t>
      </w:r>
      <w:r w:rsidRPr="00CD24DE">
        <w:rPr>
          <w:i/>
          <w:iCs/>
          <w:sz w:val="20"/>
          <w:szCs w:val="20"/>
        </w:rPr>
        <w:t>International Journal of Inclusive Education, 15</w:t>
      </w:r>
      <w:r w:rsidRPr="00CD24DE">
        <w:rPr>
          <w:sz w:val="20"/>
          <w:szCs w:val="20"/>
        </w:rPr>
        <w:t>(9), 1017-1029</w:t>
      </w:r>
    </w:p>
    <w:p w:rsidR="00CD24DE" w:rsidRPr="00CD24DE" w:rsidRDefault="00CD24DE" w:rsidP="00CD24DE">
      <w:pPr>
        <w:widowControl w:val="0"/>
        <w:autoSpaceDE w:val="0"/>
        <w:autoSpaceDN w:val="0"/>
        <w:adjustRightInd w:val="0"/>
        <w:jc w:val="both"/>
        <w:rPr>
          <w:color w:val="292526"/>
          <w:sz w:val="20"/>
          <w:szCs w:val="20"/>
        </w:rPr>
      </w:pPr>
      <w:r w:rsidRPr="00CD24DE">
        <w:rPr>
          <w:color w:val="292526"/>
          <w:sz w:val="20"/>
          <w:szCs w:val="20"/>
        </w:rPr>
        <w:t xml:space="preserve">Cribb, A., &amp; S.   Gewirtz, S.   (2005).   Navigating justice in practice: An exercise in grounding ethical theory.   </w:t>
      </w:r>
      <w:r w:rsidRPr="00CD24DE">
        <w:rPr>
          <w:i/>
          <w:iCs/>
          <w:color w:val="292526"/>
          <w:sz w:val="20"/>
          <w:szCs w:val="20"/>
        </w:rPr>
        <w:t>Theory and Research in Education 3</w:t>
      </w:r>
      <w:r w:rsidRPr="00CD24DE">
        <w:rPr>
          <w:color w:val="292526"/>
          <w:sz w:val="20"/>
          <w:szCs w:val="20"/>
        </w:rPr>
        <w:t>(3) 327– 42.</w:t>
      </w:r>
    </w:p>
    <w:p w:rsidR="00CD24DE" w:rsidRPr="00CD24DE" w:rsidRDefault="00CD24DE" w:rsidP="00CD24DE">
      <w:pPr>
        <w:widowControl w:val="0"/>
        <w:autoSpaceDE w:val="0"/>
        <w:autoSpaceDN w:val="0"/>
        <w:adjustRightInd w:val="0"/>
        <w:jc w:val="both"/>
        <w:rPr>
          <w:sz w:val="20"/>
          <w:szCs w:val="20"/>
        </w:rPr>
      </w:pPr>
      <w:r w:rsidRPr="00CD24DE">
        <w:rPr>
          <w:sz w:val="20"/>
          <w:szCs w:val="20"/>
        </w:rPr>
        <w:t>de Boer, A., Pijl , S.   J.  &amp; Minnaert, A.   (2011).   Regular primary schoolteachers’</w:t>
      </w:r>
    </w:p>
    <w:p w:rsidR="00CD24DE" w:rsidRPr="00CD24DE" w:rsidRDefault="00CD24DE" w:rsidP="00CD24DE">
      <w:pPr>
        <w:widowControl w:val="0"/>
        <w:autoSpaceDE w:val="0"/>
        <w:autoSpaceDN w:val="0"/>
        <w:adjustRightInd w:val="0"/>
        <w:jc w:val="both"/>
        <w:rPr>
          <w:i/>
          <w:iCs/>
          <w:sz w:val="20"/>
          <w:szCs w:val="20"/>
        </w:rPr>
      </w:pPr>
      <w:r w:rsidRPr="00CD24DE">
        <w:rPr>
          <w:sz w:val="20"/>
          <w:szCs w:val="20"/>
        </w:rPr>
        <w:t xml:space="preserve">attitudes towards inclusive education: a review of the literature.   </w:t>
      </w:r>
      <w:r w:rsidRPr="00CD24DE">
        <w:rPr>
          <w:i/>
          <w:iCs/>
          <w:sz w:val="20"/>
          <w:szCs w:val="20"/>
        </w:rPr>
        <w:t>International</w:t>
      </w:r>
    </w:p>
    <w:p w:rsidR="00CD24DE" w:rsidRPr="00CD24DE" w:rsidRDefault="00CD24DE" w:rsidP="00CD24DE">
      <w:pPr>
        <w:widowControl w:val="0"/>
        <w:autoSpaceDE w:val="0"/>
        <w:autoSpaceDN w:val="0"/>
        <w:adjustRightInd w:val="0"/>
        <w:jc w:val="both"/>
        <w:rPr>
          <w:sz w:val="20"/>
          <w:szCs w:val="20"/>
        </w:rPr>
      </w:pPr>
      <w:r w:rsidRPr="00CD24DE">
        <w:rPr>
          <w:i/>
          <w:iCs/>
          <w:sz w:val="20"/>
          <w:szCs w:val="20"/>
        </w:rPr>
        <w:t>Journal of Inclusive Education</w:t>
      </w:r>
      <w:r w:rsidRPr="00CD24DE">
        <w:rPr>
          <w:sz w:val="20"/>
          <w:szCs w:val="20"/>
        </w:rPr>
        <w:t xml:space="preserve">, </w:t>
      </w:r>
      <w:r w:rsidRPr="00CD24DE">
        <w:rPr>
          <w:i/>
          <w:iCs/>
          <w:sz w:val="20"/>
          <w:szCs w:val="20"/>
        </w:rPr>
        <w:t>15</w:t>
      </w:r>
      <w:r w:rsidRPr="00CD24DE">
        <w:rPr>
          <w:sz w:val="20"/>
          <w:szCs w:val="20"/>
        </w:rPr>
        <w:t xml:space="preserve">(3), 331-353.   </w:t>
      </w:r>
    </w:p>
    <w:p w:rsidR="00CD24DE" w:rsidRPr="00CD24DE" w:rsidRDefault="00CD24DE" w:rsidP="00CD24DE">
      <w:pPr>
        <w:widowControl w:val="0"/>
        <w:autoSpaceDE w:val="0"/>
        <w:autoSpaceDN w:val="0"/>
        <w:adjustRightInd w:val="0"/>
        <w:jc w:val="both"/>
        <w:rPr>
          <w:sz w:val="20"/>
          <w:szCs w:val="20"/>
        </w:rPr>
      </w:pPr>
      <w:r w:rsidRPr="00CD24DE">
        <w:rPr>
          <w:sz w:val="20"/>
          <w:szCs w:val="20"/>
        </w:rPr>
        <w:t>Donegan,</w:t>
      </w:r>
      <w:r w:rsidRPr="00CD24DE">
        <w:rPr>
          <w:spacing w:val="-10"/>
          <w:sz w:val="20"/>
          <w:szCs w:val="20"/>
        </w:rPr>
        <w:t xml:space="preserve"> </w:t>
      </w:r>
      <w:r w:rsidRPr="00CD24DE">
        <w:rPr>
          <w:sz w:val="20"/>
          <w:szCs w:val="20"/>
        </w:rPr>
        <w:t xml:space="preserve">M., Hong, S., Trepanier-Street, M., &amp; Finkelstein, C.   (2005).   Exploring how project work enhances student teachers’ understanding of children with special needs.   </w:t>
      </w:r>
      <w:r w:rsidRPr="00CD24DE">
        <w:rPr>
          <w:i/>
          <w:iCs/>
          <w:sz w:val="20"/>
          <w:szCs w:val="20"/>
        </w:rPr>
        <w:t xml:space="preserve">Journal of Early Childhood Teacher Education, 26, </w:t>
      </w:r>
      <w:r w:rsidRPr="00CD24DE">
        <w:rPr>
          <w:sz w:val="20"/>
          <w:szCs w:val="20"/>
        </w:rPr>
        <w:t>37-46.</w:t>
      </w:r>
    </w:p>
    <w:p w:rsidR="00CD24DE" w:rsidRPr="00CD24DE" w:rsidRDefault="00CD24DE" w:rsidP="00CD24DE">
      <w:pPr>
        <w:widowControl w:val="0"/>
        <w:autoSpaceDE w:val="0"/>
        <w:autoSpaceDN w:val="0"/>
        <w:adjustRightInd w:val="0"/>
        <w:jc w:val="both"/>
        <w:rPr>
          <w:color w:val="292526"/>
          <w:sz w:val="20"/>
          <w:szCs w:val="20"/>
        </w:rPr>
      </w:pPr>
      <w:r w:rsidRPr="00CD24DE">
        <w:rPr>
          <w:color w:val="292526"/>
          <w:sz w:val="20"/>
          <w:szCs w:val="20"/>
        </w:rPr>
        <w:t>Dyson, A., Howes, A., &amp; Roberts, B.   (2004).   What do we really know about inclusive schools? A systematic review of the research evidence.   In D.   Mitchell (Eds.),</w:t>
      </w:r>
      <w:r w:rsidRPr="00CD24DE">
        <w:rPr>
          <w:i/>
          <w:iCs/>
          <w:color w:val="292526"/>
          <w:sz w:val="20"/>
          <w:szCs w:val="20"/>
        </w:rPr>
        <w:t xml:space="preserve"> Special educational needs and inclusive education:</w:t>
      </w:r>
      <w:r w:rsidRPr="00CD24DE">
        <w:rPr>
          <w:color w:val="292526"/>
          <w:sz w:val="20"/>
          <w:szCs w:val="20"/>
        </w:rPr>
        <w:t xml:space="preserve"> </w:t>
      </w:r>
      <w:r w:rsidRPr="00CD24DE">
        <w:rPr>
          <w:i/>
          <w:iCs/>
          <w:color w:val="292526"/>
          <w:sz w:val="20"/>
          <w:szCs w:val="20"/>
        </w:rPr>
        <w:t>Major themes in education (</w:t>
      </w:r>
      <w:r w:rsidRPr="00CD24DE">
        <w:rPr>
          <w:color w:val="292526"/>
          <w:sz w:val="20"/>
          <w:szCs w:val="20"/>
        </w:rPr>
        <w:t>Vol.   2</w:t>
      </w:r>
      <w:r w:rsidRPr="00CD24DE">
        <w:rPr>
          <w:i/>
          <w:iCs/>
          <w:color w:val="292526"/>
          <w:sz w:val="20"/>
          <w:szCs w:val="20"/>
        </w:rPr>
        <w:t xml:space="preserve">, </w:t>
      </w:r>
      <w:r w:rsidRPr="00CD24DE">
        <w:rPr>
          <w:color w:val="292526"/>
          <w:sz w:val="20"/>
          <w:szCs w:val="20"/>
        </w:rPr>
        <w:t>pp</w:t>
      </w:r>
      <w:r w:rsidRPr="00CD24DE">
        <w:rPr>
          <w:i/>
          <w:iCs/>
          <w:color w:val="292526"/>
          <w:sz w:val="20"/>
          <w:szCs w:val="20"/>
        </w:rPr>
        <w:t>.</w:t>
      </w:r>
      <w:r w:rsidRPr="00CD24DE">
        <w:rPr>
          <w:color w:val="292526"/>
          <w:sz w:val="20"/>
          <w:szCs w:val="20"/>
        </w:rPr>
        <w:t>280–94).   London and New York: Routledge Falmer.</w:t>
      </w:r>
    </w:p>
    <w:p w:rsidR="00CD24DE" w:rsidRPr="00CD24DE" w:rsidRDefault="00CD24DE" w:rsidP="00CD24DE">
      <w:pPr>
        <w:widowControl w:val="0"/>
        <w:autoSpaceDE w:val="0"/>
        <w:autoSpaceDN w:val="0"/>
        <w:adjustRightInd w:val="0"/>
        <w:jc w:val="both"/>
        <w:rPr>
          <w:sz w:val="20"/>
          <w:szCs w:val="20"/>
        </w:rPr>
      </w:pPr>
      <w:r w:rsidRPr="00CD24DE">
        <w:rPr>
          <w:sz w:val="20"/>
          <w:szCs w:val="20"/>
        </w:rPr>
        <w:t>Eagly,</w:t>
      </w:r>
      <w:r w:rsidRPr="00CD24DE">
        <w:rPr>
          <w:spacing w:val="-10"/>
          <w:sz w:val="20"/>
          <w:szCs w:val="20"/>
        </w:rPr>
        <w:t xml:space="preserve"> </w:t>
      </w:r>
      <w:r w:rsidRPr="00CD24DE">
        <w:rPr>
          <w:sz w:val="20"/>
          <w:szCs w:val="20"/>
        </w:rPr>
        <w:t xml:space="preserve">A.   H., &amp; Chaiken, S.   (1993).   </w:t>
      </w:r>
      <w:r w:rsidRPr="00CD24DE">
        <w:rPr>
          <w:i/>
          <w:iCs/>
          <w:sz w:val="20"/>
          <w:szCs w:val="20"/>
        </w:rPr>
        <w:t xml:space="preserve">The psychology of attitudes.   </w:t>
      </w:r>
      <w:r w:rsidRPr="00CD24DE">
        <w:rPr>
          <w:sz w:val="20"/>
          <w:szCs w:val="20"/>
        </w:rPr>
        <w:t>Orlando, Florida: Harcourt Brace Jovanovich, Inc.</w:t>
      </w:r>
    </w:p>
    <w:p w:rsidR="00CD24DE" w:rsidRPr="00CD24DE" w:rsidRDefault="00CD24DE" w:rsidP="00CD24DE">
      <w:pPr>
        <w:widowControl w:val="0"/>
        <w:autoSpaceDE w:val="0"/>
        <w:autoSpaceDN w:val="0"/>
        <w:adjustRightInd w:val="0"/>
        <w:jc w:val="both"/>
        <w:rPr>
          <w:i/>
          <w:iCs/>
          <w:sz w:val="20"/>
          <w:szCs w:val="20"/>
        </w:rPr>
      </w:pPr>
      <w:r w:rsidRPr="00CD24DE">
        <w:rPr>
          <w:sz w:val="20"/>
          <w:szCs w:val="20"/>
        </w:rPr>
        <w:t xml:space="preserve">Elhoweris, H.   &amp; Alsheikh, N.   </w:t>
      </w:r>
      <w:r w:rsidRPr="00CD24DE">
        <w:rPr>
          <w:b/>
          <w:bCs/>
          <w:sz w:val="20"/>
          <w:szCs w:val="20"/>
        </w:rPr>
        <w:t>(</w:t>
      </w:r>
      <w:r w:rsidRPr="00CD24DE">
        <w:rPr>
          <w:sz w:val="20"/>
          <w:szCs w:val="20"/>
        </w:rPr>
        <w:t xml:space="preserve">2006).   Teachers’ attitudes toward inclusion.   </w:t>
      </w:r>
      <w:r w:rsidRPr="00CD24DE">
        <w:rPr>
          <w:i/>
          <w:iCs/>
          <w:sz w:val="20"/>
          <w:szCs w:val="20"/>
        </w:rPr>
        <w:t>International Journal of Special Education, 21</w:t>
      </w:r>
      <w:r w:rsidRPr="00CD24DE">
        <w:rPr>
          <w:sz w:val="20"/>
          <w:szCs w:val="20"/>
        </w:rPr>
        <w:t>(1), 115-118.</w:t>
      </w: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 xml:space="preserve">Ellis, S.   &amp; Blamires, M.   (2007).   </w:t>
      </w:r>
      <w:r w:rsidRPr="00CD24DE">
        <w:rPr>
          <w:i/>
          <w:iCs/>
          <w:sz w:val="20"/>
          <w:szCs w:val="20"/>
        </w:rPr>
        <w:t>Integration in relation to inclusion</w:t>
      </w:r>
      <w:r w:rsidRPr="00CD24DE">
        <w:rPr>
          <w:sz w:val="20"/>
          <w:szCs w:val="20"/>
        </w:rPr>
        <w:t>.   Retrieved from: http://www.ttrb.ac.uk/viewarticle2.aspx?contentId=12373.</w:t>
      </w:r>
    </w:p>
    <w:p w:rsidR="00CD24DE" w:rsidRPr="00CD24DE" w:rsidRDefault="00CD24DE" w:rsidP="00CD24DE">
      <w:pPr>
        <w:widowControl w:val="0"/>
        <w:autoSpaceDE w:val="0"/>
        <w:autoSpaceDN w:val="0"/>
        <w:adjustRightInd w:val="0"/>
        <w:jc w:val="both"/>
        <w:rPr>
          <w:i/>
          <w:iCs/>
          <w:sz w:val="20"/>
          <w:szCs w:val="20"/>
        </w:rPr>
      </w:pPr>
      <w:r w:rsidRPr="00CD24DE">
        <w:rPr>
          <w:rStyle w:val="Emphasis"/>
          <w:sz w:val="20"/>
          <w:szCs w:val="20"/>
        </w:rPr>
        <w:t>Forlin</w:t>
      </w:r>
      <w:r w:rsidRPr="00CD24DE">
        <w:rPr>
          <w:i/>
          <w:iCs/>
          <w:sz w:val="20"/>
          <w:szCs w:val="20"/>
        </w:rPr>
        <w:t xml:space="preserve">, </w:t>
      </w:r>
      <w:r w:rsidRPr="00CD24DE">
        <w:rPr>
          <w:rStyle w:val="Emphasis"/>
          <w:sz w:val="20"/>
          <w:szCs w:val="20"/>
        </w:rPr>
        <w:t>C</w:t>
      </w:r>
      <w:r w:rsidRPr="00CD24DE">
        <w:rPr>
          <w:i/>
          <w:iCs/>
          <w:sz w:val="20"/>
          <w:szCs w:val="20"/>
        </w:rPr>
        <w:t>.   (</w:t>
      </w:r>
      <w:r w:rsidRPr="00CD24DE">
        <w:rPr>
          <w:rStyle w:val="Emphasis"/>
          <w:sz w:val="20"/>
          <w:szCs w:val="20"/>
        </w:rPr>
        <w:t>2006</w:t>
      </w:r>
      <w:r w:rsidRPr="00CD24DE">
        <w:rPr>
          <w:i/>
          <w:iCs/>
          <w:sz w:val="20"/>
          <w:szCs w:val="20"/>
        </w:rPr>
        <w:t xml:space="preserve">).   </w:t>
      </w:r>
      <w:r w:rsidRPr="00CD24DE">
        <w:rPr>
          <w:rStyle w:val="Emphasis"/>
          <w:sz w:val="20"/>
          <w:szCs w:val="20"/>
        </w:rPr>
        <w:t>Inclusive education in Australia</w:t>
      </w:r>
      <w:r w:rsidRPr="00CD24DE">
        <w:rPr>
          <w:i/>
          <w:iCs/>
          <w:sz w:val="20"/>
          <w:szCs w:val="20"/>
        </w:rPr>
        <w:t xml:space="preserve"> ten years after Salamanca.   </w:t>
      </w:r>
    </w:p>
    <w:p w:rsidR="00CD24DE" w:rsidRPr="00CD24DE" w:rsidRDefault="00CD24DE" w:rsidP="00CD24DE">
      <w:pPr>
        <w:widowControl w:val="0"/>
        <w:autoSpaceDE w:val="0"/>
        <w:autoSpaceDN w:val="0"/>
        <w:adjustRightInd w:val="0"/>
        <w:jc w:val="both"/>
        <w:rPr>
          <w:i/>
          <w:iCs/>
          <w:sz w:val="20"/>
          <w:szCs w:val="20"/>
        </w:rPr>
      </w:pPr>
      <w:r w:rsidRPr="00CD24DE">
        <w:rPr>
          <w:i/>
          <w:iCs/>
          <w:sz w:val="20"/>
          <w:szCs w:val="20"/>
        </w:rPr>
        <w:t>European Journal of Psychology of Education, 21</w:t>
      </w:r>
      <w:r w:rsidRPr="00CD24DE">
        <w:rPr>
          <w:sz w:val="20"/>
          <w:szCs w:val="20"/>
        </w:rPr>
        <w:t>(3), 265–277</w:t>
      </w:r>
      <w:r w:rsidRPr="00CD24DE">
        <w:rPr>
          <w:i/>
          <w:iCs/>
          <w:sz w:val="20"/>
          <w:szCs w:val="20"/>
        </w:rPr>
        <w:t>.</w:t>
      </w:r>
    </w:p>
    <w:p w:rsidR="00CD24DE" w:rsidRPr="00CD24DE" w:rsidRDefault="00CD24DE" w:rsidP="00CD24DE">
      <w:pPr>
        <w:pStyle w:val="Heading1"/>
        <w:jc w:val="both"/>
        <w:rPr>
          <w:b w:val="0"/>
          <w:bCs w:val="0"/>
          <w:i/>
          <w:iCs/>
        </w:rPr>
      </w:pPr>
      <w:r w:rsidRPr="00CD24DE">
        <w:rPr>
          <w:rStyle w:val="Emphasis"/>
          <w:b w:val="0"/>
          <w:bCs w:val="0"/>
        </w:rPr>
        <w:t>Forlin</w:t>
      </w:r>
      <w:r w:rsidRPr="00CD24DE">
        <w:rPr>
          <w:b w:val="0"/>
          <w:bCs w:val="0"/>
          <w:i/>
          <w:iCs/>
        </w:rPr>
        <w:t>, C.   (</w:t>
      </w:r>
      <w:r w:rsidRPr="00CD24DE">
        <w:rPr>
          <w:rStyle w:val="Emphasis"/>
          <w:b w:val="0"/>
          <w:bCs w:val="0"/>
        </w:rPr>
        <w:t>2010</w:t>
      </w:r>
      <w:r w:rsidRPr="00CD24DE">
        <w:rPr>
          <w:b w:val="0"/>
          <w:bCs w:val="0"/>
          <w:i/>
          <w:iCs/>
        </w:rPr>
        <w:t xml:space="preserve">).   Teacher Education for Inclusion: Changing Paradigms and </w:t>
      </w:r>
    </w:p>
    <w:p w:rsidR="00CD24DE" w:rsidRPr="00CD24DE" w:rsidRDefault="00CD24DE" w:rsidP="00CD24DE">
      <w:pPr>
        <w:pStyle w:val="Heading1"/>
        <w:jc w:val="both"/>
        <w:rPr>
          <w:b w:val="0"/>
          <w:bCs w:val="0"/>
        </w:rPr>
      </w:pPr>
      <w:r w:rsidRPr="00CD24DE">
        <w:rPr>
          <w:b w:val="0"/>
          <w:bCs w:val="0"/>
          <w:i/>
          <w:iCs/>
        </w:rPr>
        <w:t>Innovative Approaches.</w:t>
      </w:r>
      <w:r w:rsidRPr="00CD24DE">
        <w:rPr>
          <w:b w:val="0"/>
          <w:bCs w:val="0"/>
        </w:rPr>
        <w:t xml:space="preserve">   New York, NY.   Routledge.</w:t>
      </w:r>
    </w:p>
    <w:p w:rsidR="00CD24DE" w:rsidRPr="00CD24DE" w:rsidRDefault="00CD24DE" w:rsidP="00CD24DE">
      <w:pPr>
        <w:widowControl w:val="0"/>
        <w:autoSpaceDE w:val="0"/>
        <w:autoSpaceDN w:val="0"/>
        <w:adjustRightInd w:val="0"/>
        <w:jc w:val="both"/>
        <w:rPr>
          <w:sz w:val="20"/>
          <w:szCs w:val="20"/>
        </w:rPr>
      </w:pPr>
      <w:r w:rsidRPr="00CD24DE">
        <w:rPr>
          <w:sz w:val="20"/>
          <w:szCs w:val="20"/>
        </w:rPr>
        <w:t xml:space="preserve">Fraser, N.   (2000).   ‘Rethinking recognition’, </w:t>
      </w:r>
      <w:r w:rsidRPr="00CD24DE">
        <w:rPr>
          <w:i/>
          <w:iCs/>
          <w:sz w:val="20"/>
          <w:szCs w:val="20"/>
        </w:rPr>
        <w:t>New Left Review</w:t>
      </w:r>
      <w:r w:rsidRPr="00CD24DE">
        <w:rPr>
          <w:sz w:val="20"/>
          <w:szCs w:val="20"/>
        </w:rPr>
        <w:t xml:space="preserve">, </w:t>
      </w:r>
      <w:r w:rsidRPr="00CD24DE">
        <w:rPr>
          <w:i/>
          <w:iCs/>
          <w:sz w:val="20"/>
          <w:szCs w:val="20"/>
        </w:rPr>
        <w:t>3</w:t>
      </w:r>
      <w:r w:rsidRPr="00CD24DE">
        <w:rPr>
          <w:sz w:val="20"/>
          <w:szCs w:val="20"/>
        </w:rPr>
        <w:t>, 107–20.</w:t>
      </w:r>
    </w:p>
    <w:p w:rsidR="00CD24DE" w:rsidRPr="00CD24DE" w:rsidRDefault="00CD24DE" w:rsidP="00CD24DE">
      <w:pPr>
        <w:widowControl w:val="0"/>
        <w:autoSpaceDE w:val="0"/>
        <w:autoSpaceDN w:val="0"/>
        <w:adjustRightInd w:val="0"/>
        <w:jc w:val="both"/>
        <w:rPr>
          <w:sz w:val="20"/>
          <w:szCs w:val="20"/>
        </w:rPr>
      </w:pPr>
      <w:r w:rsidRPr="00CD24DE">
        <w:rPr>
          <w:sz w:val="20"/>
          <w:szCs w:val="20"/>
        </w:rPr>
        <w:t>Haddock,</w:t>
      </w:r>
      <w:r w:rsidRPr="00CD24DE">
        <w:rPr>
          <w:spacing w:val="-10"/>
          <w:sz w:val="20"/>
          <w:szCs w:val="20"/>
        </w:rPr>
        <w:t xml:space="preserve"> </w:t>
      </w:r>
      <w:r w:rsidRPr="00CD24DE">
        <w:rPr>
          <w:sz w:val="20"/>
          <w:szCs w:val="20"/>
        </w:rPr>
        <w:t xml:space="preserve">G.   &amp; Maio, G.   (Eds).   (2004).   </w:t>
      </w:r>
      <w:r w:rsidRPr="00CD24DE">
        <w:rPr>
          <w:i/>
          <w:iCs/>
          <w:sz w:val="20"/>
          <w:szCs w:val="20"/>
        </w:rPr>
        <w:t xml:space="preserve">Contemporary perspectives on the psychology of attitudes.   </w:t>
      </w:r>
      <w:r w:rsidRPr="00CD24DE">
        <w:rPr>
          <w:sz w:val="20"/>
          <w:szCs w:val="20"/>
        </w:rPr>
        <w:t>New York, NY: Psychology Press.</w:t>
      </w: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Hammond,</w:t>
      </w:r>
      <w:r w:rsidRPr="00CD24DE">
        <w:rPr>
          <w:spacing w:val="-10"/>
          <w:sz w:val="20"/>
          <w:szCs w:val="20"/>
        </w:rPr>
        <w:t xml:space="preserve"> </w:t>
      </w:r>
      <w:r w:rsidRPr="00CD24DE">
        <w:rPr>
          <w:sz w:val="20"/>
          <w:szCs w:val="20"/>
        </w:rPr>
        <w:t xml:space="preserve">H., &amp; Ingalls, L.   (2003).   Teachers’ attitudes toward inclusion: Survey results from elementary school teachers in three south-western rural school districts.   </w:t>
      </w:r>
      <w:r w:rsidRPr="00CD24DE">
        <w:rPr>
          <w:i/>
          <w:iCs/>
          <w:sz w:val="20"/>
          <w:szCs w:val="20"/>
        </w:rPr>
        <w:t>Rural Special Education Quarterly, 22</w:t>
      </w:r>
      <w:r w:rsidRPr="00CD24DE">
        <w:rPr>
          <w:sz w:val="20"/>
          <w:szCs w:val="20"/>
        </w:rPr>
        <w:t>(2), 24-30.</w:t>
      </w: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Hastings,</w:t>
      </w:r>
      <w:r w:rsidRPr="00CD24DE">
        <w:rPr>
          <w:spacing w:val="-10"/>
          <w:sz w:val="20"/>
          <w:szCs w:val="20"/>
        </w:rPr>
        <w:t xml:space="preserve"> </w:t>
      </w:r>
      <w:r w:rsidRPr="00CD24DE">
        <w:rPr>
          <w:sz w:val="20"/>
          <w:szCs w:val="20"/>
        </w:rPr>
        <w:t>R., &amp; Oakford, S.   (2003).   Student teachers</w:t>
      </w:r>
      <w:r w:rsidRPr="00CD24DE">
        <w:rPr>
          <w:w w:val="180"/>
          <w:sz w:val="20"/>
          <w:szCs w:val="20"/>
        </w:rPr>
        <w:t>’</w:t>
      </w:r>
      <w:r w:rsidRPr="00CD24DE">
        <w:rPr>
          <w:sz w:val="20"/>
          <w:szCs w:val="20"/>
        </w:rPr>
        <w:t xml:space="preserve"> attitudes toward the inclusion of</w:t>
      </w:r>
      <w:r w:rsidRPr="00CD24DE">
        <w:rPr>
          <w:position w:val="-1"/>
          <w:sz w:val="20"/>
          <w:szCs w:val="20"/>
        </w:rPr>
        <w:t xml:space="preserve"> children</w:t>
      </w:r>
      <w:r w:rsidRPr="00CD24DE">
        <w:rPr>
          <w:spacing w:val="-10"/>
          <w:position w:val="-1"/>
          <w:sz w:val="20"/>
          <w:szCs w:val="20"/>
        </w:rPr>
        <w:t xml:space="preserve"> </w:t>
      </w:r>
      <w:r w:rsidRPr="00CD24DE">
        <w:rPr>
          <w:position w:val="-1"/>
          <w:sz w:val="20"/>
          <w:szCs w:val="20"/>
        </w:rPr>
        <w:t xml:space="preserve">with special needs.   </w:t>
      </w:r>
      <w:r w:rsidRPr="00CD24DE">
        <w:rPr>
          <w:i/>
          <w:iCs/>
          <w:position w:val="-1"/>
          <w:sz w:val="20"/>
          <w:szCs w:val="20"/>
        </w:rPr>
        <w:t>Educational Psychology, 23</w:t>
      </w:r>
      <w:r w:rsidRPr="00CD24DE">
        <w:rPr>
          <w:position w:val="-1"/>
          <w:sz w:val="20"/>
          <w:szCs w:val="20"/>
        </w:rPr>
        <w:t>(1), 87-94.</w:t>
      </w:r>
    </w:p>
    <w:p w:rsidR="00CD24DE" w:rsidRPr="00CD24DE" w:rsidRDefault="00CD24DE" w:rsidP="00CD24DE">
      <w:pPr>
        <w:widowControl w:val="0"/>
        <w:autoSpaceDE w:val="0"/>
        <w:autoSpaceDN w:val="0"/>
        <w:adjustRightInd w:val="0"/>
        <w:jc w:val="both"/>
        <w:rPr>
          <w:sz w:val="20"/>
          <w:szCs w:val="20"/>
        </w:rPr>
      </w:pPr>
      <w:r w:rsidRPr="00CD24DE">
        <w:rPr>
          <w:sz w:val="20"/>
          <w:szCs w:val="20"/>
        </w:rPr>
        <w:t>Harvey, M.   W., Yssel, N., Bauserman, A.   D., &amp; Merbler, J.   B.  (</w:t>
      </w:r>
      <w:r w:rsidRPr="00CD24DE">
        <w:rPr>
          <w:rStyle w:val="hit"/>
          <w:sz w:val="20"/>
          <w:szCs w:val="20"/>
        </w:rPr>
        <w:t>2008</w:t>
      </w:r>
      <w:r w:rsidRPr="00CD24DE">
        <w:rPr>
          <w:sz w:val="20"/>
          <w:szCs w:val="20"/>
        </w:rPr>
        <w:t xml:space="preserve">).   Pre-service </w:t>
      </w:r>
    </w:p>
    <w:p w:rsidR="00CD24DE" w:rsidRPr="00CD24DE" w:rsidRDefault="00CD24DE" w:rsidP="00CD24DE">
      <w:pPr>
        <w:widowControl w:val="0"/>
        <w:autoSpaceDE w:val="0"/>
        <w:autoSpaceDN w:val="0"/>
        <w:adjustRightInd w:val="0"/>
        <w:jc w:val="both"/>
        <w:rPr>
          <w:color w:val="292526"/>
          <w:sz w:val="20"/>
          <w:szCs w:val="20"/>
        </w:rPr>
      </w:pPr>
      <w:r w:rsidRPr="00CD24DE">
        <w:rPr>
          <w:sz w:val="20"/>
          <w:szCs w:val="20"/>
        </w:rPr>
        <w:t xml:space="preserve">teacher preparation for </w:t>
      </w:r>
      <w:r w:rsidRPr="00CD24DE">
        <w:rPr>
          <w:rStyle w:val="hit"/>
          <w:sz w:val="20"/>
          <w:szCs w:val="20"/>
        </w:rPr>
        <w:t>inclusion</w:t>
      </w:r>
      <w:r w:rsidRPr="00CD24DE">
        <w:rPr>
          <w:sz w:val="20"/>
          <w:szCs w:val="20"/>
        </w:rPr>
        <w:t xml:space="preserve">: An exploration of higher education teacher-training institutions.   </w:t>
      </w:r>
      <w:r w:rsidRPr="00CD24DE">
        <w:rPr>
          <w:i/>
          <w:iCs/>
          <w:sz w:val="20"/>
          <w:szCs w:val="20"/>
        </w:rPr>
        <w:t>Remedial and Special Education,20</w:t>
      </w:r>
      <w:r w:rsidRPr="00CD24DE">
        <w:rPr>
          <w:sz w:val="20"/>
          <w:szCs w:val="20"/>
        </w:rPr>
        <w:t>(10), 1–10.</w:t>
      </w:r>
    </w:p>
    <w:p w:rsidR="00CD24DE" w:rsidRPr="00CD24DE" w:rsidRDefault="00CD24DE" w:rsidP="00CD24DE">
      <w:pPr>
        <w:widowControl w:val="0"/>
        <w:autoSpaceDE w:val="0"/>
        <w:autoSpaceDN w:val="0"/>
        <w:adjustRightInd w:val="0"/>
        <w:jc w:val="both"/>
        <w:rPr>
          <w:sz w:val="20"/>
          <w:szCs w:val="20"/>
        </w:rPr>
      </w:pPr>
      <w:r w:rsidRPr="00CD24DE">
        <w:rPr>
          <w:rStyle w:val="Strong"/>
          <w:rFonts w:eastAsia="PMingLiU"/>
          <w:b w:val="0"/>
          <w:bCs w:val="0"/>
          <w:sz w:val="20"/>
          <w:szCs w:val="20"/>
        </w:rPr>
        <w:t>Jeon, H.   J.,</w:t>
      </w:r>
      <w:r w:rsidRPr="00CD24DE">
        <w:rPr>
          <w:b/>
          <w:bCs/>
          <w:sz w:val="20"/>
          <w:szCs w:val="20"/>
        </w:rPr>
        <w:t xml:space="preserve"> </w:t>
      </w:r>
      <w:r w:rsidRPr="00CD24DE">
        <w:rPr>
          <w:sz w:val="20"/>
          <w:szCs w:val="20"/>
        </w:rPr>
        <w:t xml:space="preserve">&amp; Peterson, C.   A.   (2003).   Preservice teachers’ attitudes toward inclusion: Early childhood education and elementary education programs.   </w:t>
      </w:r>
      <w:r w:rsidRPr="00CD24DE">
        <w:rPr>
          <w:rStyle w:val="Emphasis"/>
          <w:sz w:val="20"/>
          <w:szCs w:val="20"/>
        </w:rPr>
        <w:t>Journal of Early Childhood Teacher Education, 24</w:t>
      </w:r>
      <w:r w:rsidRPr="00CD24DE">
        <w:rPr>
          <w:sz w:val="20"/>
          <w:szCs w:val="20"/>
        </w:rPr>
        <w:t>(3), 171-179.</w:t>
      </w:r>
    </w:p>
    <w:p w:rsidR="00CD24DE" w:rsidRPr="00CD24DE" w:rsidRDefault="00CD24DE" w:rsidP="00CD24DE">
      <w:pPr>
        <w:autoSpaceDE w:val="0"/>
        <w:autoSpaceDN w:val="0"/>
        <w:adjustRightInd w:val="0"/>
        <w:jc w:val="both"/>
        <w:rPr>
          <w:sz w:val="20"/>
          <w:szCs w:val="20"/>
          <w:lang w:val="en-029"/>
        </w:rPr>
      </w:pPr>
      <w:r w:rsidRPr="00CD24DE">
        <w:rPr>
          <w:sz w:val="20"/>
          <w:szCs w:val="20"/>
          <w:lang w:val="en-029"/>
        </w:rPr>
        <w:t xml:space="preserve">Jerlinder, K., Danermark, B., &amp; Gill, P.   ( 2010).   Swedish primary-school teachers’ attitudes to inclusion:  the case of PE and pupils with physical disabilities.   </w:t>
      </w:r>
      <w:r w:rsidRPr="00CD24DE">
        <w:rPr>
          <w:i/>
          <w:iCs/>
          <w:sz w:val="20"/>
          <w:szCs w:val="20"/>
          <w:lang w:val="en-029"/>
        </w:rPr>
        <w:t>European Journal of Special Needs Education, 25</w:t>
      </w:r>
      <w:r w:rsidRPr="00CD24DE">
        <w:rPr>
          <w:sz w:val="20"/>
          <w:szCs w:val="20"/>
          <w:lang w:val="en-029"/>
        </w:rPr>
        <w:t>, 45-57.</w:t>
      </w:r>
    </w:p>
    <w:p w:rsidR="00CD24DE" w:rsidRPr="00CD24DE" w:rsidRDefault="00CD24DE" w:rsidP="00CD24DE">
      <w:pPr>
        <w:widowControl w:val="0"/>
        <w:autoSpaceDE w:val="0"/>
        <w:autoSpaceDN w:val="0"/>
        <w:adjustRightInd w:val="0"/>
        <w:jc w:val="both"/>
        <w:rPr>
          <w:color w:val="292526"/>
          <w:sz w:val="20"/>
          <w:szCs w:val="20"/>
        </w:rPr>
      </w:pPr>
      <w:r w:rsidRPr="00CD24DE">
        <w:rPr>
          <w:sz w:val="20"/>
          <w:szCs w:val="20"/>
        </w:rPr>
        <w:t>Johnson, G.   &amp; Howell, A.   (2009).   Change in pre-service teacher attitudes toward</w:t>
      </w:r>
      <w:r w:rsidRPr="00CD24DE">
        <w:rPr>
          <w:color w:val="292526"/>
          <w:sz w:val="20"/>
          <w:szCs w:val="20"/>
        </w:rPr>
        <w:t xml:space="preserve"> </w:t>
      </w:r>
      <w:r w:rsidRPr="00CD24DE">
        <w:rPr>
          <w:sz w:val="20"/>
          <w:szCs w:val="20"/>
        </w:rPr>
        <w:t xml:space="preserve">contemporary issues in education </w:t>
      </w:r>
      <w:r w:rsidRPr="00CD24DE">
        <w:rPr>
          <w:i/>
          <w:iCs/>
          <w:sz w:val="20"/>
          <w:szCs w:val="20"/>
        </w:rPr>
        <w:t>International Journal of Special  Education, 24</w:t>
      </w:r>
      <w:r w:rsidRPr="00CD24DE">
        <w:rPr>
          <w:sz w:val="20"/>
          <w:szCs w:val="20"/>
        </w:rPr>
        <w:t>(2), 35-41.</w:t>
      </w: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Kauffman,</w:t>
      </w:r>
      <w:r w:rsidRPr="00CD24DE">
        <w:rPr>
          <w:spacing w:val="-10"/>
          <w:sz w:val="20"/>
          <w:szCs w:val="20"/>
        </w:rPr>
        <w:t xml:space="preserve"> </w:t>
      </w:r>
      <w:r w:rsidRPr="00CD24DE">
        <w:rPr>
          <w:sz w:val="20"/>
          <w:szCs w:val="20"/>
        </w:rPr>
        <w:t>J.   M., Landrum, T.   J., Mock, D.   R., Sayeski, B., &amp; Sayeski, K.   L.   (2005).Diverse</w:t>
      </w:r>
      <w:r w:rsidRPr="00CD24DE">
        <w:rPr>
          <w:spacing w:val="-10"/>
          <w:sz w:val="20"/>
          <w:szCs w:val="20"/>
        </w:rPr>
        <w:t xml:space="preserve"> </w:t>
      </w:r>
      <w:r w:rsidRPr="00CD24DE">
        <w:rPr>
          <w:sz w:val="20"/>
          <w:szCs w:val="20"/>
        </w:rPr>
        <w:t xml:space="preserve">knowledge and skills require a diversity of instructional group.   </w:t>
      </w:r>
      <w:r w:rsidRPr="00CD24DE">
        <w:rPr>
          <w:i/>
          <w:iCs/>
          <w:sz w:val="20"/>
          <w:szCs w:val="20"/>
        </w:rPr>
        <w:t>Remedial and Special Education, 26</w:t>
      </w:r>
      <w:r w:rsidRPr="00CD24DE">
        <w:rPr>
          <w:sz w:val="20"/>
          <w:szCs w:val="20"/>
        </w:rPr>
        <w:t>(1), 2-6.</w:t>
      </w:r>
    </w:p>
    <w:p w:rsidR="00CD24DE" w:rsidRPr="00CD24DE" w:rsidRDefault="00CD24DE" w:rsidP="00CD24DE">
      <w:pPr>
        <w:widowControl w:val="0"/>
        <w:autoSpaceDE w:val="0"/>
        <w:autoSpaceDN w:val="0"/>
        <w:adjustRightInd w:val="0"/>
        <w:jc w:val="both"/>
        <w:rPr>
          <w:color w:val="292526"/>
          <w:sz w:val="20"/>
          <w:szCs w:val="20"/>
        </w:rPr>
      </w:pPr>
      <w:r w:rsidRPr="00CD24DE">
        <w:rPr>
          <w:sz w:val="20"/>
          <w:szCs w:val="20"/>
        </w:rPr>
        <w:t xml:space="preserve">Lambe, J.   (2007).   Northern Ireland student teachers' changing </w:t>
      </w:r>
      <w:r w:rsidRPr="00CD24DE">
        <w:rPr>
          <w:rStyle w:val="hit"/>
          <w:sz w:val="20"/>
          <w:szCs w:val="20"/>
        </w:rPr>
        <w:t>attitudes</w:t>
      </w:r>
      <w:r w:rsidRPr="00CD24DE">
        <w:rPr>
          <w:sz w:val="20"/>
          <w:szCs w:val="20"/>
        </w:rPr>
        <w:t xml:space="preserve"> towards inclusive education during initial teacher training.   </w:t>
      </w:r>
      <w:r w:rsidRPr="00CD24DE">
        <w:rPr>
          <w:i/>
          <w:iCs/>
          <w:sz w:val="20"/>
          <w:szCs w:val="20"/>
        </w:rPr>
        <w:t>International Journal of Special Education</w:t>
      </w:r>
      <w:r w:rsidRPr="00CD24DE">
        <w:rPr>
          <w:sz w:val="20"/>
          <w:szCs w:val="20"/>
        </w:rPr>
        <w:t xml:space="preserve">, </w:t>
      </w:r>
      <w:r w:rsidRPr="00CD24DE">
        <w:rPr>
          <w:i/>
          <w:iCs/>
          <w:sz w:val="20"/>
          <w:szCs w:val="20"/>
        </w:rPr>
        <w:t>22</w:t>
      </w:r>
      <w:r w:rsidRPr="00CD24DE">
        <w:rPr>
          <w:sz w:val="20"/>
          <w:szCs w:val="20"/>
        </w:rPr>
        <w:t>(1), 59–75.</w:t>
      </w:r>
    </w:p>
    <w:p w:rsidR="00CD24DE" w:rsidRPr="00CD24DE" w:rsidRDefault="00CD24DE" w:rsidP="00CD24DE">
      <w:pPr>
        <w:widowControl w:val="0"/>
        <w:autoSpaceDE w:val="0"/>
        <w:autoSpaceDN w:val="0"/>
        <w:adjustRightInd w:val="0"/>
        <w:jc w:val="both"/>
        <w:rPr>
          <w:sz w:val="20"/>
          <w:szCs w:val="20"/>
        </w:rPr>
      </w:pPr>
      <w:r w:rsidRPr="00CD24DE">
        <w:rPr>
          <w:sz w:val="20"/>
          <w:szCs w:val="20"/>
        </w:rPr>
        <w:t xml:space="preserve">Lancaster, J.   &amp; Bain, A.   (2007) The Design of Inclusive Education Courses and The Self-Efficacy of Pre-service Teacher Education Students.   </w:t>
      </w:r>
      <w:r w:rsidRPr="00CD24DE">
        <w:rPr>
          <w:i/>
          <w:iCs/>
          <w:sz w:val="20"/>
          <w:szCs w:val="20"/>
        </w:rPr>
        <w:t>International Journal of Disability,</w:t>
      </w:r>
      <w:r w:rsidRPr="00CD24DE">
        <w:rPr>
          <w:sz w:val="20"/>
          <w:szCs w:val="20"/>
        </w:rPr>
        <w:t xml:space="preserve"> </w:t>
      </w:r>
      <w:r w:rsidRPr="00CD24DE">
        <w:rPr>
          <w:i/>
          <w:iCs/>
          <w:sz w:val="20"/>
          <w:szCs w:val="20"/>
        </w:rPr>
        <w:t>Development and Education</w:t>
      </w:r>
      <w:r w:rsidRPr="00CD24DE">
        <w:rPr>
          <w:sz w:val="20"/>
          <w:szCs w:val="20"/>
        </w:rPr>
        <w:t xml:space="preserve">, </w:t>
      </w:r>
      <w:r w:rsidRPr="00CD24DE">
        <w:rPr>
          <w:i/>
          <w:iCs/>
          <w:sz w:val="20"/>
          <w:szCs w:val="20"/>
        </w:rPr>
        <w:t>54</w:t>
      </w:r>
      <w:r w:rsidRPr="00CD24DE">
        <w:rPr>
          <w:sz w:val="20"/>
          <w:szCs w:val="20"/>
        </w:rPr>
        <w:t>(2), 245-256.</w:t>
      </w: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Larrivee,</w:t>
      </w:r>
      <w:r w:rsidRPr="00CD24DE">
        <w:rPr>
          <w:spacing w:val="-10"/>
          <w:sz w:val="20"/>
          <w:szCs w:val="20"/>
        </w:rPr>
        <w:t xml:space="preserve"> </w:t>
      </w:r>
      <w:r w:rsidRPr="00CD24DE">
        <w:rPr>
          <w:sz w:val="20"/>
          <w:szCs w:val="20"/>
        </w:rPr>
        <w:t xml:space="preserve">B., &amp; Cook, L.   (1979).   Mainstreaming: A study of the variables affecting teacher    attitude.   </w:t>
      </w:r>
      <w:r w:rsidRPr="00CD24DE">
        <w:rPr>
          <w:i/>
          <w:iCs/>
          <w:sz w:val="20"/>
          <w:szCs w:val="20"/>
        </w:rPr>
        <w:t>The Journal of Special Education, 13</w:t>
      </w:r>
      <w:r w:rsidRPr="00CD24DE">
        <w:rPr>
          <w:sz w:val="20"/>
          <w:szCs w:val="20"/>
        </w:rPr>
        <w:t>(3), 315–324.</w:t>
      </w: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Leatherman,</w:t>
      </w:r>
      <w:r w:rsidRPr="00CD24DE">
        <w:rPr>
          <w:spacing w:val="-10"/>
          <w:sz w:val="20"/>
          <w:szCs w:val="20"/>
        </w:rPr>
        <w:t xml:space="preserve"> </w:t>
      </w:r>
      <w:r w:rsidRPr="00CD24DE">
        <w:rPr>
          <w:sz w:val="20"/>
          <w:szCs w:val="20"/>
        </w:rPr>
        <w:t>J.   M., &amp; Niemeyer, J.   A.   (2005).   Teachers’ attitudes toward inclusion: Factors</w:t>
      </w:r>
      <w:r w:rsidRPr="00CD24DE">
        <w:rPr>
          <w:spacing w:val="-10"/>
          <w:sz w:val="20"/>
          <w:szCs w:val="20"/>
        </w:rPr>
        <w:t xml:space="preserve"> </w:t>
      </w:r>
      <w:r w:rsidRPr="00CD24DE">
        <w:rPr>
          <w:sz w:val="20"/>
          <w:szCs w:val="20"/>
        </w:rPr>
        <w:t xml:space="preserve">influencing classroom practice.   </w:t>
      </w:r>
      <w:r w:rsidRPr="00CD24DE">
        <w:rPr>
          <w:i/>
          <w:iCs/>
          <w:sz w:val="20"/>
          <w:szCs w:val="20"/>
        </w:rPr>
        <w:t>Journal of Early Childhood Teacher Education,</w:t>
      </w:r>
      <w:r w:rsidRPr="00CD24DE">
        <w:rPr>
          <w:i/>
          <w:iCs/>
          <w:spacing w:val="-10"/>
          <w:sz w:val="20"/>
          <w:szCs w:val="20"/>
        </w:rPr>
        <w:t xml:space="preserve"> </w:t>
      </w:r>
      <w:r w:rsidRPr="00CD24DE">
        <w:rPr>
          <w:i/>
          <w:iCs/>
          <w:sz w:val="20"/>
          <w:szCs w:val="20"/>
        </w:rPr>
        <w:t>26</w:t>
      </w:r>
      <w:r w:rsidRPr="00CD24DE">
        <w:rPr>
          <w:sz w:val="20"/>
          <w:szCs w:val="20"/>
        </w:rPr>
        <w:t>(1), 23-36.</w:t>
      </w:r>
    </w:p>
    <w:p w:rsidR="00CD24DE" w:rsidRPr="00CD24DE" w:rsidRDefault="00CD24DE" w:rsidP="00CD24DE">
      <w:pPr>
        <w:widowControl w:val="0"/>
        <w:autoSpaceDE w:val="0"/>
        <w:autoSpaceDN w:val="0"/>
        <w:adjustRightInd w:val="0"/>
        <w:jc w:val="both"/>
        <w:rPr>
          <w:sz w:val="20"/>
          <w:szCs w:val="20"/>
        </w:rPr>
      </w:pPr>
      <w:r w:rsidRPr="00CD24DE">
        <w:rPr>
          <w:sz w:val="20"/>
          <w:szCs w:val="20"/>
        </w:rPr>
        <w:t xml:space="preserve">Loreman, T, Forlin, C.   &amp; Sharma, U.   (2007).   An International Comparison of Preservice Teacher Attitudes towards Inclusive Education.   </w:t>
      </w:r>
      <w:r w:rsidRPr="00CD24DE">
        <w:rPr>
          <w:i/>
          <w:iCs/>
          <w:sz w:val="20"/>
          <w:szCs w:val="20"/>
        </w:rPr>
        <w:t xml:space="preserve">Disability Studies Quarterly, </w:t>
      </w:r>
      <w:r w:rsidRPr="00CD24DE">
        <w:rPr>
          <w:sz w:val="20"/>
          <w:szCs w:val="20"/>
        </w:rPr>
        <w:t>27 (4).</w:t>
      </w: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 xml:space="preserve">Loucks-Horsley, S., &amp; Roody, D.   (1990).   Using what is known about change to inform the regular education initiative.   </w:t>
      </w:r>
      <w:r w:rsidRPr="00CD24DE">
        <w:rPr>
          <w:i/>
          <w:iCs/>
          <w:sz w:val="20"/>
          <w:szCs w:val="20"/>
        </w:rPr>
        <w:t>Remedial and Special Education,</w:t>
      </w:r>
      <w:r w:rsidRPr="00CD24DE">
        <w:rPr>
          <w:sz w:val="20"/>
          <w:szCs w:val="20"/>
        </w:rPr>
        <w:t xml:space="preserve"> </w:t>
      </w:r>
      <w:r w:rsidRPr="00CD24DE">
        <w:rPr>
          <w:i/>
          <w:iCs/>
          <w:sz w:val="20"/>
          <w:szCs w:val="20"/>
        </w:rPr>
        <w:t>11</w:t>
      </w:r>
      <w:r w:rsidRPr="00CD24DE">
        <w:rPr>
          <w:sz w:val="20"/>
          <w:szCs w:val="20"/>
        </w:rPr>
        <w:t>(3), 51-56.</w:t>
      </w:r>
    </w:p>
    <w:p w:rsidR="00CD24DE" w:rsidRPr="00CD24DE" w:rsidRDefault="00CD24DE" w:rsidP="00CD24DE">
      <w:pPr>
        <w:widowControl w:val="0"/>
        <w:autoSpaceDE w:val="0"/>
        <w:autoSpaceDN w:val="0"/>
        <w:adjustRightInd w:val="0"/>
        <w:jc w:val="both"/>
        <w:rPr>
          <w:sz w:val="20"/>
          <w:szCs w:val="20"/>
        </w:rPr>
      </w:pPr>
      <w:r w:rsidRPr="00CD24DE">
        <w:rPr>
          <w:sz w:val="20"/>
          <w:szCs w:val="20"/>
        </w:rPr>
        <w:t xml:space="preserve">Lynch, K., &amp; Lodge, A.   (2002).   </w:t>
      </w:r>
      <w:r w:rsidRPr="00CD24DE">
        <w:rPr>
          <w:i/>
          <w:iCs/>
          <w:sz w:val="20"/>
          <w:szCs w:val="20"/>
        </w:rPr>
        <w:t xml:space="preserve">Equality and power in schools: Redistribution, recognition and representation.   </w:t>
      </w:r>
      <w:r w:rsidRPr="00CD24DE">
        <w:rPr>
          <w:sz w:val="20"/>
          <w:szCs w:val="20"/>
        </w:rPr>
        <w:t>London and New York: Routledge: Falmer.</w:t>
      </w:r>
    </w:p>
    <w:p w:rsidR="00CD24DE" w:rsidRPr="00CD24DE" w:rsidRDefault="00CD24DE" w:rsidP="00CD24DE">
      <w:pPr>
        <w:widowControl w:val="0"/>
        <w:tabs>
          <w:tab w:val="left" w:pos="720"/>
        </w:tabs>
        <w:autoSpaceDE w:val="0"/>
        <w:autoSpaceDN w:val="0"/>
        <w:adjustRightInd w:val="0"/>
        <w:jc w:val="both"/>
        <w:rPr>
          <w:sz w:val="20"/>
          <w:szCs w:val="20"/>
        </w:rPr>
      </w:pPr>
      <w:r w:rsidRPr="00CD24DE">
        <w:rPr>
          <w:sz w:val="20"/>
          <w:szCs w:val="20"/>
        </w:rPr>
        <w:t>Meijer, C., V.   Soriano, &amp; Watkins, A.   (2003).   Special needs education in Europe: Inclusive policies and practices.   In C.   Meijer, V.   Soriano, and A.   Watkins</w:t>
      </w:r>
      <w:r w:rsidRPr="00CD24DE">
        <w:rPr>
          <w:i/>
          <w:iCs/>
          <w:sz w:val="20"/>
          <w:szCs w:val="20"/>
        </w:rPr>
        <w:t xml:space="preserve"> (Eds.) Special needs education in Europe,</w:t>
      </w:r>
      <w:r w:rsidRPr="00CD24DE">
        <w:rPr>
          <w:sz w:val="20"/>
          <w:szCs w:val="20"/>
        </w:rPr>
        <w:t xml:space="preserve"> pp.7–18.Middelfart: European Agency for Development in Special Needs Education.</w:t>
      </w:r>
    </w:p>
    <w:p w:rsidR="00CD24DE" w:rsidRPr="00CD24DE" w:rsidRDefault="00CD24DE" w:rsidP="00CD24DE">
      <w:pPr>
        <w:widowControl w:val="0"/>
        <w:tabs>
          <w:tab w:val="left" w:pos="720"/>
        </w:tabs>
        <w:autoSpaceDE w:val="0"/>
        <w:autoSpaceDN w:val="0"/>
        <w:adjustRightInd w:val="0"/>
        <w:jc w:val="both"/>
        <w:rPr>
          <w:sz w:val="20"/>
          <w:szCs w:val="20"/>
        </w:rPr>
      </w:pPr>
      <w:r w:rsidRPr="00CD24DE">
        <w:rPr>
          <w:sz w:val="20"/>
          <w:szCs w:val="20"/>
        </w:rPr>
        <w:t xml:space="preserve">Miller, M.   (2008).   What Do Students Think about Inclusion? </w:t>
      </w:r>
      <w:r w:rsidRPr="00CD24DE">
        <w:rPr>
          <w:i/>
          <w:iCs/>
          <w:sz w:val="20"/>
          <w:szCs w:val="20"/>
        </w:rPr>
        <w:t>Phi Delta Kappan</w:t>
      </w:r>
      <w:r w:rsidRPr="00CD24DE">
        <w:rPr>
          <w:sz w:val="20"/>
          <w:szCs w:val="20"/>
        </w:rPr>
        <w:t xml:space="preserve">, </w:t>
      </w:r>
      <w:r w:rsidRPr="00CD24DE">
        <w:rPr>
          <w:i/>
          <w:iCs/>
          <w:sz w:val="20"/>
          <w:szCs w:val="20"/>
        </w:rPr>
        <w:t>89</w:t>
      </w:r>
      <w:r w:rsidRPr="00CD24DE">
        <w:rPr>
          <w:sz w:val="20"/>
          <w:szCs w:val="20"/>
        </w:rPr>
        <w:t>(5), 389-391.</w:t>
      </w:r>
    </w:p>
    <w:p w:rsidR="00CD24DE" w:rsidRPr="00CD24DE" w:rsidRDefault="00CD24DE" w:rsidP="00CD24DE">
      <w:pPr>
        <w:widowControl w:val="0"/>
        <w:tabs>
          <w:tab w:val="left" w:pos="90"/>
          <w:tab w:val="left" w:pos="720"/>
        </w:tabs>
        <w:autoSpaceDE w:val="0"/>
        <w:autoSpaceDN w:val="0"/>
        <w:adjustRightInd w:val="0"/>
        <w:jc w:val="both"/>
        <w:rPr>
          <w:sz w:val="20"/>
          <w:szCs w:val="20"/>
        </w:rPr>
      </w:pPr>
      <w:r w:rsidRPr="00CD24DE">
        <w:rPr>
          <w:sz w:val="20"/>
          <w:szCs w:val="20"/>
        </w:rPr>
        <w:t xml:space="preserve">Niemeyer, J.   A., &amp; Proctor, R.   (2002).   The influence of experience on student teachers’ beliefs about inclusion.   </w:t>
      </w:r>
      <w:r w:rsidRPr="00CD24DE">
        <w:rPr>
          <w:i/>
          <w:iCs/>
          <w:sz w:val="20"/>
          <w:szCs w:val="20"/>
        </w:rPr>
        <w:t>Journal of Early Childhood Special Education</w:t>
      </w:r>
      <w:r w:rsidRPr="00CD24DE">
        <w:rPr>
          <w:sz w:val="20"/>
          <w:szCs w:val="20"/>
        </w:rPr>
        <w:t xml:space="preserve">, </w:t>
      </w:r>
      <w:r w:rsidRPr="00CD24DE">
        <w:rPr>
          <w:i/>
          <w:iCs/>
          <w:sz w:val="20"/>
          <w:szCs w:val="20"/>
        </w:rPr>
        <w:t>23</w:t>
      </w:r>
      <w:r w:rsidRPr="00CD24DE">
        <w:rPr>
          <w:sz w:val="20"/>
          <w:szCs w:val="20"/>
        </w:rPr>
        <w:t>(1), 49-57.</w:t>
      </w:r>
    </w:p>
    <w:p w:rsidR="00CD24DE" w:rsidRPr="00CD24DE" w:rsidRDefault="00CD24DE" w:rsidP="00CD24DE">
      <w:pPr>
        <w:widowControl w:val="0"/>
        <w:tabs>
          <w:tab w:val="left" w:pos="90"/>
          <w:tab w:val="left" w:pos="720"/>
        </w:tabs>
        <w:autoSpaceDE w:val="0"/>
        <w:autoSpaceDN w:val="0"/>
        <w:adjustRightInd w:val="0"/>
        <w:jc w:val="both"/>
        <w:rPr>
          <w:sz w:val="20"/>
          <w:szCs w:val="20"/>
        </w:rPr>
      </w:pPr>
      <w:r w:rsidRPr="00CD24DE">
        <w:rPr>
          <w:sz w:val="20"/>
          <w:szCs w:val="20"/>
        </w:rPr>
        <w:t xml:space="preserve">Pearson, S.   (2007).   Exploring inclusive education: early steps for prospective secondary school teachers.   </w:t>
      </w:r>
      <w:r w:rsidRPr="00CD24DE">
        <w:rPr>
          <w:i/>
          <w:iCs/>
          <w:sz w:val="20"/>
          <w:szCs w:val="20"/>
        </w:rPr>
        <w:t>British Journal of Special Education</w:t>
      </w:r>
      <w:r w:rsidRPr="00CD24DE">
        <w:rPr>
          <w:sz w:val="20"/>
          <w:szCs w:val="20"/>
        </w:rPr>
        <w:t xml:space="preserve">, </w:t>
      </w:r>
      <w:r w:rsidRPr="00CD24DE">
        <w:rPr>
          <w:i/>
          <w:iCs/>
          <w:sz w:val="20"/>
          <w:szCs w:val="20"/>
        </w:rPr>
        <w:t>34</w:t>
      </w:r>
      <w:r w:rsidRPr="00CD24DE">
        <w:rPr>
          <w:sz w:val="20"/>
          <w:szCs w:val="20"/>
        </w:rPr>
        <w:t>(1), 25-32.</w:t>
      </w:r>
    </w:p>
    <w:p w:rsidR="00CD24DE" w:rsidRPr="00CD24DE" w:rsidRDefault="00CD24DE" w:rsidP="00CD24DE">
      <w:pPr>
        <w:widowControl w:val="0"/>
        <w:tabs>
          <w:tab w:val="left" w:pos="720"/>
        </w:tabs>
        <w:autoSpaceDE w:val="0"/>
        <w:autoSpaceDN w:val="0"/>
        <w:adjustRightInd w:val="0"/>
        <w:jc w:val="both"/>
        <w:rPr>
          <w:color w:val="292526"/>
          <w:sz w:val="20"/>
          <w:szCs w:val="20"/>
        </w:rPr>
      </w:pPr>
      <w:r w:rsidRPr="00CD24DE">
        <w:rPr>
          <w:color w:val="292526"/>
          <w:sz w:val="20"/>
          <w:szCs w:val="20"/>
        </w:rPr>
        <w:t>Pe</w:t>
      </w:r>
      <w:r w:rsidRPr="00CD24DE">
        <w:rPr>
          <w:sz w:val="20"/>
          <w:szCs w:val="20"/>
        </w:rPr>
        <w:t>cek</w:t>
      </w:r>
      <w:r w:rsidRPr="00CD24DE">
        <w:rPr>
          <w:color w:val="292526"/>
          <w:sz w:val="20"/>
          <w:szCs w:val="20"/>
        </w:rPr>
        <w:t xml:space="preserve">, M., </w:t>
      </w:r>
      <w:r w:rsidRPr="00CD24DE">
        <w:rPr>
          <w:sz w:val="20"/>
          <w:szCs w:val="20"/>
        </w:rPr>
        <w:t xml:space="preserve">Cuk, I., </w:t>
      </w:r>
      <w:r w:rsidRPr="00CD24DE">
        <w:rPr>
          <w:color w:val="292526"/>
          <w:sz w:val="20"/>
          <w:szCs w:val="20"/>
        </w:rPr>
        <w:t xml:space="preserve">&amp; Lesar, I.   (2008).   Teachers’ perceptions of the inclusion of marginalised groups.   </w:t>
      </w:r>
      <w:r w:rsidRPr="00CD24DE">
        <w:rPr>
          <w:i/>
          <w:iCs/>
          <w:color w:val="292526"/>
          <w:sz w:val="20"/>
          <w:szCs w:val="20"/>
        </w:rPr>
        <w:t>Educational Studies, 34</w:t>
      </w:r>
      <w:r w:rsidRPr="00CD24DE">
        <w:rPr>
          <w:color w:val="292526"/>
          <w:sz w:val="20"/>
          <w:szCs w:val="20"/>
        </w:rPr>
        <w:t>(3), 225–239.</w:t>
      </w:r>
    </w:p>
    <w:p w:rsidR="00CD24DE" w:rsidRPr="00CD24DE" w:rsidRDefault="00CD24DE" w:rsidP="00CD24DE">
      <w:pPr>
        <w:widowControl w:val="0"/>
        <w:tabs>
          <w:tab w:val="left" w:pos="720"/>
        </w:tabs>
        <w:autoSpaceDE w:val="0"/>
        <w:autoSpaceDN w:val="0"/>
        <w:adjustRightInd w:val="0"/>
        <w:jc w:val="both"/>
        <w:rPr>
          <w:i/>
          <w:iCs/>
          <w:sz w:val="20"/>
          <w:szCs w:val="20"/>
        </w:rPr>
      </w:pPr>
      <w:r w:rsidRPr="00CD24DE">
        <w:rPr>
          <w:sz w:val="20"/>
          <w:szCs w:val="20"/>
        </w:rPr>
        <w:t xml:space="preserve">Pedro, J.   &amp; Conrad, D.   A.   (2006).   </w:t>
      </w:r>
      <w:r w:rsidRPr="00CD24DE">
        <w:rPr>
          <w:i/>
          <w:iCs/>
          <w:sz w:val="20"/>
          <w:szCs w:val="20"/>
        </w:rPr>
        <w:t>Special Education in Trinidad and Tobago:Educational vision and change.   ACEI Childhood Education, 82(</w:t>
      </w:r>
      <w:r w:rsidRPr="00CD24DE">
        <w:rPr>
          <w:sz w:val="20"/>
          <w:szCs w:val="20"/>
        </w:rPr>
        <w:t>6), 324-326.</w:t>
      </w:r>
    </w:p>
    <w:p w:rsidR="00CD24DE" w:rsidRPr="00CD24DE" w:rsidRDefault="00CD24DE" w:rsidP="00CD24DE">
      <w:pPr>
        <w:widowControl w:val="0"/>
        <w:tabs>
          <w:tab w:val="left" w:pos="720"/>
        </w:tabs>
        <w:autoSpaceDE w:val="0"/>
        <w:autoSpaceDN w:val="0"/>
        <w:adjustRightInd w:val="0"/>
        <w:jc w:val="both"/>
        <w:rPr>
          <w:color w:val="292526"/>
          <w:sz w:val="20"/>
          <w:szCs w:val="20"/>
        </w:rPr>
      </w:pPr>
      <w:r w:rsidRPr="00CD24DE">
        <w:rPr>
          <w:sz w:val="20"/>
          <w:szCs w:val="20"/>
        </w:rPr>
        <w:t>Pierson, M.   &amp; Howell, E.   (2006).   Pre-service teachers’ perceptions of inclusion</w:t>
      </w:r>
      <w:r w:rsidRPr="00CD24DE">
        <w:rPr>
          <w:i/>
          <w:iCs/>
          <w:sz w:val="20"/>
          <w:szCs w:val="20"/>
        </w:rPr>
        <w:t xml:space="preserve">.   Academic Exchange Quarterly.   </w:t>
      </w:r>
    </w:p>
    <w:p w:rsidR="00CD24DE" w:rsidRPr="00CD24DE" w:rsidRDefault="00CD24DE" w:rsidP="00CD24DE">
      <w:pPr>
        <w:tabs>
          <w:tab w:val="left" w:pos="720"/>
        </w:tabs>
        <w:jc w:val="both"/>
        <w:rPr>
          <w:sz w:val="20"/>
          <w:szCs w:val="20"/>
          <w:lang w:val="en-029" w:eastAsia="en-029"/>
        </w:rPr>
      </w:pPr>
      <w:r w:rsidRPr="00CD24DE">
        <w:rPr>
          <w:sz w:val="20"/>
          <w:szCs w:val="20"/>
          <w:lang w:val="en-029" w:eastAsia="en-029"/>
        </w:rPr>
        <w:t xml:space="preserve">Pilgrim, E.   (1990).   </w:t>
      </w:r>
      <w:r w:rsidRPr="00CD24DE">
        <w:rPr>
          <w:i/>
          <w:iCs/>
          <w:sz w:val="20"/>
          <w:szCs w:val="20"/>
          <w:lang w:val="en-029" w:eastAsia="en-029"/>
        </w:rPr>
        <w:t>Report of the Collation and Evaluation Committee for the Development and Implementation of a National Special Education System for Trinidad and Tobago</w:t>
      </w:r>
      <w:r w:rsidRPr="00CD24DE">
        <w:rPr>
          <w:sz w:val="20"/>
          <w:szCs w:val="20"/>
          <w:lang w:val="en-029" w:eastAsia="en-029"/>
        </w:rPr>
        <w:t xml:space="preserve">.   National Consultation on Special Education, Ministry of Education, Trinidad and Tobago.   </w:t>
      </w:r>
    </w:p>
    <w:p w:rsidR="00CD24DE" w:rsidRPr="00CD24DE" w:rsidRDefault="00CD24DE" w:rsidP="00CD24DE">
      <w:pPr>
        <w:widowControl w:val="0"/>
        <w:tabs>
          <w:tab w:val="left" w:pos="90"/>
          <w:tab w:val="left" w:pos="720"/>
        </w:tabs>
        <w:autoSpaceDE w:val="0"/>
        <w:autoSpaceDN w:val="0"/>
        <w:adjustRightInd w:val="0"/>
        <w:jc w:val="both"/>
        <w:rPr>
          <w:sz w:val="20"/>
          <w:szCs w:val="20"/>
        </w:rPr>
      </w:pPr>
      <w:r w:rsidRPr="00CD24DE">
        <w:rPr>
          <w:sz w:val="20"/>
          <w:szCs w:val="20"/>
        </w:rPr>
        <w:t>Rheams,</w:t>
      </w:r>
      <w:r w:rsidRPr="00CD24DE">
        <w:rPr>
          <w:spacing w:val="-10"/>
          <w:sz w:val="20"/>
          <w:szCs w:val="20"/>
        </w:rPr>
        <w:t xml:space="preserve"> </w:t>
      </w:r>
      <w:r w:rsidRPr="00CD24DE">
        <w:rPr>
          <w:sz w:val="20"/>
          <w:szCs w:val="20"/>
        </w:rPr>
        <w:t xml:space="preserve">T.   A., &amp; Bain, S.   K.   (2005).   Social interaction interventions in an inclusion era: Attitudes of teachers in early childhood self-contained and inclusive settings.   </w:t>
      </w:r>
      <w:r w:rsidRPr="00CD24DE">
        <w:rPr>
          <w:i/>
          <w:iCs/>
          <w:sz w:val="20"/>
          <w:szCs w:val="20"/>
        </w:rPr>
        <w:t>Psychology</w:t>
      </w:r>
      <w:r w:rsidRPr="00CD24DE">
        <w:rPr>
          <w:i/>
          <w:iCs/>
          <w:spacing w:val="-10"/>
          <w:sz w:val="20"/>
          <w:szCs w:val="20"/>
        </w:rPr>
        <w:t xml:space="preserve"> </w:t>
      </w:r>
      <w:r w:rsidRPr="00CD24DE">
        <w:rPr>
          <w:i/>
          <w:iCs/>
          <w:sz w:val="20"/>
          <w:szCs w:val="20"/>
        </w:rPr>
        <w:t>in the Schools, 42</w:t>
      </w:r>
      <w:r w:rsidRPr="00CD24DE">
        <w:rPr>
          <w:sz w:val="20"/>
          <w:szCs w:val="20"/>
        </w:rPr>
        <w:t>(1), 53-63.</w:t>
      </w:r>
    </w:p>
    <w:p w:rsidR="00CD24DE" w:rsidRPr="00CD24DE" w:rsidRDefault="00CD24DE" w:rsidP="00CD24DE">
      <w:pPr>
        <w:pStyle w:val="Heading1"/>
        <w:tabs>
          <w:tab w:val="left" w:pos="720"/>
        </w:tabs>
        <w:jc w:val="both"/>
        <w:rPr>
          <w:b w:val="0"/>
          <w:bCs w:val="0"/>
        </w:rPr>
      </w:pPr>
      <w:r w:rsidRPr="00CD24DE">
        <w:rPr>
          <w:b w:val="0"/>
          <w:bCs w:val="0"/>
        </w:rPr>
        <w:t xml:space="preserve">Salend, S.   J.   (2010).   </w:t>
      </w:r>
      <w:r w:rsidRPr="00CD24DE">
        <w:rPr>
          <w:b w:val="0"/>
          <w:bCs w:val="0"/>
          <w:i/>
          <w:iCs/>
        </w:rPr>
        <w:t>Creating Inclusive Classrooms: Effective and Reflective Practices</w:t>
      </w:r>
      <w:r w:rsidRPr="00CD24DE">
        <w:rPr>
          <w:b w:val="0"/>
          <w:bCs w:val="0"/>
        </w:rPr>
        <w:t xml:space="preserve"> (7th Edition).   Upper Saddle River, NJ: Pearson.</w:t>
      </w:r>
    </w:p>
    <w:p w:rsidR="00CD24DE" w:rsidRPr="00CD24DE" w:rsidRDefault="00CD24DE" w:rsidP="00CD24DE">
      <w:pPr>
        <w:widowControl w:val="0"/>
        <w:tabs>
          <w:tab w:val="left" w:pos="90"/>
          <w:tab w:val="left" w:pos="720"/>
        </w:tabs>
        <w:autoSpaceDE w:val="0"/>
        <w:autoSpaceDN w:val="0"/>
        <w:adjustRightInd w:val="0"/>
        <w:jc w:val="both"/>
        <w:rPr>
          <w:spacing w:val="2"/>
          <w:w w:val="101"/>
          <w:position w:val="-1"/>
          <w:sz w:val="20"/>
          <w:szCs w:val="20"/>
        </w:rPr>
      </w:pPr>
      <w:r w:rsidRPr="00CD24DE">
        <w:rPr>
          <w:spacing w:val="2"/>
          <w:w w:val="101"/>
          <w:position w:val="-1"/>
          <w:sz w:val="20"/>
          <w:szCs w:val="20"/>
        </w:rPr>
        <w:t xml:space="preserve">Scruggs, T.E., &amp; Mastropieri, M.A.   (1996).   Teacher perception of mainstreaming/inclusion, 1958-1995: A research synthesis.   </w:t>
      </w:r>
      <w:r w:rsidRPr="00CD24DE">
        <w:rPr>
          <w:i/>
          <w:iCs/>
          <w:spacing w:val="2"/>
          <w:w w:val="101"/>
          <w:position w:val="-1"/>
          <w:sz w:val="20"/>
          <w:szCs w:val="20"/>
        </w:rPr>
        <w:t>Exceptional Children</w:t>
      </w:r>
      <w:r w:rsidRPr="00CD24DE">
        <w:rPr>
          <w:spacing w:val="2"/>
          <w:w w:val="101"/>
          <w:position w:val="-1"/>
          <w:sz w:val="20"/>
          <w:szCs w:val="20"/>
        </w:rPr>
        <w:t xml:space="preserve">, </w:t>
      </w:r>
      <w:r w:rsidRPr="00CD24DE">
        <w:rPr>
          <w:i/>
          <w:iCs/>
          <w:spacing w:val="2"/>
          <w:w w:val="101"/>
          <w:position w:val="-1"/>
          <w:sz w:val="20"/>
          <w:szCs w:val="20"/>
        </w:rPr>
        <w:t>63</w:t>
      </w:r>
      <w:r w:rsidRPr="00CD24DE">
        <w:rPr>
          <w:spacing w:val="2"/>
          <w:w w:val="101"/>
          <w:position w:val="-1"/>
          <w:sz w:val="20"/>
          <w:szCs w:val="20"/>
        </w:rPr>
        <w:t xml:space="preserve">(1), 59-74.   </w:t>
      </w:r>
    </w:p>
    <w:p w:rsidR="00CD24DE" w:rsidRPr="00CD24DE" w:rsidRDefault="00CD24DE" w:rsidP="00CD24DE">
      <w:pPr>
        <w:widowControl w:val="0"/>
        <w:tabs>
          <w:tab w:val="left" w:pos="720"/>
        </w:tabs>
        <w:autoSpaceDE w:val="0"/>
        <w:autoSpaceDN w:val="0"/>
        <w:adjustRightInd w:val="0"/>
        <w:jc w:val="both"/>
        <w:rPr>
          <w:sz w:val="20"/>
          <w:szCs w:val="20"/>
        </w:rPr>
      </w:pPr>
      <w:r w:rsidRPr="00CD24DE">
        <w:rPr>
          <w:sz w:val="20"/>
          <w:szCs w:val="20"/>
        </w:rPr>
        <w:t xml:space="preserve">Sharma, U., Forlin, C., Loreman, T.   &amp; Earle, C.   (2006).   Impact of training on pre-service teachers’ attitudes about inclusive education, concerns about inclusive education, and sentiments about persons with disabilities.   </w:t>
      </w:r>
      <w:r w:rsidRPr="00CD24DE">
        <w:rPr>
          <w:i/>
          <w:iCs/>
          <w:sz w:val="20"/>
          <w:szCs w:val="20"/>
        </w:rPr>
        <w:t>International Journal of Special Education, 21</w:t>
      </w:r>
      <w:r w:rsidRPr="00CD24DE">
        <w:rPr>
          <w:sz w:val="20"/>
          <w:szCs w:val="20"/>
        </w:rPr>
        <w:t xml:space="preserve">(2), 80-93.   </w:t>
      </w:r>
    </w:p>
    <w:p w:rsidR="00CD24DE" w:rsidRPr="00CD24DE" w:rsidRDefault="00CD24DE" w:rsidP="00CD24DE">
      <w:pPr>
        <w:widowControl w:val="0"/>
        <w:tabs>
          <w:tab w:val="left" w:pos="720"/>
        </w:tabs>
        <w:autoSpaceDE w:val="0"/>
        <w:autoSpaceDN w:val="0"/>
        <w:adjustRightInd w:val="0"/>
        <w:jc w:val="both"/>
        <w:rPr>
          <w:sz w:val="20"/>
          <w:szCs w:val="20"/>
        </w:rPr>
      </w:pPr>
      <w:r w:rsidRPr="00CD24DE">
        <w:rPr>
          <w:spacing w:val="2"/>
          <w:w w:val="101"/>
          <w:position w:val="-1"/>
          <w:sz w:val="20"/>
          <w:szCs w:val="20"/>
        </w:rPr>
        <w:t xml:space="preserve">Shippen </w:t>
      </w:r>
      <w:r w:rsidRPr="00CD24DE">
        <w:rPr>
          <w:sz w:val="20"/>
          <w:szCs w:val="20"/>
        </w:rPr>
        <w:t>M.   E., Crites, S.   A., Houchins, D.   E., Ramsey, M.   L., &amp; Simon, M.   (2005).   Pre-service</w:t>
      </w:r>
      <w:r w:rsidRPr="00CD24DE">
        <w:rPr>
          <w:spacing w:val="-10"/>
          <w:sz w:val="20"/>
          <w:szCs w:val="20"/>
        </w:rPr>
        <w:t xml:space="preserve"> </w:t>
      </w:r>
      <w:r w:rsidRPr="00CD24DE">
        <w:rPr>
          <w:sz w:val="20"/>
          <w:szCs w:val="20"/>
        </w:rPr>
        <w:t xml:space="preserve">Teachers’ perceptions of including students with disabilities.   </w:t>
      </w:r>
      <w:r w:rsidRPr="00CD24DE">
        <w:rPr>
          <w:i/>
          <w:iCs/>
          <w:sz w:val="20"/>
          <w:szCs w:val="20"/>
        </w:rPr>
        <w:t>Teacher Education</w:t>
      </w:r>
      <w:r w:rsidRPr="00CD24DE">
        <w:rPr>
          <w:i/>
          <w:iCs/>
          <w:spacing w:val="-10"/>
          <w:sz w:val="20"/>
          <w:szCs w:val="20"/>
        </w:rPr>
        <w:t xml:space="preserve"> </w:t>
      </w:r>
      <w:r w:rsidRPr="00CD24DE">
        <w:rPr>
          <w:i/>
          <w:iCs/>
          <w:sz w:val="20"/>
          <w:szCs w:val="20"/>
        </w:rPr>
        <w:t>and Special Education, 28</w:t>
      </w:r>
      <w:r w:rsidRPr="00CD24DE">
        <w:rPr>
          <w:sz w:val="20"/>
          <w:szCs w:val="20"/>
        </w:rPr>
        <w:t>(2), 92-99.</w:t>
      </w:r>
    </w:p>
    <w:p w:rsidR="00CD24DE" w:rsidRPr="00CD24DE" w:rsidRDefault="00CD24DE" w:rsidP="00CD24DE">
      <w:pPr>
        <w:jc w:val="both"/>
        <w:rPr>
          <w:i/>
          <w:iCs/>
          <w:sz w:val="20"/>
          <w:szCs w:val="20"/>
        </w:rPr>
      </w:pPr>
      <w:r w:rsidRPr="00CD24DE">
        <w:rPr>
          <w:sz w:val="20"/>
          <w:szCs w:val="20"/>
        </w:rPr>
        <w:t xml:space="preserve">Stough, L., Montague, M., &amp; Landmark, L.   (2006).   </w:t>
      </w:r>
      <w:r w:rsidRPr="00CD24DE">
        <w:rPr>
          <w:i/>
          <w:iCs/>
          <w:sz w:val="20"/>
          <w:szCs w:val="20"/>
        </w:rPr>
        <w:t xml:space="preserve">How are we preparing future </w:t>
      </w:r>
    </w:p>
    <w:p w:rsidR="00CD24DE" w:rsidRPr="00CD24DE" w:rsidRDefault="00CD24DE" w:rsidP="00CD24DE">
      <w:pPr>
        <w:jc w:val="both"/>
        <w:rPr>
          <w:sz w:val="20"/>
          <w:szCs w:val="20"/>
        </w:rPr>
      </w:pPr>
      <w:r w:rsidRPr="00CD24DE">
        <w:rPr>
          <w:i/>
          <w:iCs/>
          <w:sz w:val="20"/>
          <w:szCs w:val="20"/>
        </w:rPr>
        <w:t>teachers to deal with management and behaviour problems?</w:t>
      </w:r>
      <w:r w:rsidRPr="00CD24DE">
        <w:rPr>
          <w:sz w:val="20"/>
          <w:szCs w:val="20"/>
        </w:rPr>
        <w:t xml:space="preserve"> Poster </w:t>
      </w:r>
    </w:p>
    <w:p w:rsidR="00CD24DE" w:rsidRPr="00CD24DE" w:rsidRDefault="00CD24DE" w:rsidP="00CD24DE">
      <w:pPr>
        <w:jc w:val="both"/>
        <w:rPr>
          <w:sz w:val="20"/>
          <w:szCs w:val="20"/>
        </w:rPr>
      </w:pPr>
      <w:r w:rsidRPr="00CD24DE">
        <w:rPr>
          <w:sz w:val="20"/>
          <w:szCs w:val="20"/>
        </w:rPr>
        <w:t xml:space="preserve">session presented at the annual meeting of the Council for Exceptional </w:t>
      </w:r>
    </w:p>
    <w:p w:rsidR="00CD24DE" w:rsidRPr="00CD24DE" w:rsidRDefault="00CD24DE" w:rsidP="00CD24DE">
      <w:pPr>
        <w:jc w:val="both"/>
        <w:rPr>
          <w:sz w:val="20"/>
          <w:szCs w:val="20"/>
        </w:rPr>
      </w:pPr>
      <w:r w:rsidRPr="00CD24DE">
        <w:rPr>
          <w:sz w:val="20"/>
          <w:szCs w:val="20"/>
        </w:rPr>
        <w:t>Children, Salt Lake City, UT.</w:t>
      </w:r>
    </w:p>
    <w:p w:rsidR="00CD24DE" w:rsidRPr="00CD24DE" w:rsidRDefault="00CD24DE" w:rsidP="00CD24DE">
      <w:pPr>
        <w:jc w:val="both"/>
        <w:rPr>
          <w:sz w:val="20"/>
          <w:szCs w:val="20"/>
        </w:rPr>
      </w:pPr>
      <w:r w:rsidRPr="00CD24DE">
        <w:rPr>
          <w:sz w:val="20"/>
          <w:szCs w:val="20"/>
        </w:rPr>
        <w:t xml:space="preserve">Tait, K., &amp; Purdie, N.   (2000).   </w:t>
      </w:r>
      <w:r w:rsidRPr="00CD24DE">
        <w:rPr>
          <w:rStyle w:val="hit"/>
          <w:sz w:val="20"/>
          <w:szCs w:val="20"/>
        </w:rPr>
        <w:t>Attitudes</w:t>
      </w:r>
      <w:r w:rsidRPr="00CD24DE">
        <w:rPr>
          <w:sz w:val="20"/>
          <w:szCs w:val="20"/>
        </w:rPr>
        <w:t xml:space="preserve"> toward disability: </w:t>
      </w:r>
      <w:r w:rsidRPr="00CD24DE">
        <w:rPr>
          <w:rStyle w:val="hit"/>
          <w:sz w:val="20"/>
          <w:szCs w:val="20"/>
        </w:rPr>
        <w:t>Teacher</w:t>
      </w:r>
      <w:r w:rsidRPr="00CD24DE">
        <w:rPr>
          <w:sz w:val="20"/>
          <w:szCs w:val="20"/>
        </w:rPr>
        <w:t xml:space="preserve"> </w:t>
      </w:r>
      <w:r w:rsidRPr="00CD24DE">
        <w:rPr>
          <w:rStyle w:val="hit"/>
          <w:sz w:val="20"/>
          <w:szCs w:val="20"/>
        </w:rPr>
        <w:t>education</w:t>
      </w:r>
      <w:r w:rsidRPr="00CD24DE">
        <w:rPr>
          <w:sz w:val="20"/>
          <w:szCs w:val="20"/>
        </w:rPr>
        <w:t xml:space="preserve"> for </w:t>
      </w:r>
    </w:p>
    <w:p w:rsidR="00CD24DE" w:rsidRPr="00CD24DE" w:rsidRDefault="00CD24DE" w:rsidP="00CD24DE">
      <w:pPr>
        <w:jc w:val="both"/>
        <w:rPr>
          <w:sz w:val="20"/>
          <w:szCs w:val="20"/>
        </w:rPr>
      </w:pPr>
      <w:r w:rsidRPr="00CD24DE">
        <w:rPr>
          <w:sz w:val="20"/>
          <w:szCs w:val="20"/>
        </w:rPr>
        <w:t xml:space="preserve">inclusive environments in an Australian university.   </w:t>
      </w:r>
      <w:r w:rsidRPr="00CD24DE">
        <w:rPr>
          <w:i/>
          <w:iCs/>
          <w:sz w:val="20"/>
          <w:szCs w:val="20"/>
        </w:rPr>
        <w:t>International Journal of Disability, Development and Education</w:t>
      </w:r>
      <w:r w:rsidRPr="00CD24DE">
        <w:rPr>
          <w:sz w:val="20"/>
          <w:szCs w:val="20"/>
        </w:rPr>
        <w:t xml:space="preserve">, </w:t>
      </w:r>
      <w:r w:rsidRPr="00CD24DE">
        <w:rPr>
          <w:i/>
          <w:iCs/>
          <w:sz w:val="20"/>
          <w:szCs w:val="20"/>
        </w:rPr>
        <w:t>47</w:t>
      </w:r>
      <w:r w:rsidRPr="00CD24DE">
        <w:rPr>
          <w:sz w:val="20"/>
          <w:szCs w:val="20"/>
        </w:rPr>
        <w:t>(1) 25–38.</w:t>
      </w:r>
    </w:p>
    <w:p w:rsidR="00CD24DE" w:rsidRPr="00CD24DE" w:rsidRDefault="00CD24DE" w:rsidP="00CD24DE">
      <w:pPr>
        <w:widowControl w:val="0"/>
        <w:tabs>
          <w:tab w:val="left" w:pos="90"/>
          <w:tab w:val="left" w:pos="720"/>
        </w:tabs>
        <w:autoSpaceDE w:val="0"/>
        <w:autoSpaceDN w:val="0"/>
        <w:adjustRightInd w:val="0"/>
        <w:jc w:val="both"/>
        <w:rPr>
          <w:sz w:val="20"/>
          <w:szCs w:val="20"/>
        </w:rPr>
      </w:pPr>
      <w:r w:rsidRPr="00CD24DE">
        <w:rPr>
          <w:sz w:val="20"/>
          <w:szCs w:val="20"/>
        </w:rPr>
        <w:t xml:space="preserve">Thomas, G., Walker, D &amp; Webb, J.   (1997).   </w:t>
      </w:r>
      <w:r w:rsidRPr="00CD24DE">
        <w:rPr>
          <w:rStyle w:val="Emphasis"/>
          <w:sz w:val="20"/>
          <w:szCs w:val="20"/>
        </w:rPr>
        <w:t xml:space="preserve">The Making of the Inclusive School.   </w:t>
      </w:r>
      <w:r w:rsidRPr="00CD24DE">
        <w:rPr>
          <w:sz w:val="20"/>
          <w:szCs w:val="20"/>
        </w:rPr>
        <w:t>London: Routledge Falmer.</w:t>
      </w:r>
    </w:p>
    <w:p w:rsidR="00CD24DE" w:rsidRPr="00CD24DE" w:rsidRDefault="00CD24DE" w:rsidP="00CD24DE">
      <w:pPr>
        <w:tabs>
          <w:tab w:val="left" w:pos="8640"/>
          <w:tab w:val="left" w:pos="8730"/>
        </w:tabs>
        <w:jc w:val="both"/>
        <w:rPr>
          <w:sz w:val="20"/>
          <w:szCs w:val="20"/>
        </w:rPr>
      </w:pPr>
      <w:r w:rsidRPr="00CD24DE">
        <w:rPr>
          <w:sz w:val="20"/>
          <w:szCs w:val="20"/>
        </w:rPr>
        <w:t xml:space="preserve">Trinidad and Tobago Ministry of Education, (1993).   Report of the </w:t>
      </w:r>
      <w:r w:rsidRPr="00CD24DE">
        <w:rPr>
          <w:i/>
          <w:iCs/>
          <w:sz w:val="20"/>
          <w:szCs w:val="20"/>
        </w:rPr>
        <w:t>National Task Force on Education</w:t>
      </w:r>
      <w:r w:rsidRPr="00CD24DE">
        <w:rPr>
          <w:sz w:val="20"/>
          <w:szCs w:val="20"/>
        </w:rPr>
        <w:t xml:space="preserve">.   </w:t>
      </w:r>
      <w:r w:rsidRPr="00CD24DE">
        <w:rPr>
          <w:i/>
          <w:iCs/>
          <w:sz w:val="20"/>
          <w:szCs w:val="20"/>
        </w:rPr>
        <w:t xml:space="preserve">Education Policy Paper (White Paper) 1993-2003.   </w:t>
      </w:r>
      <w:r w:rsidRPr="00CD24DE">
        <w:rPr>
          <w:sz w:val="20"/>
          <w:szCs w:val="20"/>
        </w:rPr>
        <w:t>Port of Spain, Trinidad: Ministry of Education.</w:t>
      </w:r>
    </w:p>
    <w:p w:rsidR="00CD24DE" w:rsidRPr="00CD24DE" w:rsidRDefault="00CD24DE" w:rsidP="00CD24DE">
      <w:pPr>
        <w:tabs>
          <w:tab w:val="left" w:pos="8640"/>
        </w:tabs>
        <w:jc w:val="both"/>
        <w:rPr>
          <w:sz w:val="20"/>
          <w:szCs w:val="20"/>
        </w:rPr>
      </w:pPr>
      <w:r w:rsidRPr="00CD24DE">
        <w:rPr>
          <w:sz w:val="20"/>
          <w:szCs w:val="20"/>
        </w:rPr>
        <w:t>Trinidad and Tobago Ministry</w:t>
      </w:r>
      <w:r w:rsidRPr="00CD24DE">
        <w:rPr>
          <w:spacing w:val="-10"/>
          <w:sz w:val="20"/>
          <w:szCs w:val="20"/>
        </w:rPr>
        <w:t xml:space="preserve"> </w:t>
      </w:r>
      <w:r w:rsidRPr="00CD24DE">
        <w:rPr>
          <w:sz w:val="20"/>
          <w:szCs w:val="20"/>
        </w:rPr>
        <w:t xml:space="preserve">of Education, (2004).   National Policy on Student Support Services.   </w:t>
      </w:r>
      <w:r w:rsidRPr="00CD24DE">
        <w:rPr>
          <w:spacing w:val="-10"/>
          <w:sz w:val="20"/>
          <w:szCs w:val="20"/>
        </w:rPr>
        <w:t xml:space="preserve">Port of Spain, </w:t>
      </w:r>
      <w:r w:rsidRPr="00CD24DE">
        <w:rPr>
          <w:sz w:val="20"/>
          <w:szCs w:val="20"/>
        </w:rPr>
        <w:t>Trinidad: Government Printery.</w:t>
      </w: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Trinidad and Tobago Ministry</w:t>
      </w:r>
      <w:r w:rsidRPr="00CD24DE">
        <w:rPr>
          <w:spacing w:val="-10"/>
          <w:sz w:val="20"/>
          <w:szCs w:val="20"/>
        </w:rPr>
        <w:t xml:space="preserve"> </w:t>
      </w:r>
      <w:r w:rsidRPr="00CD24DE">
        <w:rPr>
          <w:sz w:val="20"/>
          <w:szCs w:val="20"/>
        </w:rPr>
        <w:t xml:space="preserve">of Education, (2008).   </w:t>
      </w:r>
      <w:r w:rsidRPr="00CD24DE">
        <w:rPr>
          <w:i/>
          <w:iCs/>
          <w:sz w:val="20"/>
          <w:szCs w:val="20"/>
        </w:rPr>
        <w:t>Forty Eight Session of the International Conference on Education.   National Report on the Development of Education in Trinidad and Tobago:</w:t>
      </w:r>
      <w:r w:rsidRPr="00CD24DE">
        <w:rPr>
          <w:i/>
          <w:iCs/>
          <w:spacing w:val="-10"/>
          <w:sz w:val="20"/>
          <w:szCs w:val="20"/>
        </w:rPr>
        <w:t xml:space="preserve"> </w:t>
      </w:r>
      <w:r w:rsidRPr="00CD24DE">
        <w:rPr>
          <w:i/>
          <w:iCs/>
          <w:sz w:val="20"/>
          <w:szCs w:val="20"/>
        </w:rPr>
        <w:t>Inclusive Education</w:t>
      </w:r>
      <w:r w:rsidRPr="00CD24DE">
        <w:rPr>
          <w:sz w:val="20"/>
          <w:szCs w:val="20"/>
        </w:rPr>
        <w:t xml:space="preserve">.   Government Printery, Trinidad and Tobago.   </w:t>
      </w:r>
    </w:p>
    <w:p w:rsidR="00CD24DE" w:rsidRPr="00CD24DE" w:rsidRDefault="00CD24DE" w:rsidP="00CD24DE">
      <w:pPr>
        <w:widowControl w:val="0"/>
        <w:tabs>
          <w:tab w:val="left" w:pos="90"/>
        </w:tabs>
        <w:autoSpaceDE w:val="0"/>
        <w:autoSpaceDN w:val="0"/>
        <w:adjustRightInd w:val="0"/>
        <w:jc w:val="both"/>
        <w:rPr>
          <w:spacing w:val="2"/>
          <w:w w:val="101"/>
          <w:position w:val="-1"/>
          <w:sz w:val="20"/>
          <w:szCs w:val="20"/>
        </w:rPr>
      </w:pPr>
      <w:r w:rsidRPr="00CD24DE">
        <w:rPr>
          <w:spacing w:val="2"/>
          <w:w w:val="101"/>
          <w:position w:val="-1"/>
          <w:sz w:val="20"/>
          <w:szCs w:val="20"/>
        </w:rPr>
        <w:t xml:space="preserve">UNESCO (1994).   </w:t>
      </w:r>
      <w:r w:rsidRPr="00CD24DE">
        <w:rPr>
          <w:i/>
          <w:iCs/>
          <w:spacing w:val="2"/>
          <w:w w:val="101"/>
          <w:position w:val="-1"/>
          <w:sz w:val="20"/>
          <w:szCs w:val="20"/>
        </w:rPr>
        <w:t>Salamanca statement and framework for action on special needs education</w:t>
      </w:r>
      <w:r w:rsidRPr="00CD24DE">
        <w:rPr>
          <w:spacing w:val="2"/>
          <w:w w:val="101"/>
          <w:position w:val="-1"/>
          <w:sz w:val="20"/>
          <w:szCs w:val="20"/>
        </w:rPr>
        <w:t>.   World Conference on Special Needs Education: Access and quality, pp 5-43.   Salamanca, Spain.   Retrieved March 18</w:t>
      </w:r>
      <w:r w:rsidRPr="00CD24DE">
        <w:rPr>
          <w:spacing w:val="2"/>
          <w:w w:val="101"/>
          <w:position w:val="-1"/>
          <w:sz w:val="20"/>
          <w:szCs w:val="20"/>
          <w:vertAlign w:val="superscript"/>
        </w:rPr>
        <w:t>th</w:t>
      </w:r>
      <w:r w:rsidRPr="00CD24DE">
        <w:rPr>
          <w:spacing w:val="2"/>
          <w:w w:val="101"/>
          <w:position w:val="-1"/>
          <w:sz w:val="20"/>
          <w:szCs w:val="20"/>
        </w:rPr>
        <w:t xml:space="preserve"> 2011 from:</w:t>
      </w:r>
      <w:r w:rsidRPr="00CD24DE">
        <w:rPr>
          <w:sz w:val="20"/>
          <w:szCs w:val="20"/>
        </w:rPr>
        <w:t xml:space="preserve"> h</w:t>
      </w:r>
      <w:r w:rsidRPr="00CD24DE">
        <w:rPr>
          <w:spacing w:val="2"/>
          <w:w w:val="101"/>
          <w:position w:val="-1"/>
          <w:sz w:val="20"/>
          <w:szCs w:val="20"/>
        </w:rPr>
        <w:t>ttp://www.unesco.org/education/pdf/SALAMA_E.PDF</w:t>
      </w:r>
    </w:p>
    <w:p w:rsidR="00CD24DE" w:rsidRPr="00CD24DE" w:rsidRDefault="00CD24DE" w:rsidP="00CD24DE">
      <w:pPr>
        <w:widowControl w:val="0"/>
        <w:tabs>
          <w:tab w:val="left" w:pos="90"/>
        </w:tabs>
        <w:autoSpaceDE w:val="0"/>
        <w:autoSpaceDN w:val="0"/>
        <w:adjustRightInd w:val="0"/>
        <w:jc w:val="both"/>
        <w:rPr>
          <w:sz w:val="20"/>
          <w:szCs w:val="20"/>
        </w:rPr>
      </w:pPr>
      <w:r w:rsidRPr="00CD24DE">
        <w:rPr>
          <w:sz w:val="20"/>
          <w:szCs w:val="20"/>
        </w:rPr>
        <w:t>UNESCO-IBE</w:t>
      </w:r>
      <w:r w:rsidRPr="00CD24DE">
        <w:rPr>
          <w:spacing w:val="-10"/>
          <w:sz w:val="20"/>
          <w:szCs w:val="20"/>
        </w:rPr>
        <w:t xml:space="preserve"> </w:t>
      </w:r>
      <w:r w:rsidRPr="00CD24DE">
        <w:rPr>
          <w:sz w:val="20"/>
          <w:szCs w:val="20"/>
        </w:rPr>
        <w:t xml:space="preserve">(2007).   </w:t>
      </w:r>
      <w:r w:rsidRPr="00CD24DE">
        <w:rPr>
          <w:i/>
          <w:iCs/>
          <w:sz w:val="20"/>
          <w:szCs w:val="20"/>
        </w:rPr>
        <w:t>IBE-UNESCO Preparatory Report for the 48th ICE on Inclusive Education</w:t>
      </w:r>
      <w:r w:rsidRPr="00CD24DE">
        <w:rPr>
          <w:i/>
          <w:iCs/>
          <w:spacing w:val="-10"/>
          <w:sz w:val="20"/>
          <w:szCs w:val="20"/>
        </w:rPr>
        <w:t xml:space="preserve"> </w:t>
      </w:r>
      <w:r w:rsidRPr="00CD24DE">
        <w:rPr>
          <w:iCs/>
          <w:sz w:val="20"/>
          <w:szCs w:val="20"/>
        </w:rPr>
        <w:t>Caribbean Symposium on Inclusive Education</w:t>
      </w:r>
      <w:r w:rsidRPr="00CD24DE">
        <w:rPr>
          <w:i/>
          <w:iCs/>
          <w:sz w:val="20"/>
          <w:szCs w:val="20"/>
        </w:rPr>
        <w:t xml:space="preserve"> Preparatory Activity of the 48th Session of the International Conference on Education</w:t>
      </w:r>
      <w:r w:rsidRPr="00CD24DE">
        <w:rPr>
          <w:sz w:val="20"/>
          <w:szCs w:val="20"/>
        </w:rPr>
        <w:t xml:space="preserve">, pp 34-39.UNESCO.   Retrieved July 2009 from: </w:t>
      </w:r>
      <w:hyperlink r:id="rId55" w:history="1">
        <w:r w:rsidRPr="00CD24DE">
          <w:rPr>
            <w:sz w:val="20"/>
            <w:szCs w:val="20"/>
          </w:rPr>
          <w:t>http://www.ibe.unesco.org/en/inclusive</w:t>
        </w:r>
      </w:hyperlink>
      <w:r w:rsidRPr="00CD24DE">
        <w:rPr>
          <w:sz w:val="20"/>
          <w:szCs w:val="20"/>
        </w:rPr>
        <w:t>education/resources/reports/latin- america-and-the-caribbean.html</w:t>
      </w:r>
    </w:p>
    <w:p w:rsidR="00CD24DE" w:rsidRPr="00CD24DE" w:rsidRDefault="00CD24DE" w:rsidP="00CD24DE">
      <w:pPr>
        <w:widowControl w:val="0"/>
        <w:autoSpaceDE w:val="0"/>
        <w:autoSpaceDN w:val="0"/>
        <w:adjustRightInd w:val="0"/>
        <w:jc w:val="both"/>
        <w:rPr>
          <w:sz w:val="20"/>
          <w:szCs w:val="20"/>
        </w:rPr>
      </w:pPr>
      <w:r w:rsidRPr="00CD24DE">
        <w:rPr>
          <w:sz w:val="20"/>
          <w:szCs w:val="20"/>
        </w:rPr>
        <w:t xml:space="preserve">Voltz, D.   L.   (2003).   Collaborative infusion: An emerging approach to teacher preparation for inclusive education.   </w:t>
      </w:r>
      <w:r w:rsidRPr="00CD24DE">
        <w:rPr>
          <w:i/>
          <w:iCs/>
          <w:sz w:val="20"/>
          <w:szCs w:val="20"/>
        </w:rPr>
        <w:t>Action in Teacher Education, 25</w:t>
      </w:r>
      <w:r w:rsidRPr="00CD24DE">
        <w:rPr>
          <w:sz w:val="20"/>
          <w:szCs w:val="20"/>
        </w:rPr>
        <w:t>(1), 5-13.</w:t>
      </w:r>
    </w:p>
    <w:p w:rsidR="00CD24DE" w:rsidRPr="00CD24DE" w:rsidRDefault="00CD24DE" w:rsidP="00CD24DE">
      <w:pPr>
        <w:widowControl w:val="0"/>
        <w:autoSpaceDE w:val="0"/>
        <w:autoSpaceDN w:val="0"/>
        <w:adjustRightInd w:val="0"/>
        <w:jc w:val="both"/>
        <w:rPr>
          <w:sz w:val="20"/>
          <w:szCs w:val="20"/>
        </w:rPr>
      </w:pPr>
      <w:r w:rsidRPr="00CD24DE">
        <w:rPr>
          <w:sz w:val="20"/>
          <w:szCs w:val="20"/>
        </w:rPr>
        <w:t xml:space="preserve">Weisman, E.   &amp; Garza, A.   (2002) Teacher attitudes toward diversity: Can one class make a difference? </w:t>
      </w:r>
      <w:r w:rsidRPr="00CD24DE">
        <w:rPr>
          <w:i/>
          <w:iCs/>
          <w:sz w:val="20"/>
          <w:szCs w:val="20"/>
        </w:rPr>
        <w:t>Equity and Excellence in Education</w:t>
      </w:r>
      <w:r w:rsidRPr="00CD24DE">
        <w:rPr>
          <w:sz w:val="20"/>
          <w:szCs w:val="20"/>
        </w:rPr>
        <w:t xml:space="preserve">, </w:t>
      </w:r>
      <w:r w:rsidRPr="00CD24DE">
        <w:rPr>
          <w:i/>
          <w:iCs/>
          <w:sz w:val="20"/>
          <w:szCs w:val="20"/>
        </w:rPr>
        <w:t>35</w:t>
      </w:r>
      <w:r w:rsidRPr="00CD24DE">
        <w:rPr>
          <w:sz w:val="20"/>
          <w:szCs w:val="20"/>
        </w:rPr>
        <w:t>(1), 28-34.</w:t>
      </w:r>
    </w:p>
    <w:p w:rsidR="00CD24DE" w:rsidRPr="00CD24DE" w:rsidRDefault="00CD24DE" w:rsidP="00CD24DE">
      <w:pPr>
        <w:widowControl w:val="0"/>
        <w:autoSpaceDE w:val="0"/>
        <w:autoSpaceDN w:val="0"/>
        <w:adjustRightInd w:val="0"/>
        <w:jc w:val="both"/>
        <w:rPr>
          <w:sz w:val="20"/>
          <w:szCs w:val="20"/>
        </w:rPr>
      </w:pPr>
      <w:r w:rsidRPr="00CD24DE">
        <w:rPr>
          <w:sz w:val="20"/>
          <w:szCs w:val="20"/>
        </w:rPr>
        <w:t xml:space="preserve">Winter E (2006) Preparing new teachers for inclusive schools and classrooms.   </w:t>
      </w:r>
      <w:r w:rsidRPr="00CD24DE">
        <w:rPr>
          <w:i/>
          <w:iCs/>
          <w:sz w:val="20"/>
          <w:szCs w:val="20"/>
        </w:rPr>
        <w:t>British Journal of Learning Support.   21</w:t>
      </w:r>
      <w:r w:rsidRPr="00CD24DE">
        <w:rPr>
          <w:sz w:val="20"/>
          <w:szCs w:val="20"/>
        </w:rPr>
        <w:t>(2), 85-91.</w:t>
      </w:r>
    </w:p>
    <w:p w:rsidR="00CD24DE" w:rsidRPr="00CD24DE" w:rsidRDefault="00CD24DE" w:rsidP="00CD24DE">
      <w:pPr>
        <w:widowControl w:val="0"/>
        <w:autoSpaceDE w:val="0"/>
        <w:autoSpaceDN w:val="0"/>
        <w:adjustRightInd w:val="0"/>
        <w:jc w:val="both"/>
        <w:rPr>
          <w:i/>
          <w:iCs/>
          <w:sz w:val="20"/>
          <w:szCs w:val="20"/>
        </w:rPr>
      </w:pPr>
      <w:r w:rsidRPr="00CD24DE">
        <w:rPr>
          <w:sz w:val="20"/>
          <w:szCs w:val="20"/>
        </w:rPr>
        <w:t xml:space="preserve">Zimbardo, P.   G.   &amp; Leippe, M.   (1991).   </w:t>
      </w:r>
      <w:r w:rsidRPr="00CD24DE">
        <w:rPr>
          <w:i/>
          <w:iCs/>
          <w:sz w:val="20"/>
          <w:szCs w:val="20"/>
        </w:rPr>
        <w:t>The psychology of attitude change and social influence</w:t>
      </w:r>
      <w:r w:rsidRPr="00CD24DE">
        <w:rPr>
          <w:sz w:val="20"/>
          <w:szCs w:val="20"/>
        </w:rPr>
        <w:t>.   New York: McGraw-Hill.</w:t>
      </w:r>
    </w:p>
    <w:p w:rsidR="00CD24DE" w:rsidRDefault="00CD24DE"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CD24DE">
      <w:pPr>
        <w:jc w:val="both"/>
        <w:rPr>
          <w:sz w:val="20"/>
          <w:szCs w:val="20"/>
        </w:rPr>
      </w:pPr>
    </w:p>
    <w:p w:rsidR="0051287A" w:rsidRDefault="0051287A" w:rsidP="0051287A">
      <w:pPr>
        <w:jc w:val="both"/>
        <w:rPr>
          <w:noProof/>
          <w:sz w:val="20"/>
          <w:szCs w:val="20"/>
        </w:rPr>
      </w:pPr>
    </w:p>
    <w:p w:rsidR="0051287A" w:rsidRDefault="0051287A" w:rsidP="0051287A">
      <w:pPr>
        <w:jc w:val="both"/>
        <w:rPr>
          <w:noProof/>
          <w:sz w:val="20"/>
          <w:szCs w:val="20"/>
        </w:rPr>
      </w:pPr>
    </w:p>
    <w:p w:rsidR="0051287A" w:rsidRDefault="0051287A" w:rsidP="0051287A">
      <w:pPr>
        <w:jc w:val="both"/>
        <w:rPr>
          <w:noProof/>
          <w:sz w:val="20"/>
          <w:szCs w:val="20"/>
        </w:rPr>
      </w:pPr>
    </w:p>
    <w:p w:rsidR="0051287A" w:rsidRDefault="0051287A" w:rsidP="0051287A">
      <w:pPr>
        <w:jc w:val="both"/>
        <w:rPr>
          <w:noProof/>
          <w:sz w:val="20"/>
          <w:szCs w:val="20"/>
        </w:rPr>
      </w:pPr>
    </w:p>
    <w:p w:rsidR="0051287A" w:rsidRDefault="0051287A" w:rsidP="0051287A">
      <w:pPr>
        <w:jc w:val="both"/>
        <w:rPr>
          <w:noProof/>
          <w:sz w:val="20"/>
          <w:szCs w:val="20"/>
        </w:rPr>
      </w:pPr>
    </w:p>
    <w:p w:rsidR="0051287A" w:rsidRDefault="0051287A" w:rsidP="0051287A">
      <w:pPr>
        <w:jc w:val="both"/>
        <w:rPr>
          <w:noProof/>
          <w:sz w:val="20"/>
          <w:szCs w:val="20"/>
        </w:rPr>
      </w:pPr>
    </w:p>
    <w:p w:rsidR="0051287A" w:rsidRDefault="0051287A" w:rsidP="0051287A">
      <w:pPr>
        <w:jc w:val="both"/>
        <w:rPr>
          <w:noProof/>
          <w:sz w:val="20"/>
          <w:szCs w:val="20"/>
        </w:rPr>
      </w:pPr>
    </w:p>
    <w:p w:rsidR="0051287A" w:rsidRPr="00760BF5" w:rsidRDefault="0051287A" w:rsidP="0051287A">
      <w:pPr>
        <w:jc w:val="center"/>
        <w:rPr>
          <w:b/>
          <w:noProof/>
          <w:sz w:val="20"/>
          <w:szCs w:val="20"/>
        </w:rPr>
      </w:pPr>
      <w:r w:rsidRPr="00760BF5">
        <w:rPr>
          <w:b/>
          <w:noProof/>
          <w:sz w:val="20"/>
          <w:szCs w:val="20"/>
        </w:rPr>
        <w:t>THE EFFECT INCLUSIVE EDUCATION PRACTICE DURING PRESCHOOL HAS ON THE PEER RELATIONS AND SOCIAL SKILLS OF 5-6 – YEAR OLDS WITH TYPICAL DEVELOPMENT</w:t>
      </w:r>
    </w:p>
    <w:p w:rsidR="0051287A" w:rsidRDefault="0051287A" w:rsidP="0051287A">
      <w:pPr>
        <w:jc w:val="both"/>
        <w:rPr>
          <w:noProof/>
          <w:sz w:val="20"/>
          <w:szCs w:val="20"/>
        </w:rPr>
      </w:pPr>
    </w:p>
    <w:p w:rsidR="0051287A" w:rsidRPr="00760BF5" w:rsidRDefault="0051287A" w:rsidP="0051287A">
      <w:pPr>
        <w:jc w:val="center"/>
        <w:rPr>
          <w:b/>
          <w:noProof/>
          <w:sz w:val="20"/>
          <w:szCs w:val="20"/>
        </w:rPr>
      </w:pPr>
      <w:r w:rsidRPr="00760BF5">
        <w:rPr>
          <w:b/>
          <w:noProof/>
          <w:sz w:val="20"/>
          <w:szCs w:val="20"/>
        </w:rPr>
        <w:t>Hülya Gülay Ogelman</w:t>
      </w:r>
    </w:p>
    <w:p w:rsidR="0051287A" w:rsidRPr="00760BF5" w:rsidRDefault="0051287A" w:rsidP="0051287A">
      <w:pPr>
        <w:jc w:val="center"/>
        <w:rPr>
          <w:i/>
          <w:noProof/>
          <w:sz w:val="20"/>
          <w:szCs w:val="20"/>
        </w:rPr>
      </w:pPr>
      <w:r w:rsidRPr="00760BF5">
        <w:rPr>
          <w:i/>
          <w:noProof/>
          <w:sz w:val="20"/>
          <w:szCs w:val="20"/>
        </w:rPr>
        <w:t>Pamukkale University</w:t>
      </w:r>
    </w:p>
    <w:p w:rsidR="0051287A" w:rsidRDefault="0051287A" w:rsidP="0051287A">
      <w:pPr>
        <w:jc w:val="center"/>
        <w:rPr>
          <w:noProof/>
          <w:sz w:val="20"/>
          <w:szCs w:val="20"/>
        </w:rPr>
      </w:pPr>
    </w:p>
    <w:p w:rsidR="0051287A" w:rsidRPr="00760BF5" w:rsidRDefault="0051287A" w:rsidP="0051287A">
      <w:pPr>
        <w:jc w:val="center"/>
        <w:rPr>
          <w:b/>
          <w:noProof/>
          <w:sz w:val="20"/>
          <w:szCs w:val="20"/>
        </w:rPr>
      </w:pPr>
      <w:r w:rsidRPr="00760BF5">
        <w:rPr>
          <w:b/>
          <w:noProof/>
          <w:sz w:val="20"/>
          <w:szCs w:val="20"/>
        </w:rPr>
        <w:t>Zarife Seçer</w:t>
      </w:r>
    </w:p>
    <w:p w:rsidR="0051287A" w:rsidRDefault="0051287A" w:rsidP="0051287A">
      <w:pPr>
        <w:jc w:val="center"/>
        <w:rPr>
          <w:i/>
          <w:noProof/>
          <w:sz w:val="20"/>
          <w:szCs w:val="20"/>
        </w:rPr>
      </w:pPr>
      <w:r w:rsidRPr="00760BF5">
        <w:rPr>
          <w:i/>
          <w:noProof/>
          <w:sz w:val="20"/>
          <w:szCs w:val="20"/>
        </w:rPr>
        <w:t>Selçuk University</w:t>
      </w:r>
    </w:p>
    <w:p w:rsidR="0051287A" w:rsidRDefault="0051287A" w:rsidP="0051287A">
      <w:pPr>
        <w:jc w:val="center"/>
        <w:rPr>
          <w:i/>
          <w:noProof/>
          <w:sz w:val="20"/>
          <w:szCs w:val="20"/>
        </w:rPr>
      </w:pPr>
    </w:p>
    <w:p w:rsidR="0051287A" w:rsidRPr="00760BF5" w:rsidRDefault="0051287A" w:rsidP="0051287A">
      <w:pPr>
        <w:rPr>
          <w:i/>
          <w:noProof/>
          <w:sz w:val="20"/>
          <w:szCs w:val="20"/>
        </w:rPr>
      </w:pPr>
    </w:p>
    <w:p w:rsidR="0051287A" w:rsidRPr="00760BF5" w:rsidRDefault="0051287A" w:rsidP="0051287A">
      <w:pPr>
        <w:tabs>
          <w:tab w:val="left" w:pos="0"/>
          <w:tab w:val="left" w:pos="540"/>
          <w:tab w:val="left" w:pos="720"/>
          <w:tab w:val="left" w:pos="1080"/>
        </w:tabs>
        <w:ind w:left="720" w:right="720"/>
        <w:jc w:val="both"/>
        <w:rPr>
          <w:b/>
          <w:i/>
          <w:noProof/>
          <w:sz w:val="20"/>
          <w:szCs w:val="20"/>
        </w:rPr>
      </w:pPr>
      <w:r w:rsidRPr="00760BF5">
        <w:rPr>
          <w:i/>
          <w:noProof/>
          <w:sz w:val="20"/>
          <w:szCs w:val="20"/>
        </w:rPr>
        <w:t>The purpose of this study is to set forth the effect preschool inclusive education practices have on the peer relations of 5-6 year olds with typical development. The study comprised of two sample groups. The children in both groups were attendees of kindergartens at primary schools governed by the Ministry of National Education located in the Karatay district of Konya. The kindergartens of the primary schools in the district of Karatay were classified under two groups; those that exercised inclusive education and those that did not exercise inclusive education. Results of this study, conducted to investigate the effect inclusive education practice has on the peer relations and social skills of 5-6 year old children, concluded the in general inclusive education practice has a positive effect on the level of aggression, prosocial behaviour, asocial behaviour, and victimisation, which are related to peer relations, and interpersonal skills, anger management skills and adaptation to change, self-control skills and task completing skills, which are social skill variables. The was no significant difference between the score means of chosen peer relations and social skill variables for the children in both groups based on first measurements taken before inclusive education practice.</w:t>
      </w:r>
    </w:p>
    <w:p w:rsidR="0051287A" w:rsidRPr="0036018F" w:rsidRDefault="0051287A" w:rsidP="0051287A">
      <w:pPr>
        <w:jc w:val="both"/>
        <w:rPr>
          <w:noProof/>
          <w:sz w:val="20"/>
          <w:szCs w:val="20"/>
        </w:rPr>
      </w:pPr>
    </w:p>
    <w:p w:rsidR="0051287A" w:rsidRPr="0036018F" w:rsidRDefault="0051287A" w:rsidP="0051287A">
      <w:pPr>
        <w:jc w:val="both"/>
        <w:rPr>
          <w:noProof/>
          <w:sz w:val="20"/>
          <w:szCs w:val="20"/>
        </w:rPr>
      </w:pPr>
    </w:p>
    <w:p w:rsidR="0051287A" w:rsidRPr="0036018F" w:rsidRDefault="0051287A" w:rsidP="0051287A">
      <w:pPr>
        <w:jc w:val="both"/>
        <w:rPr>
          <w:b/>
          <w:noProof/>
          <w:sz w:val="20"/>
          <w:szCs w:val="20"/>
        </w:rPr>
      </w:pPr>
      <w:r w:rsidRPr="0036018F">
        <w:rPr>
          <w:b/>
          <w:noProof/>
          <w:sz w:val="20"/>
          <w:szCs w:val="20"/>
        </w:rPr>
        <w:t>Introduction</w:t>
      </w:r>
    </w:p>
    <w:p w:rsidR="0051287A" w:rsidRPr="00760BF5" w:rsidRDefault="0051287A" w:rsidP="0051287A">
      <w:pPr>
        <w:jc w:val="both"/>
        <w:rPr>
          <w:noProof/>
          <w:sz w:val="20"/>
          <w:szCs w:val="20"/>
        </w:rPr>
      </w:pPr>
      <w:r w:rsidRPr="00760BF5">
        <w:rPr>
          <w:noProof/>
          <w:sz w:val="20"/>
          <w:szCs w:val="20"/>
        </w:rPr>
        <w:t>Inclusive education is educating children with special educational needs (SEN) together with their typically developing peers in a natural environment (de Groot Kim, 2005). Children with SEN are included in a programme with children</w:t>
      </w:r>
      <w:r w:rsidRPr="00760BF5">
        <w:rPr>
          <w:b/>
          <w:noProof/>
          <w:sz w:val="20"/>
          <w:szCs w:val="20"/>
        </w:rPr>
        <w:t xml:space="preserve"> </w:t>
      </w:r>
      <w:r w:rsidRPr="00760BF5">
        <w:rPr>
          <w:noProof/>
          <w:sz w:val="20"/>
          <w:szCs w:val="20"/>
        </w:rPr>
        <w:t>demonstrating normal progress from preschool onwards, and efforts are made to</w:t>
      </w:r>
      <w:r w:rsidRPr="00760BF5">
        <w:rPr>
          <w:b/>
          <w:noProof/>
          <w:sz w:val="20"/>
          <w:szCs w:val="20"/>
        </w:rPr>
        <w:t xml:space="preserve"> </w:t>
      </w:r>
      <w:r w:rsidRPr="00760BF5">
        <w:rPr>
          <w:noProof/>
          <w:sz w:val="20"/>
          <w:szCs w:val="20"/>
        </w:rPr>
        <w:t xml:space="preserve">help children with SEN to socialise and adapt (Seçer, 2010). Studies set forth that inclusive education is beneficial for both children with special educational needs and children with typical development (McDonnell et al., 2003). In numerous countries, inclusive education plays an important role within the context of early childhood special education (McCabe, 2003). Inclusive education has started to become common practice in Turkey since 1997 (Turkish Ministry of National Education, 1997). The elements needed in order for inclusive education to be effective are teachers, children with typically developing, children with SEN, school management, families of inclusive education students, families of normal children, physical environment, supportive special training services, and additional services (Batu &amp; Kırcaali-Iftar, 2006). </w:t>
      </w:r>
    </w:p>
    <w:p w:rsidR="0051287A" w:rsidRDefault="0051287A" w:rsidP="0051287A">
      <w:pPr>
        <w:jc w:val="both"/>
        <w:rPr>
          <w:noProof/>
          <w:sz w:val="20"/>
          <w:szCs w:val="20"/>
        </w:rPr>
      </w:pPr>
    </w:p>
    <w:p w:rsidR="0051287A" w:rsidRDefault="0051287A" w:rsidP="0051287A">
      <w:pPr>
        <w:jc w:val="both"/>
        <w:rPr>
          <w:noProof/>
          <w:sz w:val="20"/>
          <w:szCs w:val="20"/>
        </w:rPr>
      </w:pPr>
      <w:r w:rsidRPr="00760BF5">
        <w:rPr>
          <w:noProof/>
          <w:sz w:val="20"/>
          <w:szCs w:val="20"/>
        </w:rPr>
        <w:t xml:space="preserve">Numerous studies have investigated the effect of preschool inclusive education. For example, a study conducted by Poyraz-Tüy (1999) identified that inclusive education increased the social skills of deaf children and reduced their problematic behaviours. In his study, de Groot Kim (2005) reported the experiences Kevin, a physically disabled young child, underwent in an inclusive classroom. The study concluded that adult assistance and curriculum activity in an inclusive classroom had a positive effect on Kevin’s social interaction with his peers, and improved his social communication. Researchers (Ryndak &amp; Alper, 1992; Tylor, 1999) state that inclusive education should be supported to its full potential as it improves the social skills and friendships of children with special educational needs. </w:t>
      </w:r>
    </w:p>
    <w:p w:rsidR="0051287A" w:rsidRDefault="0051287A" w:rsidP="0051287A">
      <w:pPr>
        <w:jc w:val="both"/>
        <w:rPr>
          <w:noProof/>
          <w:sz w:val="20"/>
          <w:szCs w:val="20"/>
        </w:rPr>
      </w:pPr>
    </w:p>
    <w:p w:rsidR="0051287A" w:rsidRPr="00760BF5" w:rsidRDefault="0051287A" w:rsidP="0051287A">
      <w:pPr>
        <w:jc w:val="both"/>
        <w:rPr>
          <w:noProof/>
          <w:sz w:val="20"/>
          <w:szCs w:val="20"/>
        </w:rPr>
      </w:pPr>
      <w:r w:rsidRPr="00760BF5">
        <w:rPr>
          <w:noProof/>
          <w:sz w:val="20"/>
          <w:szCs w:val="20"/>
        </w:rPr>
        <w:t xml:space="preserve">Inclusive education is also beneficial for children with typical development. Children develop a point of view that is more understanding, more attentive, sensitive, and loving against others in particular towards their peers with SEN, as well as having a respectful and realistic point of view towards personal differences (Atay, 1995). </w:t>
      </w:r>
    </w:p>
    <w:p w:rsidR="0051287A" w:rsidRDefault="0051287A" w:rsidP="0051287A">
      <w:pPr>
        <w:jc w:val="both"/>
        <w:rPr>
          <w:noProof/>
          <w:sz w:val="20"/>
          <w:szCs w:val="20"/>
        </w:rPr>
      </w:pPr>
    </w:p>
    <w:p w:rsidR="0051287A" w:rsidRPr="00760BF5" w:rsidRDefault="0051287A" w:rsidP="0051287A">
      <w:pPr>
        <w:jc w:val="both"/>
        <w:rPr>
          <w:noProof/>
          <w:sz w:val="20"/>
          <w:szCs w:val="20"/>
        </w:rPr>
      </w:pPr>
      <w:r w:rsidRPr="00760BF5">
        <w:rPr>
          <w:noProof/>
          <w:sz w:val="20"/>
          <w:szCs w:val="20"/>
        </w:rPr>
        <w:t>When we take into consideration the effect preschool education, known as a critical period and a period in which the foundation of personality is built, has on the school and social life of children with special educational needs and normal children, the importance of inclusive education in this period increases that much more.</w:t>
      </w:r>
    </w:p>
    <w:p w:rsidR="0051287A" w:rsidRDefault="0051287A" w:rsidP="0051287A">
      <w:pPr>
        <w:jc w:val="both"/>
        <w:rPr>
          <w:noProof/>
          <w:sz w:val="20"/>
          <w:szCs w:val="20"/>
        </w:rPr>
      </w:pPr>
    </w:p>
    <w:p w:rsidR="0051287A" w:rsidRPr="00760BF5" w:rsidRDefault="0051287A" w:rsidP="0051287A">
      <w:pPr>
        <w:jc w:val="both"/>
        <w:rPr>
          <w:noProof/>
          <w:sz w:val="20"/>
          <w:szCs w:val="20"/>
        </w:rPr>
      </w:pPr>
      <w:r w:rsidRPr="00760BF5">
        <w:rPr>
          <w:noProof/>
          <w:sz w:val="20"/>
          <w:szCs w:val="20"/>
        </w:rPr>
        <w:t>Even though there has been an increase in the number of studies regarding inclusive practices during preschool education in Turkey, in recent years, the number of studies conducted is still inadequate (Artan &amp; Balat, 2003). Current studies include developing subject-related scales (Küçüker, Acarlar &amp; Kapci, 2006), qualifications/role of teachers in terms of inclusive education (Sarı, Çeliköz &amp; Seçer, 2009; Seçer, 2010), teachers’ views on inclusive education (Bozarslan-Malkoç, 2010; Seçer, Sarı &amp; Çetin, 2010), and comparing the social skills and problematic behaviours of children with special education needs (SEN) and children with typical development (Orhan, 2010). Looking at studies that address the effects inclusive education has on the peer relations and social skills of young children Duman-Sever (2007) applied the Teacher Support Programme for Inclusive Education, which addresses self-care skills, motor, social, cognitive, and language development. The study concluded that the Teacher Support Programme for Inclusive Education had an effect on supporting the self-care skills, motor, social, cognitive, and language development of preschool children, both with SEN and with typical development. In their study, Çulhaoğlu-Imrak (2009) investigated peer relations in classes that exercised inclusive education; they concluded that positive social communication behaviours were more in comparison to adverse social communication behaviours in classes that exercised inclusive education.</w:t>
      </w:r>
    </w:p>
    <w:p w:rsidR="0051287A" w:rsidRDefault="0051287A" w:rsidP="0051287A">
      <w:pPr>
        <w:jc w:val="both"/>
        <w:rPr>
          <w:noProof/>
          <w:sz w:val="20"/>
          <w:szCs w:val="20"/>
        </w:rPr>
      </w:pPr>
    </w:p>
    <w:p w:rsidR="0051287A" w:rsidRPr="00760BF5" w:rsidRDefault="0051287A" w:rsidP="0051287A">
      <w:pPr>
        <w:jc w:val="both"/>
        <w:rPr>
          <w:noProof/>
          <w:sz w:val="20"/>
          <w:szCs w:val="20"/>
        </w:rPr>
      </w:pPr>
      <w:r w:rsidRPr="00760BF5">
        <w:rPr>
          <w:noProof/>
          <w:sz w:val="20"/>
          <w:szCs w:val="20"/>
        </w:rPr>
        <w:t>The majority of studies conducted regarding inclusive education investigate the effect inclusive education has on children with SEN; the number of studies that investigate the effect inclusive education has on the behaviour and skills of children with typical development is limited. It is important to set forth the effect inclusive education has on children with typical development in order to spread inclusive education. Accordingly, the purpose of this study is to set forth the effect preschool inclusive education practices have on the peer relations of 5-6 year olds with typical development. Answers to the questions listed below were sought in order to achieve the said purpose.</w:t>
      </w:r>
    </w:p>
    <w:p w:rsidR="0051287A" w:rsidRDefault="0051287A" w:rsidP="0051287A">
      <w:pPr>
        <w:jc w:val="both"/>
        <w:rPr>
          <w:noProof/>
          <w:sz w:val="20"/>
          <w:szCs w:val="20"/>
        </w:rPr>
      </w:pPr>
    </w:p>
    <w:p w:rsidR="0051287A" w:rsidRPr="00760BF5" w:rsidRDefault="0051287A" w:rsidP="0051287A">
      <w:pPr>
        <w:jc w:val="both"/>
        <w:rPr>
          <w:noProof/>
          <w:sz w:val="20"/>
          <w:szCs w:val="20"/>
        </w:rPr>
      </w:pPr>
      <w:r w:rsidRPr="00760BF5">
        <w:rPr>
          <w:noProof/>
          <w:sz w:val="20"/>
          <w:szCs w:val="20"/>
        </w:rPr>
        <w:t>Is there a difference between the aggression levels of 5-6 year olds based on inclusive education practices? Is there a difference between the prosocial behaviour levels of 5-6 year olds based on inclusive education practices? Is there a difference between the asocial behaviour levels of 5-6 year olds based on inclusive education practices? Is there a difference between the victimisation levels of 5-6 year olds based on inclusive education practices? Is there a difference between the interpersonal skill levels of 5-6 year olds based on inclusive education practices? Is there a difference between the anger management skill levels and adaptation to change levels of 5-6 year olds based on inclusive education practices? Is there a difference between the self-control skill levels of 5-6 year olds based on inclusive education practices? Is there a difference between the task completing skill levels of 5-6 year olds based on inclusive education practices?</w:t>
      </w:r>
    </w:p>
    <w:p w:rsidR="0051287A" w:rsidRDefault="0051287A" w:rsidP="0051287A">
      <w:pPr>
        <w:jc w:val="both"/>
        <w:rPr>
          <w:b/>
          <w:noProof/>
          <w:sz w:val="20"/>
          <w:szCs w:val="20"/>
        </w:rPr>
      </w:pPr>
    </w:p>
    <w:p w:rsidR="0051287A" w:rsidRPr="00760BF5" w:rsidRDefault="0051287A" w:rsidP="0051287A">
      <w:pPr>
        <w:jc w:val="both"/>
        <w:rPr>
          <w:b/>
          <w:noProof/>
          <w:sz w:val="20"/>
          <w:szCs w:val="20"/>
        </w:rPr>
      </w:pPr>
      <w:r w:rsidRPr="00760BF5">
        <w:rPr>
          <w:b/>
          <w:noProof/>
          <w:sz w:val="20"/>
          <w:szCs w:val="20"/>
        </w:rPr>
        <w:t>Method</w:t>
      </w:r>
    </w:p>
    <w:p w:rsidR="0051287A" w:rsidRPr="00760BF5" w:rsidRDefault="0051287A" w:rsidP="0051287A">
      <w:pPr>
        <w:jc w:val="both"/>
        <w:rPr>
          <w:i/>
          <w:noProof/>
          <w:sz w:val="20"/>
          <w:szCs w:val="20"/>
        </w:rPr>
      </w:pPr>
      <w:r w:rsidRPr="00760BF5">
        <w:rPr>
          <w:i/>
          <w:noProof/>
          <w:sz w:val="20"/>
          <w:szCs w:val="20"/>
        </w:rPr>
        <w:t>Participants</w:t>
      </w:r>
    </w:p>
    <w:p w:rsidR="0051287A" w:rsidRPr="00760BF5" w:rsidRDefault="0051287A" w:rsidP="0051287A">
      <w:pPr>
        <w:jc w:val="both"/>
        <w:rPr>
          <w:noProof/>
          <w:sz w:val="20"/>
          <w:szCs w:val="20"/>
        </w:rPr>
      </w:pPr>
      <w:r w:rsidRPr="00760BF5">
        <w:rPr>
          <w:noProof/>
          <w:sz w:val="20"/>
          <w:szCs w:val="20"/>
        </w:rPr>
        <w:t xml:space="preserve">The study comprised of two sample groups. The children in both groups were attendees of kindergartens at primary schools governed by the Ministry of National Education located in the Karatay district of Konya. The kindergartens of the primary schools in the district of Karatay were classified under two groups; those that exercised inclusive education and those that did not exercise inclusive education. 10 schools were picked out of a hat for every group. Children attending four of the ten schools did not participate in inclusive education practices throughout the school year. </w:t>
      </w:r>
    </w:p>
    <w:p w:rsidR="0051287A" w:rsidRDefault="0051287A" w:rsidP="0051287A">
      <w:pPr>
        <w:jc w:val="both"/>
        <w:rPr>
          <w:noProof/>
          <w:sz w:val="20"/>
          <w:szCs w:val="20"/>
        </w:rPr>
      </w:pPr>
    </w:p>
    <w:p w:rsidR="0051287A" w:rsidRPr="00760BF5" w:rsidRDefault="0051287A" w:rsidP="0051287A">
      <w:pPr>
        <w:jc w:val="both"/>
        <w:rPr>
          <w:noProof/>
          <w:sz w:val="20"/>
          <w:szCs w:val="20"/>
        </w:rPr>
      </w:pPr>
      <w:r w:rsidRPr="00760BF5">
        <w:rPr>
          <w:noProof/>
          <w:sz w:val="20"/>
          <w:szCs w:val="20"/>
        </w:rPr>
        <w:t xml:space="preserve">The first sample group comprised of children with typical development, aged between 5 and 6. There were no children with SEN in the group comprised of one hundred twenty-four children. 67 (54%) of the children were girls, and 57 (46%) were boys. The second sample group of the study comprised of 101 children. The children in the second sample group of the study were attendees of four kindergartens of primary schools. All of the children in the second sample group were children with typical development. 52 (51.5%) of the children were girls, and 49 (48.5%) were boys. There was an inclusive education student in every class. The first of the inclusive education students was a 6-year old girl with Down Syndrome. She participated in 6 hours of inclusive education; 2-hour classes, three days a week. The second inclusive education student was a seven year old boy with speech and language disorder, who was slightly mentally retarded. He attended kindergarten 10 hours a week; 2-hour classes every day. The third and forth inclusive education students were a physically disabled boy and a physically disabled girl. These six year olds have difficulty walking. These children attended kindergarten all day, every day; 40-hour week. Disabled children were referred to kindergartens by Konya Karatay Rehberlik Araştırma Merkezi. There was no special training expert available to attend to the children. </w:t>
      </w:r>
    </w:p>
    <w:p w:rsidR="0051287A" w:rsidRDefault="0051287A" w:rsidP="0051287A">
      <w:pPr>
        <w:jc w:val="both"/>
        <w:rPr>
          <w:b/>
          <w:i/>
          <w:noProof/>
          <w:sz w:val="20"/>
          <w:szCs w:val="20"/>
        </w:rPr>
      </w:pPr>
    </w:p>
    <w:p w:rsidR="0051287A" w:rsidRPr="00760BF5" w:rsidRDefault="0051287A" w:rsidP="0051287A">
      <w:pPr>
        <w:jc w:val="both"/>
        <w:rPr>
          <w:i/>
          <w:noProof/>
          <w:sz w:val="20"/>
          <w:szCs w:val="20"/>
        </w:rPr>
      </w:pPr>
      <w:r w:rsidRPr="00760BF5">
        <w:rPr>
          <w:i/>
          <w:noProof/>
          <w:sz w:val="20"/>
          <w:szCs w:val="20"/>
        </w:rPr>
        <w:t>Measures</w:t>
      </w:r>
    </w:p>
    <w:p w:rsidR="0051287A" w:rsidRPr="00760BF5" w:rsidRDefault="0051287A" w:rsidP="0051287A">
      <w:pPr>
        <w:tabs>
          <w:tab w:val="left" w:pos="0"/>
          <w:tab w:val="left" w:pos="1080"/>
        </w:tabs>
        <w:jc w:val="both"/>
        <w:rPr>
          <w:noProof/>
          <w:spacing w:val="-2"/>
          <w:sz w:val="20"/>
          <w:szCs w:val="20"/>
        </w:rPr>
      </w:pPr>
      <w:r w:rsidRPr="00413A2A">
        <w:rPr>
          <w:noProof/>
          <w:sz w:val="20"/>
          <w:szCs w:val="20"/>
        </w:rPr>
        <w:t>The Child Behaviour Scale</w:t>
      </w:r>
      <w:r w:rsidRPr="00760BF5">
        <w:rPr>
          <w:noProof/>
          <w:sz w:val="20"/>
          <w:szCs w:val="20"/>
        </w:rPr>
        <w:t xml:space="preserve"> is a measurement tool developed by Gary W. Ladd and Suzan M. Profilet in 1996, to evaluate the peer relations of preschool children according to the information provided by teachers. The scale consists of 6 subscales and 44 items. The subscales are aggression with peers, prosocial behaviours with peers, asocial behaviours with peers, anxiety-fear, exclusion by peers, hyperactivity-distractibility (Ladd &amp; Profilet, 1996). All subscales of the Child Behaviour Scale were used in this research. The evaluations of all the scale items are in accordance with the expressions </w:t>
      </w:r>
      <w:r w:rsidRPr="00760BF5">
        <w:rPr>
          <w:i/>
          <w:noProof/>
          <w:sz w:val="20"/>
          <w:szCs w:val="20"/>
        </w:rPr>
        <w:t>Never,</w:t>
      </w:r>
      <w:r w:rsidRPr="00760BF5">
        <w:rPr>
          <w:noProof/>
          <w:sz w:val="20"/>
          <w:szCs w:val="20"/>
        </w:rPr>
        <w:t xml:space="preserve"> </w:t>
      </w:r>
      <w:r w:rsidRPr="00760BF5">
        <w:rPr>
          <w:i/>
          <w:noProof/>
          <w:sz w:val="20"/>
          <w:szCs w:val="20"/>
        </w:rPr>
        <w:t>Sometimes,</w:t>
      </w:r>
      <w:r w:rsidRPr="00760BF5">
        <w:rPr>
          <w:noProof/>
          <w:sz w:val="20"/>
          <w:szCs w:val="20"/>
        </w:rPr>
        <w:t xml:space="preserve"> and </w:t>
      </w:r>
      <w:r w:rsidRPr="00760BF5">
        <w:rPr>
          <w:i/>
          <w:noProof/>
          <w:sz w:val="20"/>
          <w:szCs w:val="20"/>
        </w:rPr>
        <w:t>Always.</w:t>
      </w:r>
      <w:r w:rsidRPr="00760BF5">
        <w:rPr>
          <w:noProof/>
          <w:sz w:val="20"/>
          <w:szCs w:val="20"/>
        </w:rPr>
        <w:t xml:space="preserve"> The internal consistency coefficient for the subscale </w:t>
      </w:r>
      <w:r w:rsidRPr="00760BF5">
        <w:rPr>
          <w:i/>
          <w:noProof/>
          <w:sz w:val="20"/>
          <w:szCs w:val="20"/>
        </w:rPr>
        <w:t>Aggression with Peers</w:t>
      </w:r>
      <w:r w:rsidRPr="00760BF5">
        <w:rPr>
          <w:noProof/>
          <w:sz w:val="20"/>
          <w:szCs w:val="20"/>
        </w:rPr>
        <w:t xml:space="preserve"> was .87, the internal consistency coefficient for the subscale </w:t>
      </w:r>
      <w:r w:rsidRPr="00760BF5">
        <w:rPr>
          <w:i/>
          <w:noProof/>
          <w:sz w:val="20"/>
          <w:szCs w:val="20"/>
        </w:rPr>
        <w:t>Prosocial Behaviours with Peers</w:t>
      </w:r>
      <w:r w:rsidRPr="00760BF5">
        <w:rPr>
          <w:noProof/>
          <w:sz w:val="20"/>
          <w:szCs w:val="20"/>
        </w:rPr>
        <w:t xml:space="preserve"> was .88, the internal consistency coefficient for the subscale </w:t>
      </w:r>
      <w:r w:rsidRPr="00760BF5">
        <w:rPr>
          <w:i/>
          <w:noProof/>
          <w:sz w:val="20"/>
          <w:szCs w:val="20"/>
        </w:rPr>
        <w:t>Asocial Behaviours with Peers</w:t>
      </w:r>
      <w:r w:rsidRPr="00760BF5">
        <w:rPr>
          <w:noProof/>
          <w:sz w:val="20"/>
          <w:szCs w:val="20"/>
        </w:rPr>
        <w:t xml:space="preserve"> was .84, the internal consistency coefficient for the subscale </w:t>
      </w:r>
      <w:r w:rsidRPr="00760BF5">
        <w:rPr>
          <w:i/>
          <w:noProof/>
          <w:sz w:val="20"/>
          <w:szCs w:val="20"/>
        </w:rPr>
        <w:t>Anxiety-Fear</w:t>
      </w:r>
      <w:r w:rsidRPr="00760BF5">
        <w:rPr>
          <w:noProof/>
          <w:sz w:val="20"/>
          <w:szCs w:val="20"/>
        </w:rPr>
        <w:t xml:space="preserve"> was .78, the internal consistency coefficient for the subscale </w:t>
      </w:r>
      <w:r w:rsidRPr="00760BF5">
        <w:rPr>
          <w:i/>
          <w:noProof/>
          <w:sz w:val="20"/>
          <w:szCs w:val="20"/>
        </w:rPr>
        <w:t>Exclusion by Peers</w:t>
      </w:r>
      <w:r w:rsidRPr="00760BF5">
        <w:rPr>
          <w:noProof/>
          <w:sz w:val="20"/>
          <w:szCs w:val="20"/>
        </w:rPr>
        <w:t xml:space="preserve"> was .89, and the internal consistency coefficient for the subscale </w:t>
      </w:r>
      <w:r w:rsidRPr="00760BF5">
        <w:rPr>
          <w:i/>
          <w:noProof/>
          <w:sz w:val="20"/>
          <w:szCs w:val="20"/>
        </w:rPr>
        <w:t>Hyperactivity-Distractibility</w:t>
      </w:r>
      <w:r w:rsidRPr="00760BF5">
        <w:rPr>
          <w:noProof/>
          <w:sz w:val="20"/>
          <w:szCs w:val="20"/>
        </w:rPr>
        <w:t xml:space="preserve"> was .83 (Gülay, 2008). Sub-scales aggression, prosocial behaviour, and asocial behaviour were used for this study. </w:t>
      </w:r>
    </w:p>
    <w:p w:rsidR="0051287A" w:rsidRDefault="0051287A" w:rsidP="0051287A">
      <w:pPr>
        <w:tabs>
          <w:tab w:val="left" w:pos="0"/>
          <w:tab w:val="left" w:pos="1080"/>
        </w:tabs>
        <w:jc w:val="both"/>
        <w:rPr>
          <w:b/>
          <w:noProof/>
          <w:sz w:val="20"/>
          <w:szCs w:val="20"/>
        </w:rPr>
      </w:pPr>
    </w:p>
    <w:p w:rsidR="0051287A" w:rsidRPr="00760BF5" w:rsidRDefault="0051287A" w:rsidP="0051287A">
      <w:pPr>
        <w:tabs>
          <w:tab w:val="left" w:pos="0"/>
          <w:tab w:val="left" w:pos="1080"/>
        </w:tabs>
        <w:jc w:val="both"/>
        <w:rPr>
          <w:noProof/>
          <w:spacing w:val="-2"/>
          <w:sz w:val="20"/>
          <w:szCs w:val="20"/>
        </w:rPr>
      </w:pPr>
      <w:r w:rsidRPr="00413A2A">
        <w:rPr>
          <w:noProof/>
          <w:sz w:val="20"/>
          <w:szCs w:val="20"/>
        </w:rPr>
        <w:t>The Peer Victimisation Scale</w:t>
      </w:r>
      <w:r w:rsidRPr="00760BF5">
        <w:rPr>
          <w:b/>
          <w:noProof/>
          <w:sz w:val="20"/>
          <w:szCs w:val="20"/>
        </w:rPr>
        <w:t xml:space="preserve"> </w:t>
      </w:r>
      <w:r w:rsidRPr="00760BF5">
        <w:rPr>
          <w:noProof/>
          <w:sz w:val="20"/>
          <w:szCs w:val="20"/>
        </w:rPr>
        <w:t>is a measurement tool, developed by Ladd and Kochenderfer-</w:t>
      </w:r>
      <w:r w:rsidRPr="00760BF5">
        <w:rPr>
          <w:noProof/>
          <w:spacing w:val="-2"/>
          <w:sz w:val="20"/>
          <w:szCs w:val="20"/>
        </w:rPr>
        <w:t>Ladd</w:t>
      </w:r>
      <w:r w:rsidRPr="00760BF5">
        <w:rPr>
          <w:noProof/>
          <w:sz w:val="20"/>
          <w:szCs w:val="20"/>
        </w:rPr>
        <w:t xml:space="preserve"> for children aged between 5 and </w:t>
      </w:r>
      <w:smartTag w:uri="urn:schemas-microsoft-com:office:smarttags" w:element="metricconverter">
        <w:smartTagPr>
          <w:attr w:name="ProductID" w:val="6 in"/>
        </w:smartTagPr>
        <w:r w:rsidRPr="00760BF5">
          <w:rPr>
            <w:noProof/>
            <w:sz w:val="20"/>
            <w:szCs w:val="20"/>
          </w:rPr>
          <w:t>6 in</w:t>
        </w:r>
      </w:smartTag>
      <w:r w:rsidRPr="00760BF5">
        <w:rPr>
          <w:noProof/>
          <w:sz w:val="20"/>
          <w:szCs w:val="20"/>
        </w:rPr>
        <w:t xml:space="preserve"> 2002. The teachers completed the scale. The scale includes four items, each of which focuses on one of the four types of peer aggression (physical, indirect, direct, and general). Evaluations for each item are in accordance with </w:t>
      </w:r>
      <w:r w:rsidRPr="00760BF5">
        <w:rPr>
          <w:i/>
          <w:noProof/>
          <w:sz w:val="20"/>
          <w:szCs w:val="20"/>
        </w:rPr>
        <w:t>Never</w:t>
      </w:r>
      <w:r>
        <w:rPr>
          <w:noProof/>
          <w:sz w:val="20"/>
          <w:szCs w:val="20"/>
        </w:rPr>
        <w:t>,</w:t>
      </w:r>
      <w:r w:rsidRPr="00760BF5">
        <w:rPr>
          <w:noProof/>
          <w:sz w:val="20"/>
          <w:szCs w:val="20"/>
        </w:rPr>
        <w:t xml:space="preserve"> </w:t>
      </w:r>
      <w:r w:rsidRPr="00760BF5">
        <w:rPr>
          <w:i/>
          <w:noProof/>
          <w:sz w:val="20"/>
          <w:szCs w:val="20"/>
        </w:rPr>
        <w:t>Sometimes</w:t>
      </w:r>
      <w:r>
        <w:rPr>
          <w:noProof/>
          <w:sz w:val="20"/>
          <w:szCs w:val="20"/>
        </w:rPr>
        <w:t>,</w:t>
      </w:r>
      <w:r w:rsidRPr="00760BF5">
        <w:rPr>
          <w:noProof/>
          <w:sz w:val="20"/>
          <w:szCs w:val="20"/>
        </w:rPr>
        <w:t xml:space="preserve"> and </w:t>
      </w:r>
      <w:r w:rsidRPr="00760BF5">
        <w:rPr>
          <w:i/>
          <w:noProof/>
          <w:sz w:val="20"/>
          <w:szCs w:val="20"/>
        </w:rPr>
        <w:t>Always</w:t>
      </w:r>
      <w:r w:rsidRPr="00760BF5">
        <w:rPr>
          <w:noProof/>
          <w:sz w:val="20"/>
          <w:szCs w:val="20"/>
        </w:rPr>
        <w:t xml:space="preserve"> (Ladd &amp; Kochenderfer-</w:t>
      </w:r>
      <w:r w:rsidRPr="00760BF5">
        <w:rPr>
          <w:noProof/>
          <w:spacing w:val="-2"/>
          <w:sz w:val="20"/>
          <w:szCs w:val="20"/>
        </w:rPr>
        <w:t>Ladd, 2002). In 2008, Gülay carried out linguistic equivalence, reliability, and validity studies for the scale. The internal consistency coefficient for the scale was determined as .72 (Gülay, 2008).</w:t>
      </w:r>
    </w:p>
    <w:p w:rsidR="0051287A" w:rsidRDefault="0051287A" w:rsidP="0051287A">
      <w:pPr>
        <w:jc w:val="both"/>
        <w:rPr>
          <w:b/>
          <w:noProof/>
          <w:sz w:val="20"/>
          <w:szCs w:val="20"/>
        </w:rPr>
      </w:pPr>
    </w:p>
    <w:p w:rsidR="0051287A" w:rsidRDefault="0051287A" w:rsidP="0051287A">
      <w:pPr>
        <w:jc w:val="both"/>
        <w:rPr>
          <w:noProof/>
          <w:sz w:val="20"/>
          <w:szCs w:val="20"/>
        </w:rPr>
      </w:pPr>
      <w:r w:rsidRPr="00413A2A">
        <w:rPr>
          <w:noProof/>
          <w:sz w:val="20"/>
          <w:szCs w:val="20"/>
        </w:rPr>
        <w:t>The Social Skills Assessment Scale:</w:t>
      </w:r>
      <w:r w:rsidRPr="00760BF5">
        <w:rPr>
          <w:noProof/>
          <w:sz w:val="20"/>
          <w:szCs w:val="20"/>
        </w:rPr>
        <w:t xml:space="preserve"> Avcıoğlu developed the teacher-rating instrument in 2007 to describe the social skills of children aged between 4 and 6. The 62-item scale is assessed with five different descriptions; </w:t>
      </w:r>
      <w:r w:rsidRPr="00760BF5">
        <w:rPr>
          <w:i/>
          <w:noProof/>
          <w:sz w:val="20"/>
          <w:szCs w:val="20"/>
        </w:rPr>
        <w:t>always</w:t>
      </w:r>
      <w:r>
        <w:rPr>
          <w:noProof/>
          <w:sz w:val="20"/>
          <w:szCs w:val="20"/>
        </w:rPr>
        <w:t>,</w:t>
      </w:r>
      <w:r w:rsidRPr="00760BF5">
        <w:rPr>
          <w:noProof/>
          <w:sz w:val="20"/>
          <w:szCs w:val="20"/>
        </w:rPr>
        <w:t xml:space="preserve"> </w:t>
      </w:r>
      <w:r w:rsidRPr="00760BF5">
        <w:rPr>
          <w:i/>
          <w:noProof/>
          <w:sz w:val="20"/>
          <w:szCs w:val="20"/>
        </w:rPr>
        <w:t>frequently</w:t>
      </w:r>
      <w:r>
        <w:rPr>
          <w:noProof/>
          <w:sz w:val="20"/>
          <w:szCs w:val="20"/>
        </w:rPr>
        <w:t>,</w:t>
      </w:r>
      <w:r w:rsidRPr="00760BF5">
        <w:rPr>
          <w:noProof/>
          <w:sz w:val="20"/>
          <w:szCs w:val="20"/>
        </w:rPr>
        <w:t xml:space="preserve"> </w:t>
      </w:r>
      <w:r w:rsidRPr="00760BF5">
        <w:rPr>
          <w:i/>
          <w:noProof/>
          <w:sz w:val="20"/>
          <w:szCs w:val="20"/>
        </w:rPr>
        <w:t>usually</w:t>
      </w:r>
      <w:r>
        <w:rPr>
          <w:noProof/>
          <w:sz w:val="20"/>
          <w:szCs w:val="20"/>
        </w:rPr>
        <w:t>,</w:t>
      </w:r>
      <w:r w:rsidRPr="00760BF5">
        <w:rPr>
          <w:noProof/>
          <w:sz w:val="20"/>
          <w:szCs w:val="20"/>
        </w:rPr>
        <w:t xml:space="preserve"> </w:t>
      </w:r>
      <w:r w:rsidRPr="00760BF5">
        <w:rPr>
          <w:i/>
          <w:noProof/>
          <w:sz w:val="20"/>
          <w:szCs w:val="20"/>
        </w:rPr>
        <w:t>rarely</w:t>
      </w:r>
      <w:r>
        <w:rPr>
          <w:noProof/>
          <w:sz w:val="20"/>
          <w:szCs w:val="20"/>
        </w:rPr>
        <w:t>,</w:t>
      </w:r>
      <w:r w:rsidRPr="00760BF5">
        <w:rPr>
          <w:noProof/>
          <w:sz w:val="20"/>
          <w:szCs w:val="20"/>
        </w:rPr>
        <w:t xml:space="preserve"> and </w:t>
      </w:r>
      <w:r w:rsidRPr="00760BF5">
        <w:rPr>
          <w:i/>
          <w:noProof/>
          <w:sz w:val="20"/>
          <w:szCs w:val="20"/>
        </w:rPr>
        <w:t>never</w:t>
      </w:r>
      <w:r>
        <w:rPr>
          <w:noProof/>
          <w:sz w:val="20"/>
          <w:szCs w:val="20"/>
        </w:rPr>
        <w:t>.</w:t>
      </w:r>
      <w:r w:rsidRPr="00760BF5">
        <w:rPr>
          <w:noProof/>
          <w:sz w:val="20"/>
          <w:szCs w:val="20"/>
        </w:rPr>
        <w:t xml:space="preserve"> The internal consistency coefficient of the scale is .98. The scale has nine sub-scales. Listed below are the headings, number of related items, and internal consistency coefficients of the sub-scales.</w:t>
      </w:r>
    </w:p>
    <w:p w:rsidR="0051287A" w:rsidRPr="00760BF5" w:rsidRDefault="0051287A" w:rsidP="0051287A">
      <w:pPr>
        <w:jc w:val="both"/>
        <w:rPr>
          <w:noProof/>
          <w:sz w:val="20"/>
          <w:szCs w:val="20"/>
        </w:rPr>
      </w:pPr>
    </w:p>
    <w:p w:rsidR="0051287A" w:rsidRPr="00760BF5" w:rsidRDefault="0051287A" w:rsidP="0051287A">
      <w:pPr>
        <w:tabs>
          <w:tab w:val="left" w:pos="284"/>
        </w:tabs>
        <w:jc w:val="both"/>
        <w:rPr>
          <w:noProof/>
          <w:sz w:val="20"/>
          <w:szCs w:val="20"/>
        </w:rPr>
      </w:pPr>
      <w:r w:rsidRPr="00760BF5">
        <w:rPr>
          <w:noProof/>
          <w:sz w:val="20"/>
          <w:szCs w:val="20"/>
        </w:rPr>
        <w:t xml:space="preserve">Interpersonal skills (15 items; cronbach alpha: .95), Anger management skills and adaptation to change (11 items; cronbach alpha: .94), Skills in coping with peer pressure (10 items; cronbach alpha: .92),  Self-control skills (4 items; cronbach alpha: .91), Verbal expression skills (7 items; cronbach alpha: .85), Result accepting skills (4 items; cronbach alpha: .95), Listening skills (5 items; cronbach alpha: .87), Target establishing skills (3 items; cronbach alpha: .78), Task completing skills (3 items; cronbach alpha: .88) (Avcıoğlu, 2007). The sub-scales interpersonal skills, anger management skills and adaptation to change, self-control skills, and task completing skills of the scale were used for this study. </w:t>
      </w:r>
    </w:p>
    <w:p w:rsidR="0051287A" w:rsidRDefault="0051287A" w:rsidP="0051287A">
      <w:pPr>
        <w:jc w:val="both"/>
        <w:rPr>
          <w:b/>
          <w:noProof/>
          <w:sz w:val="20"/>
          <w:szCs w:val="20"/>
        </w:rPr>
      </w:pPr>
    </w:p>
    <w:p w:rsidR="0051287A" w:rsidRPr="00760BF5" w:rsidRDefault="0051287A" w:rsidP="0051287A">
      <w:pPr>
        <w:jc w:val="both"/>
        <w:rPr>
          <w:i/>
          <w:noProof/>
          <w:sz w:val="20"/>
          <w:szCs w:val="20"/>
        </w:rPr>
      </w:pPr>
      <w:r w:rsidRPr="00760BF5">
        <w:rPr>
          <w:i/>
          <w:noProof/>
          <w:sz w:val="20"/>
          <w:szCs w:val="20"/>
        </w:rPr>
        <w:t xml:space="preserve">Procedure </w:t>
      </w:r>
    </w:p>
    <w:p w:rsidR="0051287A" w:rsidRPr="00760BF5" w:rsidRDefault="0051287A" w:rsidP="0051287A">
      <w:pPr>
        <w:jc w:val="both"/>
        <w:rPr>
          <w:noProof/>
          <w:sz w:val="20"/>
          <w:szCs w:val="20"/>
        </w:rPr>
      </w:pPr>
      <w:r w:rsidRPr="00760BF5">
        <w:rPr>
          <w:noProof/>
          <w:sz w:val="20"/>
          <w:szCs w:val="20"/>
        </w:rPr>
        <w:t xml:space="preserve">The measurement tools used for this study were completed twice within the 2010-2011 school year by the kindergarten teachers; October 2010 and May 2011. Measurement tools were completed in October </w:t>
      </w:r>
      <w:smartTag w:uri="urn:schemas-microsoft-com:office:smarttags" w:element="metricconverter">
        <w:smartTagPr>
          <w:attr w:name="ProductID" w:val="2010 in"/>
        </w:smartTagPr>
        <w:r w:rsidRPr="00760BF5">
          <w:rPr>
            <w:noProof/>
            <w:sz w:val="20"/>
            <w:szCs w:val="20"/>
          </w:rPr>
          <w:t>2010 in</w:t>
        </w:r>
      </w:smartTag>
      <w:r w:rsidRPr="00760BF5">
        <w:rPr>
          <w:noProof/>
          <w:sz w:val="20"/>
          <w:szCs w:val="20"/>
        </w:rPr>
        <w:t xml:space="preserve"> an effort to determine whether or not there was a significant difference between the score mean of relevant variables for the two groups prior to inclusive education practices. Prior to starting the study, teachers and families of the children in the two groups were informed about the measurement tools and the purpose of the study. Teachers completed the forms based on their general observation of the children. Daily exercises of kindergartens in both sample groups were planned in line with each other in order to set forth the effect of inclusive education practices. Therefore, it was recommended that daily plans were made in advance and shared between the teachers of both groups. Teachers of the classes participating in inclusive education conducted exercises directed at inclusive education (activities, special day and week celebrations), as well as standardised daily plan activities. Support was sought from the physical lay-out of the class, and the Counselling and Research Centre if necessary. The said activities were established by the teachers; expert opinion was sought from researchers when required. In this study, the independent samples t-test was used to compare measurements conducted in October and May in order to set forth the effect inclusive education practices have on the peer relations and social skills of 5-6 year olds with typical development. </w:t>
      </w:r>
    </w:p>
    <w:p w:rsidR="0051287A" w:rsidRDefault="0051287A" w:rsidP="0051287A">
      <w:pPr>
        <w:jc w:val="both"/>
        <w:rPr>
          <w:b/>
          <w:noProof/>
          <w:sz w:val="20"/>
          <w:szCs w:val="20"/>
        </w:rPr>
      </w:pPr>
    </w:p>
    <w:p w:rsidR="0051287A" w:rsidRDefault="0051287A" w:rsidP="0051287A">
      <w:pPr>
        <w:jc w:val="both"/>
        <w:rPr>
          <w:b/>
          <w:noProof/>
          <w:sz w:val="20"/>
          <w:szCs w:val="20"/>
        </w:rPr>
      </w:pPr>
      <w:r w:rsidRPr="00760BF5">
        <w:rPr>
          <w:b/>
          <w:noProof/>
          <w:sz w:val="20"/>
          <w:szCs w:val="20"/>
        </w:rPr>
        <w:t>Results</w:t>
      </w:r>
    </w:p>
    <w:p w:rsidR="0051287A" w:rsidRPr="00760BF5" w:rsidRDefault="0051287A" w:rsidP="0051287A">
      <w:pPr>
        <w:jc w:val="both"/>
        <w:rPr>
          <w:b/>
          <w:noProof/>
          <w:sz w:val="20"/>
          <w:szCs w:val="20"/>
        </w:rPr>
      </w:pPr>
    </w:p>
    <w:p w:rsidR="0051287A" w:rsidRPr="00760BF5" w:rsidRDefault="0051287A" w:rsidP="0051287A">
      <w:pPr>
        <w:jc w:val="center"/>
        <w:rPr>
          <w:b/>
          <w:noProof/>
          <w:sz w:val="20"/>
          <w:szCs w:val="20"/>
        </w:rPr>
      </w:pPr>
      <w:r w:rsidRPr="00760BF5">
        <w:rPr>
          <w:b/>
          <w:noProof/>
          <w:sz w:val="20"/>
          <w:szCs w:val="20"/>
        </w:rPr>
        <w:t>Table 1. The t-test results for peer relations and social skill scores based on inclusive education practice (First measurement - October 2010)</w:t>
      </w:r>
    </w:p>
    <w:p w:rsidR="0051287A" w:rsidRDefault="0051287A" w:rsidP="0051287A">
      <w:pPr>
        <w:rPr>
          <w:noProof/>
          <w:sz w:val="16"/>
          <w:szCs w:val="16"/>
        </w:rPr>
      </w:pPr>
      <w:r>
        <w:rPr>
          <w:noProof/>
          <w:sz w:val="16"/>
          <w:szCs w:val="16"/>
        </w:rPr>
        <w:drawing>
          <wp:inline distT="0" distB="0" distL="0" distR="0">
            <wp:extent cx="5362575" cy="2466975"/>
            <wp:effectExtent l="19050" t="0" r="9525" b="0"/>
            <wp:docPr id="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srcRect/>
                    <a:stretch>
                      <a:fillRect/>
                    </a:stretch>
                  </pic:blipFill>
                  <pic:spPr bwMode="auto">
                    <a:xfrm>
                      <a:off x="0" y="0"/>
                      <a:ext cx="5362575" cy="2466975"/>
                    </a:xfrm>
                    <a:prstGeom prst="rect">
                      <a:avLst/>
                    </a:prstGeom>
                    <a:noFill/>
                    <a:ln w="9525">
                      <a:noFill/>
                      <a:miter lim="800000"/>
                      <a:headEnd/>
                      <a:tailEnd/>
                    </a:ln>
                  </pic:spPr>
                </pic:pic>
              </a:graphicData>
            </a:graphic>
          </wp:inline>
        </w:drawing>
      </w:r>
    </w:p>
    <w:p w:rsidR="0051287A" w:rsidRPr="00760BF5" w:rsidRDefault="0051287A" w:rsidP="0051287A">
      <w:pPr>
        <w:rPr>
          <w:noProof/>
          <w:sz w:val="16"/>
          <w:szCs w:val="16"/>
        </w:rPr>
      </w:pPr>
      <w:r w:rsidRPr="00760BF5">
        <w:rPr>
          <w:noProof/>
          <w:sz w:val="16"/>
          <w:szCs w:val="16"/>
        </w:rPr>
        <w:t>*Group 1: No inclusive education practice</w:t>
      </w:r>
    </w:p>
    <w:p w:rsidR="0051287A" w:rsidRPr="00760BF5" w:rsidRDefault="0051287A" w:rsidP="0051287A">
      <w:pPr>
        <w:rPr>
          <w:noProof/>
          <w:sz w:val="16"/>
          <w:szCs w:val="16"/>
        </w:rPr>
      </w:pPr>
      <w:r w:rsidRPr="00760BF5">
        <w:rPr>
          <w:noProof/>
          <w:sz w:val="16"/>
          <w:szCs w:val="16"/>
        </w:rPr>
        <w:t>Group 2: Inclusive education practice</w:t>
      </w:r>
    </w:p>
    <w:p w:rsidR="0051287A" w:rsidRDefault="0051287A" w:rsidP="0051287A">
      <w:pPr>
        <w:rPr>
          <w:noProof/>
          <w:sz w:val="20"/>
          <w:szCs w:val="20"/>
        </w:rPr>
      </w:pPr>
    </w:p>
    <w:p w:rsidR="0051287A" w:rsidRPr="00760BF5" w:rsidRDefault="0051287A" w:rsidP="0051287A">
      <w:pPr>
        <w:rPr>
          <w:noProof/>
          <w:sz w:val="20"/>
          <w:szCs w:val="20"/>
        </w:rPr>
      </w:pPr>
      <w:r w:rsidRPr="00760BF5">
        <w:rPr>
          <w:noProof/>
          <w:sz w:val="20"/>
          <w:szCs w:val="20"/>
        </w:rPr>
        <w:t xml:space="preserve">There was no significant difference between the peer relations of the two groups prior to inclusive education practices (first measurements); aggression </w:t>
      </w:r>
      <w:r w:rsidRPr="00760BF5">
        <w:rPr>
          <w:noProof/>
          <w:sz w:val="20"/>
          <w:szCs w:val="20"/>
        </w:rPr>
        <w:sym w:font="Symbol" w:char="F05B"/>
      </w:r>
      <w:r w:rsidRPr="00760BF5">
        <w:rPr>
          <w:noProof/>
          <w:sz w:val="20"/>
          <w:szCs w:val="20"/>
        </w:rPr>
        <w:t>t(223) = .141, p &gt; .05</w:t>
      </w:r>
      <w:r w:rsidRPr="00760BF5">
        <w:rPr>
          <w:noProof/>
          <w:sz w:val="20"/>
          <w:szCs w:val="20"/>
        </w:rPr>
        <w:sym w:font="Symbol" w:char="F05D"/>
      </w:r>
      <w:r w:rsidRPr="00760BF5">
        <w:rPr>
          <w:noProof/>
          <w:sz w:val="20"/>
          <w:szCs w:val="20"/>
        </w:rPr>
        <w:t xml:space="preserve">, prosocial behaviour </w:t>
      </w:r>
      <w:r w:rsidRPr="00760BF5">
        <w:rPr>
          <w:noProof/>
          <w:sz w:val="20"/>
          <w:szCs w:val="20"/>
        </w:rPr>
        <w:sym w:font="Symbol" w:char="F05B"/>
      </w:r>
      <w:r w:rsidRPr="00760BF5">
        <w:rPr>
          <w:noProof/>
          <w:sz w:val="20"/>
          <w:szCs w:val="20"/>
        </w:rPr>
        <w:t>t(223) = -1.555, p &gt; .05</w:t>
      </w:r>
      <w:r w:rsidRPr="00760BF5">
        <w:rPr>
          <w:noProof/>
          <w:sz w:val="20"/>
          <w:szCs w:val="20"/>
        </w:rPr>
        <w:sym w:font="Symbol" w:char="F05D"/>
      </w:r>
      <w:r w:rsidRPr="00760BF5">
        <w:rPr>
          <w:noProof/>
          <w:sz w:val="20"/>
          <w:szCs w:val="20"/>
        </w:rPr>
        <w:t xml:space="preserve">, asocial behaviour </w:t>
      </w:r>
      <w:r w:rsidRPr="00760BF5">
        <w:rPr>
          <w:noProof/>
          <w:sz w:val="20"/>
          <w:szCs w:val="20"/>
        </w:rPr>
        <w:sym w:font="Symbol" w:char="F05B"/>
      </w:r>
      <w:r w:rsidRPr="00760BF5">
        <w:rPr>
          <w:noProof/>
          <w:sz w:val="20"/>
          <w:szCs w:val="20"/>
        </w:rPr>
        <w:t>t(223) = -1.517, p &gt; .05</w:t>
      </w:r>
      <w:r w:rsidRPr="00760BF5">
        <w:rPr>
          <w:noProof/>
          <w:sz w:val="20"/>
          <w:szCs w:val="20"/>
        </w:rPr>
        <w:sym w:font="Symbol" w:char="F05D"/>
      </w:r>
      <w:r w:rsidRPr="00760BF5">
        <w:rPr>
          <w:noProof/>
          <w:sz w:val="20"/>
          <w:szCs w:val="20"/>
        </w:rPr>
        <w:t xml:space="preserve">, and victimisation </w:t>
      </w:r>
      <w:r w:rsidRPr="00760BF5">
        <w:rPr>
          <w:noProof/>
          <w:sz w:val="20"/>
          <w:szCs w:val="20"/>
        </w:rPr>
        <w:sym w:font="Symbol" w:char="F05B"/>
      </w:r>
      <w:r w:rsidRPr="00760BF5">
        <w:rPr>
          <w:noProof/>
          <w:sz w:val="20"/>
          <w:szCs w:val="20"/>
        </w:rPr>
        <w:t>t(223) = -.167, p &gt; .05</w:t>
      </w:r>
      <w:r w:rsidRPr="00760BF5">
        <w:rPr>
          <w:noProof/>
          <w:sz w:val="20"/>
          <w:szCs w:val="20"/>
        </w:rPr>
        <w:sym w:font="Symbol" w:char="F05D"/>
      </w:r>
      <w:r w:rsidRPr="00760BF5">
        <w:rPr>
          <w:noProof/>
          <w:sz w:val="20"/>
          <w:szCs w:val="20"/>
        </w:rPr>
        <w:t xml:space="preserve">. There was no significant difference between the social skill variables of the two groups prior to inclusive education practices (first measurements); interpersonal skills </w:t>
      </w:r>
      <w:r w:rsidRPr="00760BF5">
        <w:rPr>
          <w:noProof/>
          <w:sz w:val="20"/>
          <w:szCs w:val="20"/>
        </w:rPr>
        <w:sym w:font="Symbol" w:char="F05B"/>
      </w:r>
      <w:r w:rsidRPr="00760BF5">
        <w:rPr>
          <w:noProof/>
          <w:sz w:val="20"/>
          <w:szCs w:val="20"/>
        </w:rPr>
        <w:t>t(223) = -.872, p &gt; .05</w:t>
      </w:r>
      <w:r w:rsidRPr="00760BF5">
        <w:rPr>
          <w:noProof/>
          <w:sz w:val="20"/>
          <w:szCs w:val="20"/>
        </w:rPr>
        <w:sym w:font="Symbol" w:char="F05D"/>
      </w:r>
      <w:r w:rsidRPr="00760BF5">
        <w:rPr>
          <w:noProof/>
          <w:sz w:val="20"/>
          <w:szCs w:val="20"/>
        </w:rPr>
        <w:t xml:space="preserve">, anger management skills and adaptation to change </w:t>
      </w:r>
      <w:r w:rsidRPr="00760BF5">
        <w:rPr>
          <w:noProof/>
          <w:sz w:val="20"/>
          <w:szCs w:val="20"/>
        </w:rPr>
        <w:sym w:font="Symbol" w:char="F05B"/>
      </w:r>
      <w:r w:rsidRPr="00760BF5">
        <w:rPr>
          <w:noProof/>
          <w:sz w:val="20"/>
          <w:szCs w:val="20"/>
        </w:rPr>
        <w:t>t(223) = -.918, p &gt; .05</w:t>
      </w:r>
      <w:r w:rsidRPr="00760BF5">
        <w:rPr>
          <w:noProof/>
          <w:sz w:val="20"/>
          <w:szCs w:val="20"/>
        </w:rPr>
        <w:sym w:font="Symbol" w:char="F05D"/>
      </w:r>
      <w:r w:rsidRPr="00760BF5">
        <w:rPr>
          <w:noProof/>
          <w:sz w:val="20"/>
          <w:szCs w:val="20"/>
        </w:rPr>
        <w:t xml:space="preserve">, self-control skills </w:t>
      </w:r>
      <w:r w:rsidRPr="00760BF5">
        <w:rPr>
          <w:noProof/>
          <w:sz w:val="20"/>
          <w:szCs w:val="20"/>
        </w:rPr>
        <w:sym w:font="Symbol" w:char="F05B"/>
      </w:r>
      <w:r w:rsidRPr="00760BF5">
        <w:rPr>
          <w:noProof/>
          <w:sz w:val="20"/>
          <w:szCs w:val="20"/>
        </w:rPr>
        <w:t>t(223) = -1.602, p &gt; .05</w:t>
      </w:r>
      <w:r w:rsidRPr="00760BF5">
        <w:rPr>
          <w:noProof/>
          <w:sz w:val="20"/>
          <w:szCs w:val="20"/>
        </w:rPr>
        <w:sym w:font="Symbol" w:char="F05D"/>
      </w:r>
      <w:r w:rsidRPr="00760BF5">
        <w:rPr>
          <w:noProof/>
          <w:sz w:val="20"/>
          <w:szCs w:val="20"/>
        </w:rPr>
        <w:t xml:space="preserve">, and task completing skills </w:t>
      </w:r>
      <w:r w:rsidRPr="00760BF5">
        <w:rPr>
          <w:noProof/>
          <w:sz w:val="20"/>
          <w:szCs w:val="20"/>
        </w:rPr>
        <w:sym w:font="Symbol" w:char="F05B"/>
      </w:r>
      <w:r w:rsidRPr="00760BF5">
        <w:rPr>
          <w:noProof/>
          <w:sz w:val="20"/>
          <w:szCs w:val="20"/>
        </w:rPr>
        <w:t>t(223) = -.683, p &gt; .05</w:t>
      </w:r>
      <w:r w:rsidRPr="00760BF5">
        <w:rPr>
          <w:noProof/>
          <w:sz w:val="20"/>
          <w:szCs w:val="20"/>
        </w:rPr>
        <w:sym w:font="Symbol" w:char="F05D"/>
      </w:r>
      <w:r w:rsidRPr="00760BF5">
        <w:rPr>
          <w:noProof/>
          <w:sz w:val="20"/>
          <w:szCs w:val="20"/>
        </w:rPr>
        <w:t>. This result concludes that the peer relations and social skill variables of the children in both groups, prior to inclusive education practice, were similar to each other. This result plays an important role in setting forth the effect inclusive education practice has on the children.</w:t>
      </w:r>
    </w:p>
    <w:p w:rsidR="0051287A" w:rsidRPr="00760BF5" w:rsidRDefault="0051287A" w:rsidP="0051287A">
      <w:pPr>
        <w:rPr>
          <w:noProof/>
          <w:sz w:val="20"/>
          <w:szCs w:val="20"/>
        </w:rPr>
      </w:pPr>
    </w:p>
    <w:p w:rsidR="0051287A" w:rsidRPr="00760BF5" w:rsidRDefault="0051287A" w:rsidP="0051287A">
      <w:pPr>
        <w:jc w:val="center"/>
        <w:rPr>
          <w:b/>
          <w:noProof/>
          <w:sz w:val="20"/>
          <w:szCs w:val="20"/>
        </w:rPr>
      </w:pPr>
      <w:r w:rsidRPr="00760BF5">
        <w:rPr>
          <w:b/>
          <w:noProof/>
          <w:sz w:val="20"/>
          <w:szCs w:val="20"/>
        </w:rPr>
        <w:t>Table 2. The t-test results for peer relations and social skills scores based on inclusive education practice (Second measurement - May 2011)</w:t>
      </w:r>
    </w:p>
    <w:p w:rsidR="0051287A" w:rsidRDefault="0051287A" w:rsidP="0051287A">
      <w:pPr>
        <w:rPr>
          <w:noProof/>
          <w:sz w:val="16"/>
          <w:szCs w:val="16"/>
        </w:rPr>
      </w:pPr>
      <w:r>
        <w:rPr>
          <w:noProof/>
          <w:sz w:val="16"/>
          <w:szCs w:val="16"/>
        </w:rPr>
        <w:drawing>
          <wp:inline distT="0" distB="0" distL="0" distR="0">
            <wp:extent cx="5362575" cy="2457450"/>
            <wp:effectExtent l="19050" t="0" r="9525" b="0"/>
            <wp:docPr id="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srcRect/>
                    <a:stretch>
                      <a:fillRect/>
                    </a:stretch>
                  </pic:blipFill>
                  <pic:spPr bwMode="auto">
                    <a:xfrm>
                      <a:off x="0" y="0"/>
                      <a:ext cx="5362575" cy="2457450"/>
                    </a:xfrm>
                    <a:prstGeom prst="rect">
                      <a:avLst/>
                    </a:prstGeom>
                    <a:noFill/>
                    <a:ln w="9525">
                      <a:noFill/>
                      <a:miter lim="800000"/>
                      <a:headEnd/>
                      <a:tailEnd/>
                    </a:ln>
                  </pic:spPr>
                </pic:pic>
              </a:graphicData>
            </a:graphic>
          </wp:inline>
        </w:drawing>
      </w:r>
    </w:p>
    <w:p w:rsidR="0051287A" w:rsidRPr="00760BF5" w:rsidRDefault="0051287A" w:rsidP="0051287A">
      <w:pPr>
        <w:rPr>
          <w:noProof/>
          <w:sz w:val="16"/>
          <w:szCs w:val="16"/>
        </w:rPr>
      </w:pPr>
      <w:r w:rsidRPr="00760BF5">
        <w:rPr>
          <w:noProof/>
          <w:sz w:val="16"/>
          <w:szCs w:val="16"/>
        </w:rPr>
        <w:t>*Group 1: No inclusive education practice</w:t>
      </w:r>
    </w:p>
    <w:p w:rsidR="0051287A" w:rsidRDefault="0051287A" w:rsidP="0051287A">
      <w:pPr>
        <w:rPr>
          <w:noProof/>
          <w:sz w:val="16"/>
          <w:szCs w:val="16"/>
        </w:rPr>
      </w:pPr>
      <w:r w:rsidRPr="00760BF5">
        <w:rPr>
          <w:noProof/>
          <w:sz w:val="16"/>
          <w:szCs w:val="16"/>
        </w:rPr>
        <w:t>Group 2: Inclusive education practice</w:t>
      </w:r>
    </w:p>
    <w:p w:rsidR="0051287A" w:rsidRDefault="0051287A" w:rsidP="0051287A">
      <w:pPr>
        <w:rPr>
          <w:noProof/>
          <w:sz w:val="16"/>
          <w:szCs w:val="16"/>
        </w:rPr>
      </w:pPr>
    </w:p>
    <w:p w:rsidR="0051287A" w:rsidRPr="00760BF5" w:rsidRDefault="0051287A" w:rsidP="0051287A">
      <w:pPr>
        <w:rPr>
          <w:noProof/>
          <w:sz w:val="16"/>
          <w:szCs w:val="16"/>
        </w:rPr>
      </w:pPr>
    </w:p>
    <w:p w:rsidR="0051287A" w:rsidRPr="00760BF5" w:rsidRDefault="0051287A" w:rsidP="0051287A">
      <w:pPr>
        <w:jc w:val="both"/>
        <w:rPr>
          <w:noProof/>
          <w:sz w:val="20"/>
          <w:szCs w:val="20"/>
        </w:rPr>
      </w:pPr>
      <w:r w:rsidRPr="00760BF5">
        <w:rPr>
          <w:noProof/>
          <w:sz w:val="20"/>
          <w:szCs w:val="20"/>
        </w:rPr>
        <w:t xml:space="preserve">There was significant difference between the peer relations of the two groups after inclusive education practices (second measurements); aggression </w:t>
      </w:r>
      <w:r w:rsidRPr="00760BF5">
        <w:rPr>
          <w:noProof/>
          <w:sz w:val="20"/>
          <w:szCs w:val="20"/>
        </w:rPr>
        <w:sym w:font="Symbol" w:char="F05B"/>
      </w:r>
      <w:r w:rsidRPr="00760BF5">
        <w:rPr>
          <w:noProof/>
          <w:sz w:val="20"/>
          <w:szCs w:val="20"/>
        </w:rPr>
        <w:t>t(223) = -3.300, p &lt; .001</w:t>
      </w:r>
      <w:r w:rsidRPr="00760BF5">
        <w:rPr>
          <w:noProof/>
          <w:sz w:val="20"/>
          <w:szCs w:val="20"/>
        </w:rPr>
        <w:sym w:font="Symbol" w:char="F05D"/>
      </w:r>
      <w:r w:rsidRPr="00760BF5">
        <w:rPr>
          <w:noProof/>
          <w:sz w:val="20"/>
          <w:szCs w:val="20"/>
        </w:rPr>
        <w:t xml:space="preserve">, prosocial behaviour </w:t>
      </w:r>
      <w:r w:rsidRPr="00760BF5">
        <w:rPr>
          <w:noProof/>
          <w:sz w:val="20"/>
          <w:szCs w:val="20"/>
        </w:rPr>
        <w:sym w:font="Symbol" w:char="F05B"/>
      </w:r>
      <w:r w:rsidRPr="00760BF5">
        <w:rPr>
          <w:noProof/>
          <w:sz w:val="20"/>
          <w:szCs w:val="20"/>
        </w:rPr>
        <w:t>t(223) = -3.697, p &lt; .001</w:t>
      </w:r>
      <w:r w:rsidRPr="00760BF5">
        <w:rPr>
          <w:noProof/>
          <w:sz w:val="20"/>
          <w:szCs w:val="20"/>
        </w:rPr>
        <w:sym w:font="Symbol" w:char="F05D"/>
      </w:r>
      <w:r w:rsidRPr="00760BF5">
        <w:rPr>
          <w:noProof/>
          <w:sz w:val="20"/>
          <w:szCs w:val="20"/>
        </w:rPr>
        <w:t xml:space="preserve">, asocial behaviour </w:t>
      </w:r>
      <w:r w:rsidRPr="00760BF5">
        <w:rPr>
          <w:noProof/>
          <w:sz w:val="20"/>
          <w:szCs w:val="20"/>
        </w:rPr>
        <w:sym w:font="Symbol" w:char="F05B"/>
      </w:r>
      <w:r w:rsidRPr="00760BF5">
        <w:rPr>
          <w:noProof/>
          <w:sz w:val="20"/>
          <w:szCs w:val="20"/>
        </w:rPr>
        <w:t>t(223) = 2.123, p &lt; .05</w:t>
      </w:r>
      <w:r w:rsidRPr="00760BF5">
        <w:rPr>
          <w:noProof/>
          <w:sz w:val="20"/>
          <w:szCs w:val="20"/>
        </w:rPr>
        <w:sym w:font="Symbol" w:char="F05D"/>
      </w:r>
      <w:r w:rsidRPr="00760BF5">
        <w:rPr>
          <w:noProof/>
          <w:sz w:val="20"/>
          <w:szCs w:val="20"/>
        </w:rPr>
        <w:t xml:space="preserve">, and victimisation </w:t>
      </w:r>
      <w:r w:rsidRPr="00760BF5">
        <w:rPr>
          <w:noProof/>
          <w:sz w:val="20"/>
          <w:szCs w:val="20"/>
        </w:rPr>
        <w:sym w:font="Symbol" w:char="F05B"/>
      </w:r>
      <w:r w:rsidRPr="00760BF5">
        <w:rPr>
          <w:noProof/>
          <w:sz w:val="20"/>
          <w:szCs w:val="20"/>
        </w:rPr>
        <w:t>t(223) = 2.107, p &lt; .05</w:t>
      </w:r>
      <w:r w:rsidRPr="00760BF5">
        <w:rPr>
          <w:noProof/>
          <w:sz w:val="20"/>
          <w:szCs w:val="20"/>
        </w:rPr>
        <w:sym w:font="Symbol" w:char="F05D"/>
      </w:r>
      <w:r w:rsidRPr="00760BF5">
        <w:rPr>
          <w:noProof/>
          <w:sz w:val="20"/>
          <w:szCs w:val="20"/>
        </w:rPr>
        <w:t xml:space="preserve">. There was significant difference between the social skill variables of the two groups after inclusive education practices (second measurements); interpersonal skills </w:t>
      </w:r>
      <w:r w:rsidRPr="00760BF5">
        <w:rPr>
          <w:noProof/>
          <w:sz w:val="20"/>
          <w:szCs w:val="20"/>
        </w:rPr>
        <w:sym w:font="Symbol" w:char="F05B"/>
      </w:r>
      <w:r w:rsidRPr="00760BF5">
        <w:rPr>
          <w:noProof/>
          <w:sz w:val="20"/>
          <w:szCs w:val="20"/>
        </w:rPr>
        <w:t>t(223) = -2.258, p &lt; .05</w:t>
      </w:r>
      <w:r w:rsidRPr="00760BF5">
        <w:rPr>
          <w:noProof/>
          <w:sz w:val="20"/>
          <w:szCs w:val="20"/>
        </w:rPr>
        <w:sym w:font="Symbol" w:char="F05D"/>
      </w:r>
      <w:r w:rsidRPr="00760BF5">
        <w:rPr>
          <w:noProof/>
          <w:sz w:val="20"/>
          <w:szCs w:val="20"/>
        </w:rPr>
        <w:t xml:space="preserve">, anger management skills and adaptation to change </w:t>
      </w:r>
      <w:r w:rsidRPr="00760BF5">
        <w:rPr>
          <w:noProof/>
          <w:sz w:val="20"/>
          <w:szCs w:val="20"/>
        </w:rPr>
        <w:sym w:font="Symbol" w:char="F05B"/>
      </w:r>
      <w:r w:rsidRPr="00760BF5">
        <w:rPr>
          <w:noProof/>
          <w:sz w:val="20"/>
          <w:szCs w:val="20"/>
        </w:rPr>
        <w:t>t(223) = -2.013, p &lt; .05</w:t>
      </w:r>
      <w:r w:rsidRPr="00760BF5">
        <w:rPr>
          <w:noProof/>
          <w:sz w:val="20"/>
          <w:szCs w:val="20"/>
        </w:rPr>
        <w:sym w:font="Symbol" w:char="F05D"/>
      </w:r>
      <w:r w:rsidRPr="00760BF5">
        <w:rPr>
          <w:noProof/>
          <w:sz w:val="20"/>
          <w:szCs w:val="20"/>
        </w:rPr>
        <w:t xml:space="preserve">, self-control skills </w:t>
      </w:r>
      <w:r w:rsidRPr="00760BF5">
        <w:rPr>
          <w:noProof/>
          <w:sz w:val="20"/>
          <w:szCs w:val="20"/>
        </w:rPr>
        <w:sym w:font="Symbol" w:char="F05B"/>
      </w:r>
      <w:r w:rsidRPr="00760BF5">
        <w:rPr>
          <w:noProof/>
          <w:sz w:val="20"/>
          <w:szCs w:val="20"/>
        </w:rPr>
        <w:t>t(223) = -2.857, p &lt; .05</w:t>
      </w:r>
      <w:r w:rsidRPr="00760BF5">
        <w:rPr>
          <w:noProof/>
          <w:sz w:val="20"/>
          <w:szCs w:val="20"/>
        </w:rPr>
        <w:sym w:font="Symbol" w:char="F05D"/>
      </w:r>
      <w:r w:rsidRPr="00760BF5">
        <w:rPr>
          <w:noProof/>
          <w:sz w:val="20"/>
          <w:szCs w:val="20"/>
        </w:rPr>
        <w:t xml:space="preserve">, and task completing skills </w:t>
      </w:r>
      <w:r w:rsidRPr="00760BF5">
        <w:rPr>
          <w:noProof/>
          <w:sz w:val="20"/>
          <w:szCs w:val="20"/>
        </w:rPr>
        <w:sym w:font="Symbol" w:char="F05B"/>
      </w:r>
      <w:r w:rsidRPr="00760BF5">
        <w:rPr>
          <w:noProof/>
          <w:sz w:val="20"/>
          <w:szCs w:val="20"/>
        </w:rPr>
        <w:t>t(223) = -2.636, p &lt; .05</w:t>
      </w:r>
      <w:r w:rsidRPr="00760BF5">
        <w:rPr>
          <w:noProof/>
          <w:sz w:val="20"/>
          <w:szCs w:val="20"/>
        </w:rPr>
        <w:sym w:font="Symbol" w:char="F05D"/>
      </w:r>
      <w:r w:rsidRPr="00760BF5">
        <w:rPr>
          <w:noProof/>
          <w:sz w:val="20"/>
          <w:szCs w:val="20"/>
        </w:rPr>
        <w:t xml:space="preserve">. The prosocial behaviour, interpersonal skills, anger management skills and adaptation to change, self-control skills, and task completing skills were higher in children that particiated in inclusive education practice in comparison to children that did not participate in inclusive education practice. The level of aggression and victimisation was lower in children that particiated in inclusive education practice in comparison to children that did not participate in inclusive education practice. </w:t>
      </w:r>
    </w:p>
    <w:p w:rsidR="0051287A" w:rsidRDefault="0051287A" w:rsidP="0051287A">
      <w:pPr>
        <w:jc w:val="both"/>
        <w:rPr>
          <w:b/>
          <w:noProof/>
          <w:sz w:val="20"/>
          <w:szCs w:val="20"/>
        </w:rPr>
      </w:pPr>
    </w:p>
    <w:p w:rsidR="0051287A" w:rsidRPr="00760BF5" w:rsidRDefault="0051287A" w:rsidP="0051287A">
      <w:pPr>
        <w:jc w:val="both"/>
        <w:rPr>
          <w:b/>
          <w:noProof/>
          <w:sz w:val="20"/>
          <w:szCs w:val="20"/>
        </w:rPr>
      </w:pPr>
      <w:r w:rsidRPr="00760BF5">
        <w:rPr>
          <w:b/>
          <w:noProof/>
          <w:sz w:val="20"/>
          <w:szCs w:val="20"/>
        </w:rPr>
        <w:t>Discussion</w:t>
      </w:r>
    </w:p>
    <w:p w:rsidR="0051287A" w:rsidRPr="00760BF5" w:rsidRDefault="0051287A" w:rsidP="0051287A">
      <w:pPr>
        <w:jc w:val="both"/>
        <w:rPr>
          <w:noProof/>
          <w:sz w:val="20"/>
          <w:szCs w:val="20"/>
        </w:rPr>
      </w:pPr>
      <w:r w:rsidRPr="00760BF5">
        <w:rPr>
          <w:noProof/>
          <w:sz w:val="20"/>
          <w:szCs w:val="20"/>
        </w:rPr>
        <w:t>Results of this study, conducted to investigate the effect inclusive education practice has on the peer relations and social skills of 5-6 year old children, concluded the in general inclusive education practice has a positive effect on the level of aggression, prosocial behaviour, asocial behaviour, and victimisation, which are related to peer relations, and interpersonal skills, anger management skills and adaptation to change, self-control skills and task completing skills, which are social skill variables. The was no significant difference between the score means of chosen peer relations and social skill variables for the children in both groups based on first measurements taken before inclusive education practice. This result carries grave importance in terms of setting forth the effect of inclusive education practice. There was a significant difference between the level of aggression, prosocial behaviour, asocial behaviour, and victimisation, children that participated in inclusive education practice displayed towards their peers in comparison to children that did not participate in inclusive education practice based on second measurements taken at the end of the seven-month inclusive education practice. There was also a significant difference in the level of interpersonal skills, anger management skills and adaptation to change, self-control skills and task completing skills of children that participated in inclusive education practice in comparison to children that did not participate in inclusive education practice based on second measurements taken at the end of the seven-month inclusive education. At the end of the school year, the children that received inclusive education practice displayed prosocial behaviours towards their peers more frequently, while there was a drop in asocial behaviours and peer victimisation. In terms of social skills, an increase was observed in the level of interpersonal skills, anger management skills and adaptation to change, self-control skills, and task completing skills for children that participated in inclusive education practice. Even though children that did not participate in inclusive education practice showed a slight change in the variables selected, the change was not as significant as those observed in children that did participate in inclusive education practice. This result concludes that inclusive education practice has a positive contribution on the peer relations and social skills variables of children.</w:t>
      </w:r>
    </w:p>
    <w:p w:rsidR="0051287A" w:rsidRDefault="0051287A" w:rsidP="0051287A">
      <w:pPr>
        <w:jc w:val="both"/>
        <w:rPr>
          <w:noProof/>
          <w:sz w:val="20"/>
          <w:szCs w:val="20"/>
        </w:rPr>
      </w:pPr>
    </w:p>
    <w:p w:rsidR="0051287A" w:rsidRPr="00760BF5" w:rsidRDefault="0051287A" w:rsidP="0051287A">
      <w:pPr>
        <w:jc w:val="both"/>
        <w:rPr>
          <w:noProof/>
          <w:sz w:val="20"/>
          <w:szCs w:val="20"/>
        </w:rPr>
      </w:pPr>
      <w:r w:rsidRPr="00760BF5">
        <w:rPr>
          <w:noProof/>
          <w:sz w:val="20"/>
          <w:szCs w:val="20"/>
        </w:rPr>
        <w:t xml:space="preserve">Studies conducted regarding the subject (Guralnick, 2001; Leyser &amp; Kirk, 2004) state that inclusive education significantly improves social interaction of both children with SEN and children with typical development. Researchers (Buysse, Wesley, Bryant &amp; Gardner, 1999; Odom, Parrish &amp; Hikido, 2001) state that given the opportunity to participate in inclusive education, children with typical development can display a successful performance with their peers with SEN based on collaboration. Child development researches (Coles, 1997; Mayall, 2002) can also explain the positive effect inclusion has on children with typical development based on how children, provided with inclusive education during the early years of their life, are prone to collaborative interactions with peers and adults, development, the positive change, and their desire to learn. As a result, children become open to learning and change, and with their flexible point of view they are able to empathise with their peers that have SEN, they develop tolerance and understanding towards them, and display a kind, facilitating, and positive attitude towards their peers with SEN during inclusion. Giving children with typical development responsibilities, and teaching then specific social skills enables them to become more competent and improve their learning capacity (DeVore &amp; Russell, 2007). In their study, Vakil et al., (2009) investigated the effect inclusive education has on young children, attending kindergarten, with autism and typical development; they concluded that sensitivity and acceptance increased, while victimisation and bullying decreased in all children attending the class that provided inclusive education. They also reported that inclusion helped all children as well as various benefits.  </w:t>
      </w:r>
    </w:p>
    <w:p w:rsidR="0051287A" w:rsidRDefault="0051287A" w:rsidP="0051287A">
      <w:pPr>
        <w:jc w:val="both"/>
        <w:rPr>
          <w:noProof/>
          <w:sz w:val="20"/>
          <w:szCs w:val="20"/>
        </w:rPr>
      </w:pPr>
    </w:p>
    <w:p w:rsidR="0051287A" w:rsidRPr="00760BF5" w:rsidRDefault="0051287A" w:rsidP="0051287A">
      <w:pPr>
        <w:jc w:val="both"/>
        <w:rPr>
          <w:noProof/>
          <w:sz w:val="20"/>
          <w:szCs w:val="20"/>
        </w:rPr>
      </w:pPr>
      <w:r w:rsidRPr="00760BF5">
        <w:rPr>
          <w:noProof/>
          <w:sz w:val="20"/>
          <w:szCs w:val="20"/>
        </w:rPr>
        <w:t xml:space="preserve">The study had certain limitations. The number of children was limited to 225. Studies should be conducted on a larger number of children. Data gathering tools are based on teacher views. Future studies should use different information sources such as the views of children, and observations. No support was sought from a specialist or teacher in terms of special training during inclusive education practice. The reason for not seeking support was due to legal procedures. Such professional support may increase the effectiveness of inclusive education practice; therefore, future studies can seek support from specialists such as special training teachers. Another limitation is that this study only covers one school year. Studies should be conducted that set forth the long-term effect of inclusive education practice. This study is limited to variables chosen for the peer relations and social skills of the children. Future studies may take into consideration other peer relation and social skill variables, and even social development variables. </w:t>
      </w:r>
    </w:p>
    <w:p w:rsidR="0051287A" w:rsidRDefault="0051287A" w:rsidP="0051287A">
      <w:pPr>
        <w:jc w:val="both"/>
        <w:rPr>
          <w:b/>
          <w:noProof/>
          <w:sz w:val="20"/>
          <w:szCs w:val="20"/>
        </w:rPr>
      </w:pPr>
    </w:p>
    <w:p w:rsidR="0051287A" w:rsidRPr="00760BF5" w:rsidRDefault="0051287A" w:rsidP="0051287A">
      <w:pPr>
        <w:jc w:val="both"/>
        <w:rPr>
          <w:b/>
          <w:noProof/>
          <w:sz w:val="20"/>
          <w:szCs w:val="20"/>
        </w:rPr>
      </w:pPr>
      <w:r w:rsidRPr="00760BF5">
        <w:rPr>
          <w:b/>
          <w:noProof/>
          <w:sz w:val="20"/>
          <w:szCs w:val="20"/>
        </w:rPr>
        <w:t>Conclusion</w:t>
      </w:r>
    </w:p>
    <w:p w:rsidR="0051287A" w:rsidRPr="00760BF5" w:rsidRDefault="0051287A" w:rsidP="0051287A">
      <w:pPr>
        <w:jc w:val="both"/>
        <w:rPr>
          <w:noProof/>
          <w:sz w:val="20"/>
          <w:szCs w:val="20"/>
        </w:rPr>
      </w:pPr>
      <w:r w:rsidRPr="00760BF5">
        <w:rPr>
          <w:noProof/>
          <w:sz w:val="20"/>
          <w:szCs w:val="20"/>
        </w:rPr>
        <w:t>According to results general inclusive education practice has a positive effect on the peer relations, and social skills. Study results conclude that preschool inclusive education practice should be improved. Teachers should be provided in-house training as part of these development studies. Arrangements that initiate and simplify collaboration related to subjects like physical elements such as special training specialists/teachers, counsellors, psychologists, training programmes, and communication with families and children should be implemented at schools that provide inclusive education practice. Families are informed about inclusive education practice. Current training programmes should be planned in order to increase the effectiveness of inclusive education practice; studies should be conducted in order to set forth the level of effectiveness. Classes should be given to u</w:t>
      </w:r>
      <w:r>
        <w:rPr>
          <w:noProof/>
          <w:sz w:val="20"/>
          <w:szCs w:val="20"/>
        </w:rPr>
        <w:t xml:space="preserve">niversity students directed at </w:t>
      </w:r>
      <w:r w:rsidRPr="00760BF5">
        <w:rPr>
          <w:i/>
          <w:noProof/>
          <w:sz w:val="20"/>
          <w:szCs w:val="20"/>
        </w:rPr>
        <w:t>preschool inclusive education practice</w:t>
      </w:r>
      <w:r>
        <w:rPr>
          <w:noProof/>
          <w:sz w:val="20"/>
          <w:szCs w:val="20"/>
        </w:rPr>
        <w:t>.</w:t>
      </w:r>
      <w:r w:rsidRPr="00760BF5">
        <w:rPr>
          <w:noProof/>
          <w:sz w:val="20"/>
          <w:szCs w:val="20"/>
        </w:rPr>
        <w:t xml:space="preserve"> inclusive education practice adds contributions to children with SEN as well as children with typical development; therefore, it is important that more related studies are conducted. </w:t>
      </w:r>
    </w:p>
    <w:p w:rsidR="0051287A" w:rsidRDefault="0051287A" w:rsidP="0051287A">
      <w:pPr>
        <w:jc w:val="both"/>
        <w:rPr>
          <w:b/>
          <w:noProof/>
          <w:sz w:val="20"/>
          <w:szCs w:val="20"/>
        </w:rPr>
      </w:pPr>
    </w:p>
    <w:p w:rsidR="0051287A" w:rsidRPr="00760BF5" w:rsidRDefault="0051287A" w:rsidP="0051287A">
      <w:pPr>
        <w:jc w:val="both"/>
        <w:rPr>
          <w:b/>
          <w:noProof/>
          <w:sz w:val="20"/>
          <w:szCs w:val="20"/>
        </w:rPr>
      </w:pPr>
      <w:r w:rsidRPr="00760BF5">
        <w:rPr>
          <w:b/>
          <w:noProof/>
          <w:sz w:val="20"/>
          <w:szCs w:val="20"/>
        </w:rPr>
        <w:t>References</w:t>
      </w:r>
    </w:p>
    <w:p w:rsidR="0051287A" w:rsidRPr="00760BF5" w:rsidRDefault="0051287A" w:rsidP="0051287A">
      <w:pPr>
        <w:autoSpaceDE w:val="0"/>
        <w:autoSpaceDN w:val="0"/>
        <w:adjustRightInd w:val="0"/>
        <w:jc w:val="both"/>
        <w:rPr>
          <w:noProof/>
          <w:sz w:val="20"/>
          <w:szCs w:val="20"/>
        </w:rPr>
      </w:pPr>
      <w:r w:rsidRPr="00760BF5">
        <w:rPr>
          <w:noProof/>
          <w:sz w:val="20"/>
          <w:szCs w:val="20"/>
        </w:rPr>
        <w:t xml:space="preserve">Artan, I., &amp; Balat, G. U. (2003). Investigating the knowledge and thoughts preschool teachers have regarding integration. </w:t>
      </w:r>
      <w:r w:rsidRPr="00760BF5">
        <w:rPr>
          <w:i/>
          <w:iCs/>
          <w:noProof/>
          <w:sz w:val="20"/>
          <w:szCs w:val="20"/>
        </w:rPr>
        <w:t xml:space="preserve">Kastamonu Education Journal,  </w:t>
      </w:r>
      <w:r w:rsidRPr="00760BF5">
        <w:rPr>
          <w:i/>
          <w:noProof/>
          <w:sz w:val="20"/>
          <w:szCs w:val="20"/>
        </w:rPr>
        <w:t>11</w:t>
      </w:r>
      <w:r w:rsidRPr="00760BF5">
        <w:rPr>
          <w:noProof/>
          <w:sz w:val="20"/>
          <w:szCs w:val="20"/>
        </w:rPr>
        <w:t>(1), 65–80.</w:t>
      </w:r>
    </w:p>
    <w:p w:rsidR="0051287A" w:rsidRPr="00760BF5" w:rsidRDefault="0051287A" w:rsidP="0051287A">
      <w:pPr>
        <w:autoSpaceDE w:val="0"/>
        <w:autoSpaceDN w:val="0"/>
        <w:adjustRightInd w:val="0"/>
        <w:jc w:val="both"/>
        <w:rPr>
          <w:noProof/>
          <w:sz w:val="20"/>
          <w:szCs w:val="20"/>
        </w:rPr>
      </w:pPr>
      <w:r w:rsidRPr="00760BF5">
        <w:rPr>
          <w:noProof/>
          <w:sz w:val="20"/>
          <w:szCs w:val="20"/>
        </w:rPr>
        <w:t xml:space="preserve">Atay, M. (1995). </w:t>
      </w:r>
      <w:r w:rsidRPr="00760BF5">
        <w:rPr>
          <w:i/>
          <w:noProof/>
          <w:sz w:val="20"/>
          <w:szCs w:val="20"/>
        </w:rPr>
        <w:t>Analysing the attitude teachers have towards inclusive program disabled children receive together with their peers with typical development.</w:t>
      </w:r>
      <w:r w:rsidRPr="00760BF5">
        <w:rPr>
          <w:noProof/>
          <w:sz w:val="20"/>
          <w:szCs w:val="20"/>
        </w:rPr>
        <w:t xml:space="preserve"> Unpublished doctoral dissertation, Ankara: Hacettepe University. </w:t>
      </w:r>
    </w:p>
    <w:p w:rsidR="0051287A" w:rsidRPr="00760BF5" w:rsidRDefault="0051287A" w:rsidP="0051287A">
      <w:pPr>
        <w:autoSpaceDE w:val="0"/>
        <w:autoSpaceDN w:val="0"/>
        <w:adjustRightInd w:val="0"/>
        <w:jc w:val="both"/>
        <w:rPr>
          <w:noProof/>
          <w:sz w:val="20"/>
          <w:szCs w:val="20"/>
        </w:rPr>
      </w:pPr>
      <w:r w:rsidRPr="00760BF5">
        <w:rPr>
          <w:noProof/>
          <w:sz w:val="20"/>
          <w:szCs w:val="20"/>
        </w:rPr>
        <w:t xml:space="preserve">Avcıoğlu, H. (2007). The validity and reliability study of The Social Skills Assessment Scale (4-6 years). </w:t>
      </w:r>
      <w:r w:rsidRPr="00760BF5">
        <w:rPr>
          <w:i/>
          <w:noProof/>
          <w:sz w:val="20"/>
          <w:szCs w:val="20"/>
        </w:rPr>
        <w:t>AIBU Faculty of Education Journal</w:t>
      </w:r>
      <w:r w:rsidRPr="00760BF5">
        <w:rPr>
          <w:noProof/>
          <w:sz w:val="20"/>
          <w:szCs w:val="20"/>
        </w:rPr>
        <w:t xml:space="preserve">, </w:t>
      </w:r>
      <w:r w:rsidRPr="00760BF5">
        <w:rPr>
          <w:i/>
          <w:noProof/>
          <w:sz w:val="20"/>
          <w:szCs w:val="20"/>
        </w:rPr>
        <w:t>7</w:t>
      </w:r>
      <w:r w:rsidRPr="00760BF5">
        <w:rPr>
          <w:noProof/>
          <w:sz w:val="20"/>
          <w:szCs w:val="20"/>
        </w:rPr>
        <w:t>(2), 87-101.</w:t>
      </w:r>
    </w:p>
    <w:p w:rsidR="0051287A" w:rsidRPr="00760BF5" w:rsidRDefault="0051287A" w:rsidP="0051287A">
      <w:pPr>
        <w:autoSpaceDE w:val="0"/>
        <w:autoSpaceDN w:val="0"/>
        <w:adjustRightInd w:val="0"/>
        <w:jc w:val="both"/>
        <w:rPr>
          <w:noProof/>
          <w:sz w:val="20"/>
          <w:szCs w:val="20"/>
        </w:rPr>
      </w:pPr>
      <w:r w:rsidRPr="00760BF5">
        <w:rPr>
          <w:noProof/>
          <w:sz w:val="20"/>
          <w:szCs w:val="20"/>
        </w:rPr>
        <w:t xml:space="preserve">Batu, S., &amp; İftar-Kırcaali, G. (2006). </w:t>
      </w:r>
      <w:r w:rsidRPr="00760BF5">
        <w:rPr>
          <w:i/>
          <w:iCs/>
          <w:noProof/>
          <w:sz w:val="20"/>
          <w:szCs w:val="20"/>
        </w:rPr>
        <w:t xml:space="preserve">Inclusive. </w:t>
      </w:r>
      <w:r w:rsidRPr="00760BF5">
        <w:rPr>
          <w:noProof/>
          <w:sz w:val="20"/>
          <w:szCs w:val="20"/>
        </w:rPr>
        <w:t xml:space="preserve">Ankara: Kök Publishing. </w:t>
      </w:r>
    </w:p>
    <w:p w:rsidR="0051287A" w:rsidRPr="00760BF5" w:rsidRDefault="0051287A" w:rsidP="0051287A">
      <w:pPr>
        <w:autoSpaceDE w:val="0"/>
        <w:autoSpaceDN w:val="0"/>
        <w:adjustRightInd w:val="0"/>
        <w:jc w:val="both"/>
        <w:rPr>
          <w:noProof/>
          <w:sz w:val="20"/>
          <w:szCs w:val="20"/>
        </w:rPr>
      </w:pPr>
      <w:r w:rsidRPr="00760BF5">
        <w:rPr>
          <w:noProof/>
          <w:sz w:val="20"/>
          <w:szCs w:val="20"/>
        </w:rPr>
        <w:t xml:space="preserve">Bozarslan-Malkoç, B. (2010). </w:t>
      </w:r>
      <w:r w:rsidRPr="00760BF5">
        <w:rPr>
          <w:i/>
          <w:noProof/>
          <w:sz w:val="20"/>
          <w:szCs w:val="20"/>
        </w:rPr>
        <w:t>Examining the opinions of educators working in private preschools in Eskişehir about inclusion.</w:t>
      </w:r>
      <w:r w:rsidRPr="00760BF5">
        <w:rPr>
          <w:noProof/>
          <w:sz w:val="20"/>
          <w:szCs w:val="20"/>
        </w:rPr>
        <w:t xml:space="preserve"> Unpublished master thesis. Eskişehir: Ankara University. </w:t>
      </w:r>
    </w:p>
    <w:p w:rsidR="0051287A" w:rsidRPr="00760BF5" w:rsidRDefault="0051287A" w:rsidP="0051287A">
      <w:pPr>
        <w:autoSpaceDE w:val="0"/>
        <w:autoSpaceDN w:val="0"/>
        <w:adjustRightInd w:val="0"/>
        <w:jc w:val="both"/>
        <w:rPr>
          <w:noProof/>
          <w:sz w:val="20"/>
          <w:szCs w:val="20"/>
        </w:rPr>
      </w:pPr>
      <w:r w:rsidRPr="00760BF5">
        <w:rPr>
          <w:noProof/>
          <w:sz w:val="20"/>
          <w:szCs w:val="20"/>
        </w:rPr>
        <w:t xml:space="preserve">Buysse, V., &amp; Bailey, D. B. (1993). Behavioural and developmental outcomes in young children with disabilities in integrated and segregated settings: A review of comparative studies. </w:t>
      </w:r>
      <w:r w:rsidRPr="00760BF5">
        <w:rPr>
          <w:i/>
          <w:iCs/>
          <w:noProof/>
          <w:sz w:val="20"/>
          <w:szCs w:val="20"/>
        </w:rPr>
        <w:t>The Journal of Special Education,</w:t>
      </w:r>
      <w:r w:rsidRPr="00760BF5">
        <w:rPr>
          <w:noProof/>
          <w:sz w:val="20"/>
          <w:szCs w:val="20"/>
        </w:rPr>
        <w:t xml:space="preserve"> </w:t>
      </w:r>
      <w:r w:rsidRPr="00760BF5">
        <w:rPr>
          <w:i/>
          <w:iCs/>
          <w:noProof/>
          <w:sz w:val="20"/>
          <w:szCs w:val="20"/>
        </w:rPr>
        <w:t xml:space="preserve">26, </w:t>
      </w:r>
      <w:r w:rsidRPr="00760BF5">
        <w:rPr>
          <w:noProof/>
          <w:sz w:val="20"/>
          <w:szCs w:val="20"/>
        </w:rPr>
        <w:t>434-461.</w:t>
      </w:r>
    </w:p>
    <w:p w:rsidR="0051287A" w:rsidRPr="00760BF5" w:rsidRDefault="0051287A" w:rsidP="0051287A">
      <w:pPr>
        <w:autoSpaceDE w:val="0"/>
        <w:autoSpaceDN w:val="0"/>
        <w:adjustRightInd w:val="0"/>
        <w:jc w:val="both"/>
        <w:rPr>
          <w:noProof/>
          <w:sz w:val="20"/>
          <w:szCs w:val="20"/>
        </w:rPr>
      </w:pPr>
      <w:r w:rsidRPr="00760BF5">
        <w:rPr>
          <w:noProof/>
          <w:sz w:val="20"/>
          <w:szCs w:val="20"/>
        </w:rPr>
        <w:t xml:space="preserve">Coles, R. 1997. </w:t>
      </w:r>
      <w:r w:rsidRPr="00760BF5">
        <w:rPr>
          <w:i/>
          <w:iCs/>
          <w:noProof/>
          <w:sz w:val="20"/>
          <w:szCs w:val="20"/>
        </w:rPr>
        <w:t xml:space="preserve">The moral intelligence of children. </w:t>
      </w:r>
      <w:r w:rsidRPr="00760BF5">
        <w:rPr>
          <w:noProof/>
          <w:sz w:val="20"/>
          <w:szCs w:val="20"/>
        </w:rPr>
        <w:t>London: Bloomsbury.</w:t>
      </w:r>
    </w:p>
    <w:p w:rsidR="0051287A" w:rsidRPr="00760BF5" w:rsidRDefault="0051287A" w:rsidP="0051287A">
      <w:pPr>
        <w:autoSpaceDE w:val="0"/>
        <w:autoSpaceDN w:val="0"/>
        <w:adjustRightInd w:val="0"/>
        <w:jc w:val="both"/>
        <w:rPr>
          <w:bCs/>
          <w:noProof/>
          <w:sz w:val="20"/>
          <w:szCs w:val="20"/>
        </w:rPr>
      </w:pPr>
      <w:r w:rsidRPr="00760BF5">
        <w:rPr>
          <w:noProof/>
          <w:sz w:val="20"/>
          <w:szCs w:val="20"/>
        </w:rPr>
        <w:t xml:space="preserve">Çulhaoğlu-İmrak (2009). </w:t>
      </w:r>
      <w:r w:rsidRPr="00760BF5">
        <w:rPr>
          <w:bCs/>
          <w:i/>
          <w:noProof/>
          <w:sz w:val="20"/>
          <w:szCs w:val="20"/>
        </w:rPr>
        <w:t>Teachers’ and parents’ attitudes toward inclusion in</w:t>
      </w:r>
      <w:r w:rsidRPr="00760BF5">
        <w:rPr>
          <w:i/>
          <w:noProof/>
          <w:sz w:val="20"/>
          <w:szCs w:val="20"/>
        </w:rPr>
        <w:t xml:space="preserve"> </w:t>
      </w:r>
      <w:r w:rsidRPr="00760BF5">
        <w:rPr>
          <w:bCs/>
          <w:i/>
          <w:noProof/>
          <w:sz w:val="20"/>
          <w:szCs w:val="20"/>
        </w:rPr>
        <w:t>preschool period and investigation of peer relationship in</w:t>
      </w:r>
      <w:r w:rsidRPr="00760BF5">
        <w:rPr>
          <w:i/>
          <w:noProof/>
          <w:sz w:val="20"/>
          <w:szCs w:val="20"/>
        </w:rPr>
        <w:t xml:space="preserve"> </w:t>
      </w:r>
      <w:r w:rsidRPr="00760BF5">
        <w:rPr>
          <w:bCs/>
          <w:i/>
          <w:noProof/>
          <w:sz w:val="20"/>
          <w:szCs w:val="20"/>
        </w:rPr>
        <w:t>inclusion classrooms.</w:t>
      </w:r>
      <w:r w:rsidRPr="00760BF5">
        <w:rPr>
          <w:bCs/>
          <w:noProof/>
          <w:sz w:val="20"/>
          <w:szCs w:val="20"/>
        </w:rPr>
        <w:t xml:space="preserve"> Unpublished master thesis. Adana: Çukurova University. </w:t>
      </w:r>
    </w:p>
    <w:p w:rsidR="0051287A" w:rsidRPr="00760BF5" w:rsidRDefault="0051287A" w:rsidP="0051287A">
      <w:pPr>
        <w:tabs>
          <w:tab w:val="left" w:pos="720"/>
        </w:tabs>
        <w:jc w:val="both"/>
        <w:rPr>
          <w:noProof/>
          <w:sz w:val="20"/>
          <w:szCs w:val="20"/>
        </w:rPr>
      </w:pPr>
      <w:r w:rsidRPr="00760BF5">
        <w:rPr>
          <w:noProof/>
          <w:sz w:val="20"/>
          <w:szCs w:val="20"/>
        </w:rPr>
        <w:t xml:space="preserve">de Groot Kim, S. (2005). Kevin: ‘‘I Gotta Get to the Market’’: The development of peer relationships in inclusive early childhood settings. </w:t>
      </w:r>
      <w:r w:rsidRPr="00760BF5">
        <w:rPr>
          <w:i/>
          <w:noProof/>
          <w:sz w:val="20"/>
          <w:szCs w:val="20"/>
        </w:rPr>
        <w:t>Early Childhood Education Journal, 33</w:t>
      </w:r>
      <w:r w:rsidRPr="00760BF5">
        <w:rPr>
          <w:noProof/>
          <w:sz w:val="20"/>
          <w:szCs w:val="20"/>
        </w:rPr>
        <w:t xml:space="preserve">(3), 163-169. </w:t>
      </w:r>
    </w:p>
    <w:p w:rsidR="0051287A" w:rsidRPr="00760BF5" w:rsidRDefault="0051287A" w:rsidP="0051287A">
      <w:pPr>
        <w:tabs>
          <w:tab w:val="left" w:pos="720"/>
        </w:tabs>
        <w:jc w:val="both"/>
        <w:rPr>
          <w:noProof/>
          <w:sz w:val="20"/>
          <w:szCs w:val="20"/>
        </w:rPr>
      </w:pPr>
      <w:r w:rsidRPr="00760BF5">
        <w:rPr>
          <w:noProof/>
          <w:sz w:val="20"/>
          <w:szCs w:val="20"/>
        </w:rPr>
        <w:t xml:space="preserve">DeVore, S., &amp; Russell, K. (2007). Early childhood education and care for children with disabilities: Facilitating inclusive practice. </w:t>
      </w:r>
      <w:r w:rsidRPr="00760BF5">
        <w:rPr>
          <w:i/>
          <w:noProof/>
          <w:sz w:val="20"/>
          <w:szCs w:val="20"/>
        </w:rPr>
        <w:t>Early Childhood Education Journal, 35</w:t>
      </w:r>
      <w:r w:rsidRPr="00760BF5">
        <w:rPr>
          <w:noProof/>
          <w:sz w:val="20"/>
          <w:szCs w:val="20"/>
        </w:rPr>
        <w:t xml:space="preserve">(2), 189-198. </w:t>
      </w:r>
    </w:p>
    <w:p w:rsidR="0051287A" w:rsidRPr="00760BF5" w:rsidRDefault="0051287A" w:rsidP="0051287A">
      <w:pPr>
        <w:autoSpaceDE w:val="0"/>
        <w:autoSpaceDN w:val="0"/>
        <w:adjustRightInd w:val="0"/>
        <w:jc w:val="both"/>
        <w:rPr>
          <w:noProof/>
          <w:sz w:val="20"/>
          <w:szCs w:val="20"/>
        </w:rPr>
      </w:pPr>
      <w:r w:rsidRPr="00760BF5">
        <w:rPr>
          <w:noProof/>
          <w:sz w:val="20"/>
          <w:szCs w:val="20"/>
        </w:rPr>
        <w:t xml:space="preserve">Duman-Sever, F. (2007). </w:t>
      </w:r>
      <w:r w:rsidRPr="00760BF5">
        <w:rPr>
          <w:bCs/>
          <w:i/>
          <w:noProof/>
          <w:sz w:val="20"/>
          <w:szCs w:val="20"/>
        </w:rPr>
        <w:t>The study about the effects of teacher support</w:t>
      </w:r>
      <w:r w:rsidRPr="00760BF5">
        <w:rPr>
          <w:i/>
          <w:noProof/>
          <w:sz w:val="20"/>
          <w:szCs w:val="20"/>
        </w:rPr>
        <w:t xml:space="preserve"> </w:t>
      </w:r>
      <w:r w:rsidRPr="00760BF5">
        <w:rPr>
          <w:bCs/>
          <w:i/>
          <w:noProof/>
          <w:sz w:val="20"/>
          <w:szCs w:val="20"/>
        </w:rPr>
        <w:t>programme for ma</w:t>
      </w:r>
      <w:r w:rsidRPr="00760BF5">
        <w:rPr>
          <w:i/>
          <w:noProof/>
          <w:sz w:val="20"/>
          <w:szCs w:val="20"/>
        </w:rPr>
        <w:t>i</w:t>
      </w:r>
      <w:r w:rsidRPr="00760BF5">
        <w:rPr>
          <w:bCs/>
          <w:i/>
          <w:noProof/>
          <w:sz w:val="20"/>
          <w:szCs w:val="20"/>
        </w:rPr>
        <w:t>nstream</w:t>
      </w:r>
      <w:r w:rsidRPr="00760BF5">
        <w:rPr>
          <w:i/>
          <w:noProof/>
          <w:sz w:val="20"/>
          <w:szCs w:val="20"/>
        </w:rPr>
        <w:t>i</w:t>
      </w:r>
      <w:r w:rsidRPr="00760BF5">
        <w:rPr>
          <w:bCs/>
          <w:i/>
          <w:noProof/>
          <w:sz w:val="20"/>
          <w:szCs w:val="20"/>
        </w:rPr>
        <w:t>ng educat</w:t>
      </w:r>
      <w:r w:rsidRPr="00760BF5">
        <w:rPr>
          <w:i/>
          <w:noProof/>
          <w:sz w:val="20"/>
          <w:szCs w:val="20"/>
        </w:rPr>
        <w:t>i</w:t>
      </w:r>
      <w:r w:rsidRPr="00760BF5">
        <w:rPr>
          <w:bCs/>
          <w:i/>
          <w:noProof/>
          <w:sz w:val="20"/>
          <w:szCs w:val="20"/>
        </w:rPr>
        <w:t>on on</w:t>
      </w:r>
      <w:r w:rsidRPr="00760BF5">
        <w:rPr>
          <w:i/>
          <w:noProof/>
          <w:sz w:val="20"/>
          <w:szCs w:val="20"/>
        </w:rPr>
        <w:t xml:space="preserve"> </w:t>
      </w:r>
      <w:r w:rsidRPr="00760BF5">
        <w:rPr>
          <w:bCs/>
          <w:i/>
          <w:noProof/>
          <w:sz w:val="20"/>
          <w:szCs w:val="20"/>
        </w:rPr>
        <w:t>ch</w:t>
      </w:r>
      <w:r w:rsidRPr="00760BF5">
        <w:rPr>
          <w:i/>
          <w:noProof/>
          <w:sz w:val="20"/>
          <w:szCs w:val="20"/>
        </w:rPr>
        <w:t>i</w:t>
      </w:r>
      <w:r w:rsidRPr="00760BF5">
        <w:rPr>
          <w:bCs/>
          <w:i/>
          <w:noProof/>
          <w:sz w:val="20"/>
          <w:szCs w:val="20"/>
        </w:rPr>
        <w:t>ldren’s development.</w:t>
      </w:r>
      <w:r w:rsidRPr="00760BF5">
        <w:rPr>
          <w:bCs/>
          <w:noProof/>
          <w:sz w:val="20"/>
          <w:szCs w:val="20"/>
        </w:rPr>
        <w:t xml:space="preserve"> </w:t>
      </w:r>
      <w:r w:rsidRPr="00760BF5">
        <w:rPr>
          <w:noProof/>
          <w:sz w:val="20"/>
          <w:szCs w:val="20"/>
        </w:rPr>
        <w:t xml:space="preserve">Unpublished master thesis. Izmir: Dokuz Eylül University. </w:t>
      </w:r>
    </w:p>
    <w:p w:rsidR="0051287A" w:rsidRPr="00760BF5" w:rsidRDefault="0051287A" w:rsidP="0051287A">
      <w:pPr>
        <w:autoSpaceDE w:val="0"/>
        <w:autoSpaceDN w:val="0"/>
        <w:adjustRightInd w:val="0"/>
        <w:jc w:val="both"/>
        <w:rPr>
          <w:noProof/>
          <w:sz w:val="20"/>
          <w:szCs w:val="20"/>
        </w:rPr>
      </w:pPr>
      <w:r w:rsidRPr="00760BF5">
        <w:rPr>
          <w:noProof/>
          <w:sz w:val="20"/>
          <w:szCs w:val="20"/>
        </w:rPr>
        <w:t xml:space="preserve">Guralnick, M. J. (2001). A framework for change in early childhood education. In M.J. Guralnick (Ed.), </w:t>
      </w:r>
      <w:r w:rsidRPr="00760BF5">
        <w:rPr>
          <w:i/>
          <w:iCs/>
          <w:noProof/>
          <w:sz w:val="20"/>
          <w:szCs w:val="20"/>
        </w:rPr>
        <w:t xml:space="preserve">Early childhood inclusion: Focus on change </w:t>
      </w:r>
      <w:r w:rsidRPr="00760BF5">
        <w:rPr>
          <w:noProof/>
          <w:sz w:val="20"/>
          <w:szCs w:val="20"/>
        </w:rPr>
        <w:t>(pp. 3-38). Baltimore: Brookes.</w:t>
      </w:r>
    </w:p>
    <w:p w:rsidR="0051287A" w:rsidRPr="00760BF5" w:rsidRDefault="0051287A" w:rsidP="0051287A">
      <w:pPr>
        <w:autoSpaceDE w:val="0"/>
        <w:autoSpaceDN w:val="0"/>
        <w:adjustRightInd w:val="0"/>
        <w:jc w:val="both"/>
        <w:rPr>
          <w:noProof/>
          <w:sz w:val="20"/>
          <w:szCs w:val="20"/>
        </w:rPr>
      </w:pPr>
      <w:r w:rsidRPr="00760BF5">
        <w:rPr>
          <w:noProof/>
          <w:sz w:val="20"/>
          <w:szCs w:val="20"/>
        </w:rPr>
        <w:t xml:space="preserve">Gülay, H. (2008). </w:t>
      </w:r>
      <w:r w:rsidRPr="00760BF5">
        <w:rPr>
          <w:i/>
          <w:noProof/>
          <w:sz w:val="20"/>
          <w:szCs w:val="20"/>
        </w:rPr>
        <w:t>Standardisation of a scale for measuring peer relations among 5-6 years old children and studying the relations between some familial variables and peer relations of children at this age.</w:t>
      </w:r>
      <w:r w:rsidRPr="00760BF5">
        <w:rPr>
          <w:noProof/>
          <w:sz w:val="20"/>
          <w:szCs w:val="20"/>
        </w:rPr>
        <w:t xml:space="preserve"> Unpublished doctoral dissertation. Istanbul: Marmara University.</w:t>
      </w:r>
    </w:p>
    <w:p w:rsidR="0051287A" w:rsidRPr="00760BF5" w:rsidRDefault="0051287A" w:rsidP="0051287A">
      <w:pPr>
        <w:tabs>
          <w:tab w:val="left" w:pos="720"/>
        </w:tabs>
        <w:jc w:val="both"/>
        <w:rPr>
          <w:noProof/>
          <w:sz w:val="20"/>
          <w:szCs w:val="20"/>
        </w:rPr>
      </w:pPr>
      <w:r w:rsidRPr="00760BF5">
        <w:rPr>
          <w:noProof/>
          <w:sz w:val="20"/>
          <w:szCs w:val="20"/>
        </w:rPr>
        <w:t xml:space="preserve">Küçüker, S., Acarlar, F., &amp; Kapci, E. G. (2006). </w:t>
      </w:r>
      <w:r w:rsidRPr="00760BF5">
        <w:rPr>
          <w:bCs/>
          <w:noProof/>
          <w:sz w:val="20"/>
          <w:szCs w:val="20"/>
        </w:rPr>
        <w:t>The development and psychometric</w:t>
      </w:r>
      <w:r w:rsidRPr="00760BF5">
        <w:rPr>
          <w:noProof/>
          <w:sz w:val="20"/>
          <w:szCs w:val="20"/>
        </w:rPr>
        <w:t xml:space="preserve"> </w:t>
      </w:r>
      <w:r w:rsidRPr="00760BF5">
        <w:rPr>
          <w:bCs/>
          <w:noProof/>
          <w:sz w:val="20"/>
          <w:szCs w:val="20"/>
        </w:rPr>
        <w:t>evaluation of a support scale for</w:t>
      </w:r>
      <w:r w:rsidRPr="00760BF5">
        <w:rPr>
          <w:noProof/>
          <w:sz w:val="20"/>
          <w:szCs w:val="20"/>
        </w:rPr>
        <w:t xml:space="preserve"> </w:t>
      </w:r>
      <w:r w:rsidRPr="00760BF5">
        <w:rPr>
          <w:bCs/>
          <w:noProof/>
          <w:sz w:val="20"/>
          <w:szCs w:val="20"/>
        </w:rPr>
        <w:t xml:space="preserve">pre-school inclusion. </w:t>
      </w:r>
      <w:r w:rsidRPr="00760BF5">
        <w:rPr>
          <w:bCs/>
          <w:i/>
          <w:noProof/>
          <w:sz w:val="20"/>
          <w:szCs w:val="20"/>
        </w:rPr>
        <w:t>Early Child Development and Care, 176</w:t>
      </w:r>
      <w:r w:rsidRPr="00760BF5">
        <w:rPr>
          <w:bCs/>
          <w:noProof/>
          <w:sz w:val="20"/>
          <w:szCs w:val="20"/>
        </w:rPr>
        <w:t xml:space="preserve">(6), 643-659. </w:t>
      </w:r>
    </w:p>
    <w:p w:rsidR="0051287A" w:rsidRPr="00760BF5" w:rsidRDefault="0051287A" w:rsidP="0051287A">
      <w:pPr>
        <w:tabs>
          <w:tab w:val="left" w:pos="720"/>
        </w:tabs>
        <w:jc w:val="both"/>
        <w:rPr>
          <w:noProof/>
          <w:sz w:val="20"/>
          <w:szCs w:val="20"/>
        </w:rPr>
      </w:pPr>
      <w:r w:rsidRPr="00760BF5">
        <w:rPr>
          <w:noProof/>
          <w:sz w:val="20"/>
          <w:szCs w:val="20"/>
        </w:rPr>
        <w:t xml:space="preserve">Ladd, G. W., &amp; Kochenderfer- Ladd, B. (2002). Identifying victims of peer aggression from early to middle childhood: Analysis of cross-prevalence of victimisation and characteristics of identified victims. </w:t>
      </w:r>
      <w:r w:rsidRPr="00760BF5">
        <w:rPr>
          <w:i/>
          <w:noProof/>
          <w:sz w:val="20"/>
          <w:szCs w:val="20"/>
        </w:rPr>
        <w:t>Psychological Assessment</w:t>
      </w:r>
      <w:r w:rsidRPr="00760BF5">
        <w:rPr>
          <w:noProof/>
          <w:sz w:val="20"/>
          <w:szCs w:val="20"/>
        </w:rPr>
        <w:t xml:space="preserve">, </w:t>
      </w:r>
      <w:r w:rsidRPr="00760BF5">
        <w:rPr>
          <w:i/>
          <w:noProof/>
          <w:sz w:val="20"/>
          <w:szCs w:val="20"/>
        </w:rPr>
        <w:t>14</w:t>
      </w:r>
      <w:r w:rsidRPr="00760BF5">
        <w:rPr>
          <w:noProof/>
          <w:sz w:val="20"/>
          <w:szCs w:val="20"/>
        </w:rPr>
        <w:t>, 74-96.</w:t>
      </w:r>
    </w:p>
    <w:p w:rsidR="0051287A" w:rsidRPr="00760BF5" w:rsidRDefault="0051287A" w:rsidP="0051287A">
      <w:pPr>
        <w:tabs>
          <w:tab w:val="left" w:pos="720"/>
        </w:tabs>
        <w:jc w:val="both"/>
        <w:rPr>
          <w:noProof/>
          <w:sz w:val="20"/>
          <w:szCs w:val="20"/>
        </w:rPr>
      </w:pPr>
      <w:r w:rsidRPr="00760BF5">
        <w:rPr>
          <w:noProof/>
          <w:sz w:val="20"/>
          <w:szCs w:val="20"/>
        </w:rPr>
        <w:t xml:space="preserve">Ladd, G. W., &amp; Profilet, S. M. (1996). The child behaviour scale: A teacher-report measure of young children’s aggressive, withdrawn, and prosocial behaviours. </w:t>
      </w:r>
      <w:r w:rsidRPr="00760BF5">
        <w:rPr>
          <w:i/>
          <w:noProof/>
          <w:sz w:val="20"/>
          <w:szCs w:val="20"/>
        </w:rPr>
        <w:t>Developmental Psychology</w:t>
      </w:r>
      <w:r w:rsidRPr="00760BF5">
        <w:rPr>
          <w:noProof/>
          <w:sz w:val="20"/>
          <w:szCs w:val="20"/>
        </w:rPr>
        <w:t xml:space="preserve">, </w:t>
      </w:r>
      <w:r w:rsidRPr="00760BF5">
        <w:rPr>
          <w:i/>
          <w:noProof/>
          <w:sz w:val="20"/>
          <w:szCs w:val="20"/>
        </w:rPr>
        <w:t>32</w:t>
      </w:r>
      <w:r w:rsidRPr="00760BF5">
        <w:rPr>
          <w:noProof/>
          <w:sz w:val="20"/>
          <w:szCs w:val="20"/>
        </w:rPr>
        <w:t xml:space="preserve">, 1008-1024. </w:t>
      </w:r>
    </w:p>
    <w:p w:rsidR="0051287A" w:rsidRPr="00760BF5" w:rsidRDefault="0051287A" w:rsidP="0051287A">
      <w:pPr>
        <w:tabs>
          <w:tab w:val="left" w:pos="720"/>
        </w:tabs>
        <w:jc w:val="both"/>
        <w:rPr>
          <w:noProof/>
          <w:sz w:val="20"/>
          <w:szCs w:val="20"/>
        </w:rPr>
      </w:pPr>
      <w:r w:rsidRPr="00760BF5">
        <w:rPr>
          <w:noProof/>
          <w:sz w:val="20"/>
          <w:szCs w:val="20"/>
        </w:rPr>
        <w:t xml:space="preserve">Leyser, Y., &amp; Kirk, R. (2004). Evaluating inclusion: An examination of parent views and factors influencing their perspectives. </w:t>
      </w:r>
      <w:r w:rsidRPr="00760BF5">
        <w:rPr>
          <w:i/>
          <w:iCs/>
          <w:noProof/>
          <w:sz w:val="20"/>
          <w:szCs w:val="20"/>
        </w:rPr>
        <w:t>International Journal of Disability.</w:t>
      </w:r>
      <w:r w:rsidRPr="00760BF5">
        <w:rPr>
          <w:noProof/>
          <w:sz w:val="20"/>
          <w:szCs w:val="20"/>
        </w:rPr>
        <w:t xml:space="preserve"> </w:t>
      </w:r>
      <w:r w:rsidRPr="00760BF5">
        <w:rPr>
          <w:i/>
          <w:iCs/>
          <w:noProof/>
          <w:sz w:val="20"/>
          <w:szCs w:val="20"/>
        </w:rPr>
        <w:t xml:space="preserve">Development, and Education, 51, </w:t>
      </w:r>
      <w:r w:rsidRPr="00760BF5">
        <w:rPr>
          <w:noProof/>
          <w:sz w:val="20"/>
          <w:szCs w:val="20"/>
        </w:rPr>
        <w:t>271-285.</w:t>
      </w:r>
    </w:p>
    <w:p w:rsidR="0051287A" w:rsidRPr="00760BF5" w:rsidRDefault="0051287A" w:rsidP="0051287A">
      <w:pPr>
        <w:tabs>
          <w:tab w:val="left" w:pos="720"/>
        </w:tabs>
        <w:jc w:val="both"/>
        <w:rPr>
          <w:noProof/>
          <w:sz w:val="20"/>
          <w:szCs w:val="20"/>
        </w:rPr>
      </w:pPr>
      <w:r w:rsidRPr="00760BF5">
        <w:rPr>
          <w:noProof/>
          <w:sz w:val="20"/>
          <w:szCs w:val="20"/>
        </w:rPr>
        <w:t xml:space="preserve">Mayall, B. (2002). </w:t>
      </w:r>
      <w:r w:rsidRPr="00760BF5">
        <w:rPr>
          <w:i/>
          <w:iCs/>
          <w:noProof/>
          <w:sz w:val="20"/>
          <w:szCs w:val="20"/>
        </w:rPr>
        <w:t xml:space="preserve">Towards a sociology for childhood. </w:t>
      </w:r>
      <w:r w:rsidRPr="00760BF5">
        <w:rPr>
          <w:noProof/>
          <w:sz w:val="20"/>
          <w:szCs w:val="20"/>
        </w:rPr>
        <w:t>London: Routledge Falmer.</w:t>
      </w:r>
    </w:p>
    <w:p w:rsidR="0051287A" w:rsidRPr="00760BF5" w:rsidRDefault="0051287A" w:rsidP="0051287A">
      <w:pPr>
        <w:tabs>
          <w:tab w:val="left" w:pos="720"/>
        </w:tabs>
        <w:jc w:val="both"/>
        <w:rPr>
          <w:noProof/>
          <w:sz w:val="20"/>
          <w:szCs w:val="20"/>
        </w:rPr>
      </w:pPr>
      <w:r w:rsidRPr="00760BF5">
        <w:rPr>
          <w:noProof/>
          <w:sz w:val="20"/>
          <w:szCs w:val="20"/>
        </w:rPr>
        <w:t xml:space="preserve">McCabe, H. (2003) The beginnings of inclusion in the People’s Republic of China. </w:t>
      </w:r>
      <w:r w:rsidRPr="00760BF5">
        <w:rPr>
          <w:i/>
          <w:iCs/>
          <w:noProof/>
          <w:sz w:val="20"/>
          <w:szCs w:val="20"/>
        </w:rPr>
        <w:t>Research</w:t>
      </w:r>
      <w:r w:rsidRPr="00760BF5">
        <w:rPr>
          <w:noProof/>
          <w:sz w:val="20"/>
          <w:szCs w:val="20"/>
        </w:rPr>
        <w:t xml:space="preserve"> </w:t>
      </w:r>
      <w:r w:rsidRPr="00760BF5">
        <w:rPr>
          <w:i/>
          <w:iCs/>
          <w:noProof/>
          <w:sz w:val="20"/>
          <w:szCs w:val="20"/>
        </w:rPr>
        <w:t xml:space="preserve">Practices in Persons with Severe Disabilities, </w:t>
      </w:r>
      <w:r w:rsidRPr="00760BF5">
        <w:rPr>
          <w:i/>
          <w:noProof/>
          <w:sz w:val="20"/>
          <w:szCs w:val="20"/>
        </w:rPr>
        <w:t>28</w:t>
      </w:r>
      <w:r w:rsidRPr="00760BF5">
        <w:rPr>
          <w:noProof/>
          <w:sz w:val="20"/>
          <w:szCs w:val="20"/>
        </w:rPr>
        <w:t>(1), 16–22.</w:t>
      </w:r>
    </w:p>
    <w:p w:rsidR="0051287A" w:rsidRPr="00760BF5" w:rsidRDefault="0051287A" w:rsidP="0051287A">
      <w:pPr>
        <w:tabs>
          <w:tab w:val="left" w:pos="720"/>
        </w:tabs>
        <w:jc w:val="both"/>
        <w:rPr>
          <w:noProof/>
          <w:sz w:val="20"/>
          <w:szCs w:val="20"/>
        </w:rPr>
      </w:pPr>
      <w:r w:rsidRPr="00760BF5">
        <w:rPr>
          <w:noProof/>
          <w:sz w:val="20"/>
          <w:szCs w:val="20"/>
        </w:rPr>
        <w:t xml:space="preserve">McDonnell, J., Thorson, N., Disher, S., Mathot-Buckner, C., Mendel, J., &amp; Ray, L. (2003) The achievement of students with developmental disabilities and their peers without disabilities in inclusive settings: an exploratory study. </w:t>
      </w:r>
      <w:r w:rsidRPr="00760BF5">
        <w:rPr>
          <w:i/>
          <w:iCs/>
          <w:noProof/>
          <w:sz w:val="20"/>
          <w:szCs w:val="20"/>
        </w:rPr>
        <w:t xml:space="preserve">Educational Treatment in Children, </w:t>
      </w:r>
      <w:r w:rsidRPr="00760BF5">
        <w:rPr>
          <w:i/>
          <w:noProof/>
          <w:sz w:val="20"/>
          <w:szCs w:val="20"/>
        </w:rPr>
        <w:t>26</w:t>
      </w:r>
      <w:r w:rsidRPr="00760BF5">
        <w:rPr>
          <w:noProof/>
          <w:sz w:val="20"/>
          <w:szCs w:val="20"/>
        </w:rPr>
        <w:t>(3), 224–236.</w:t>
      </w:r>
    </w:p>
    <w:p w:rsidR="0051287A" w:rsidRPr="00760BF5" w:rsidRDefault="0051287A" w:rsidP="0051287A">
      <w:pPr>
        <w:tabs>
          <w:tab w:val="left" w:pos="720"/>
        </w:tabs>
        <w:jc w:val="both"/>
        <w:rPr>
          <w:i/>
          <w:iCs/>
          <w:noProof/>
          <w:sz w:val="20"/>
          <w:szCs w:val="20"/>
        </w:rPr>
      </w:pPr>
      <w:r w:rsidRPr="00760BF5">
        <w:rPr>
          <w:noProof/>
          <w:sz w:val="20"/>
          <w:szCs w:val="20"/>
        </w:rPr>
        <w:t xml:space="preserve">Odom, S. L., Parrish, T. B., &amp; Hikido, C. (2001). The costs of inclusive and traditional special education preschool services. </w:t>
      </w:r>
      <w:r w:rsidRPr="00760BF5">
        <w:rPr>
          <w:i/>
          <w:iCs/>
          <w:noProof/>
          <w:sz w:val="20"/>
          <w:szCs w:val="20"/>
        </w:rPr>
        <w:t>Journal of Special Education Leadership,</w:t>
      </w:r>
      <w:r w:rsidRPr="00760BF5">
        <w:rPr>
          <w:noProof/>
          <w:sz w:val="20"/>
          <w:szCs w:val="20"/>
        </w:rPr>
        <w:t xml:space="preserve"> </w:t>
      </w:r>
      <w:r w:rsidRPr="00760BF5">
        <w:rPr>
          <w:i/>
          <w:iCs/>
          <w:noProof/>
          <w:sz w:val="20"/>
          <w:szCs w:val="20"/>
        </w:rPr>
        <w:t xml:space="preserve">14, </w:t>
      </w:r>
      <w:r w:rsidRPr="00760BF5">
        <w:rPr>
          <w:iCs/>
          <w:noProof/>
          <w:sz w:val="20"/>
          <w:szCs w:val="20"/>
        </w:rPr>
        <w:t>35-41.</w:t>
      </w:r>
    </w:p>
    <w:p w:rsidR="0051287A" w:rsidRPr="00760BF5" w:rsidRDefault="0051287A" w:rsidP="0051287A">
      <w:pPr>
        <w:tabs>
          <w:tab w:val="left" w:pos="720"/>
        </w:tabs>
        <w:jc w:val="both"/>
        <w:rPr>
          <w:noProof/>
          <w:sz w:val="20"/>
          <w:szCs w:val="20"/>
        </w:rPr>
      </w:pPr>
      <w:r w:rsidRPr="00760BF5">
        <w:rPr>
          <w:noProof/>
          <w:sz w:val="20"/>
          <w:szCs w:val="20"/>
        </w:rPr>
        <w:t xml:space="preserve">Orhan, M. (2010). </w:t>
      </w:r>
      <w:r w:rsidRPr="00760BF5">
        <w:rPr>
          <w:i/>
          <w:noProof/>
          <w:sz w:val="20"/>
          <w:szCs w:val="20"/>
        </w:rPr>
        <w:t>Investigating problem behaviours and social skills of inclusive preschool and kindergarten students with and without special needs and opinions of preschool and kindergarten teachers on inclusion.</w:t>
      </w:r>
      <w:r w:rsidRPr="00760BF5">
        <w:rPr>
          <w:noProof/>
          <w:sz w:val="20"/>
          <w:szCs w:val="20"/>
        </w:rPr>
        <w:t xml:space="preserve"> Unpublished master thesis. Eskişehir: Anadolu University.</w:t>
      </w:r>
    </w:p>
    <w:p w:rsidR="0051287A" w:rsidRPr="00760BF5" w:rsidRDefault="0051287A" w:rsidP="0051287A">
      <w:pPr>
        <w:tabs>
          <w:tab w:val="left" w:pos="720"/>
        </w:tabs>
        <w:jc w:val="both"/>
        <w:rPr>
          <w:iCs/>
          <w:noProof/>
          <w:sz w:val="20"/>
          <w:szCs w:val="20"/>
        </w:rPr>
      </w:pPr>
      <w:r w:rsidRPr="00760BF5">
        <w:rPr>
          <w:noProof/>
          <w:sz w:val="20"/>
          <w:szCs w:val="20"/>
        </w:rPr>
        <w:t xml:space="preserve">Poyraz-Tüy, S. (1999). </w:t>
      </w:r>
      <w:r w:rsidRPr="00760BF5">
        <w:rPr>
          <w:i/>
          <w:noProof/>
          <w:sz w:val="20"/>
          <w:szCs w:val="20"/>
        </w:rPr>
        <w:t xml:space="preserve">Comparing the social skills and problematic behaviours of deaf 3-6 year olds and 3-6 year olds with normal hearing. </w:t>
      </w:r>
      <w:r w:rsidRPr="00760BF5">
        <w:rPr>
          <w:noProof/>
          <w:sz w:val="20"/>
          <w:szCs w:val="20"/>
        </w:rPr>
        <w:t>Unpublished master thesis</w:t>
      </w:r>
      <w:r w:rsidRPr="00760BF5">
        <w:rPr>
          <w:iCs/>
          <w:noProof/>
          <w:sz w:val="20"/>
          <w:szCs w:val="20"/>
        </w:rPr>
        <w:t xml:space="preserve">. Ankara: Ankara University. </w:t>
      </w:r>
    </w:p>
    <w:p w:rsidR="0051287A" w:rsidRPr="00760BF5" w:rsidRDefault="0051287A" w:rsidP="0051287A">
      <w:pPr>
        <w:tabs>
          <w:tab w:val="left" w:pos="720"/>
        </w:tabs>
        <w:jc w:val="both"/>
        <w:rPr>
          <w:noProof/>
          <w:sz w:val="20"/>
          <w:szCs w:val="20"/>
        </w:rPr>
      </w:pPr>
      <w:r w:rsidRPr="00760BF5">
        <w:rPr>
          <w:noProof/>
          <w:sz w:val="20"/>
          <w:szCs w:val="20"/>
        </w:rPr>
        <w:t xml:space="preserve">Ryndak, L. D., &amp; Alper, S. (1992). </w:t>
      </w:r>
      <w:r w:rsidRPr="00760BF5">
        <w:rPr>
          <w:i/>
          <w:noProof/>
          <w:sz w:val="20"/>
          <w:szCs w:val="20"/>
        </w:rPr>
        <w:t>Curriculum content for students with</w:t>
      </w:r>
      <w:r w:rsidRPr="00760BF5">
        <w:rPr>
          <w:i/>
          <w:iCs/>
          <w:noProof/>
          <w:sz w:val="20"/>
          <w:szCs w:val="20"/>
        </w:rPr>
        <w:t xml:space="preserve"> </w:t>
      </w:r>
      <w:r w:rsidRPr="00760BF5">
        <w:rPr>
          <w:i/>
          <w:noProof/>
          <w:sz w:val="20"/>
          <w:szCs w:val="20"/>
        </w:rPr>
        <w:t xml:space="preserve">moderate and severe disabilities in inclusive settings. </w:t>
      </w:r>
      <w:r w:rsidRPr="00760BF5">
        <w:rPr>
          <w:noProof/>
          <w:sz w:val="20"/>
          <w:szCs w:val="20"/>
        </w:rPr>
        <w:t>USA: Allyn and Bacon.</w:t>
      </w:r>
    </w:p>
    <w:p w:rsidR="0051287A" w:rsidRPr="00760BF5" w:rsidRDefault="0051287A" w:rsidP="0051287A">
      <w:pPr>
        <w:tabs>
          <w:tab w:val="left" w:pos="720"/>
        </w:tabs>
        <w:jc w:val="both"/>
        <w:rPr>
          <w:iCs/>
          <w:noProof/>
          <w:sz w:val="20"/>
          <w:szCs w:val="20"/>
        </w:rPr>
      </w:pPr>
      <w:r w:rsidRPr="00760BF5">
        <w:rPr>
          <w:noProof/>
          <w:sz w:val="20"/>
          <w:szCs w:val="20"/>
        </w:rPr>
        <w:t xml:space="preserve">Sarı, H., Çeliköz, N., &amp; Seçer, Z. (2009). An analysis of pre-school teachers’ and student teachers’ attitudes to inclusion and their self-efficacy. </w:t>
      </w:r>
      <w:r w:rsidRPr="00760BF5">
        <w:rPr>
          <w:i/>
          <w:noProof/>
          <w:sz w:val="20"/>
          <w:szCs w:val="20"/>
        </w:rPr>
        <w:t>International Journal of Special Education, 24</w:t>
      </w:r>
      <w:r w:rsidRPr="00760BF5">
        <w:rPr>
          <w:noProof/>
          <w:sz w:val="20"/>
          <w:szCs w:val="20"/>
        </w:rPr>
        <w:t>(3), 29-44.</w:t>
      </w:r>
    </w:p>
    <w:p w:rsidR="0051287A" w:rsidRPr="00760BF5" w:rsidRDefault="0051287A" w:rsidP="0051287A">
      <w:pPr>
        <w:tabs>
          <w:tab w:val="left" w:pos="720"/>
        </w:tabs>
        <w:jc w:val="both"/>
        <w:rPr>
          <w:iCs/>
          <w:noProof/>
          <w:sz w:val="20"/>
          <w:szCs w:val="20"/>
        </w:rPr>
      </w:pPr>
      <w:r w:rsidRPr="00760BF5">
        <w:rPr>
          <w:noProof/>
          <w:sz w:val="20"/>
          <w:szCs w:val="20"/>
        </w:rPr>
        <w:t xml:space="preserve">Seçer, Z. (2010). </w:t>
      </w:r>
      <w:r w:rsidRPr="00760BF5">
        <w:rPr>
          <w:bCs/>
          <w:noProof/>
          <w:sz w:val="20"/>
          <w:szCs w:val="20"/>
        </w:rPr>
        <w:t>An analysis of the effects of in-service teacher training on Turkish</w:t>
      </w:r>
      <w:r w:rsidRPr="00760BF5">
        <w:rPr>
          <w:noProof/>
          <w:sz w:val="20"/>
          <w:szCs w:val="20"/>
        </w:rPr>
        <w:t xml:space="preserve"> </w:t>
      </w:r>
      <w:r w:rsidRPr="00760BF5">
        <w:rPr>
          <w:bCs/>
          <w:noProof/>
          <w:sz w:val="20"/>
          <w:szCs w:val="20"/>
        </w:rPr>
        <w:t>preschool teachers’ attitudes towards inclusion.</w:t>
      </w:r>
      <w:r w:rsidRPr="00760BF5">
        <w:rPr>
          <w:b/>
          <w:bCs/>
          <w:noProof/>
          <w:sz w:val="20"/>
          <w:szCs w:val="20"/>
        </w:rPr>
        <w:t xml:space="preserve"> </w:t>
      </w:r>
      <w:r w:rsidRPr="00760BF5">
        <w:rPr>
          <w:i/>
          <w:iCs/>
          <w:noProof/>
          <w:sz w:val="20"/>
          <w:szCs w:val="20"/>
        </w:rPr>
        <w:t>International Journal of Early Years Education. 18</w:t>
      </w:r>
      <w:r w:rsidRPr="00760BF5">
        <w:rPr>
          <w:iCs/>
          <w:noProof/>
          <w:sz w:val="20"/>
          <w:szCs w:val="20"/>
        </w:rPr>
        <w:t xml:space="preserve">(1), 43-53. </w:t>
      </w:r>
    </w:p>
    <w:p w:rsidR="0051287A" w:rsidRPr="00760BF5" w:rsidRDefault="0051287A" w:rsidP="0051287A">
      <w:pPr>
        <w:tabs>
          <w:tab w:val="left" w:pos="720"/>
        </w:tabs>
        <w:jc w:val="both"/>
        <w:rPr>
          <w:iCs/>
          <w:noProof/>
          <w:sz w:val="20"/>
          <w:szCs w:val="20"/>
        </w:rPr>
      </w:pPr>
      <w:r w:rsidRPr="00760BF5">
        <w:rPr>
          <w:noProof/>
          <w:sz w:val="20"/>
          <w:szCs w:val="20"/>
        </w:rPr>
        <w:t xml:space="preserve">Seçer, Z., Sarı, H., &amp; Çetin, Ş. (2010). </w:t>
      </w:r>
      <w:r w:rsidRPr="00760BF5">
        <w:rPr>
          <w:bCs/>
          <w:noProof/>
          <w:sz w:val="20"/>
          <w:szCs w:val="20"/>
        </w:rPr>
        <w:t>Perspectives of preschool children on inclusion with their</w:t>
      </w:r>
      <w:r w:rsidRPr="00760BF5">
        <w:rPr>
          <w:iCs/>
          <w:noProof/>
          <w:sz w:val="20"/>
          <w:szCs w:val="20"/>
        </w:rPr>
        <w:t xml:space="preserve"> </w:t>
      </w:r>
      <w:r w:rsidRPr="00760BF5">
        <w:rPr>
          <w:bCs/>
          <w:noProof/>
          <w:sz w:val="20"/>
          <w:szCs w:val="20"/>
        </w:rPr>
        <w:t xml:space="preserve">peers with physically handicapped. </w:t>
      </w:r>
      <w:r w:rsidRPr="00760BF5">
        <w:rPr>
          <w:bCs/>
          <w:i/>
          <w:noProof/>
          <w:sz w:val="20"/>
          <w:szCs w:val="20"/>
        </w:rPr>
        <w:t>Gazi University Faculty of Industrial Arts Education Journals</w:t>
      </w:r>
      <w:r w:rsidRPr="00760BF5">
        <w:rPr>
          <w:bCs/>
          <w:noProof/>
          <w:sz w:val="20"/>
          <w:szCs w:val="20"/>
        </w:rPr>
        <w:t xml:space="preserve">, </w:t>
      </w:r>
      <w:r w:rsidRPr="00760BF5">
        <w:rPr>
          <w:bCs/>
          <w:i/>
          <w:noProof/>
          <w:sz w:val="20"/>
          <w:szCs w:val="20"/>
        </w:rPr>
        <w:t>26</w:t>
      </w:r>
      <w:r w:rsidRPr="00760BF5">
        <w:rPr>
          <w:bCs/>
          <w:noProof/>
          <w:sz w:val="20"/>
          <w:szCs w:val="20"/>
        </w:rPr>
        <w:t>, 12-24.</w:t>
      </w:r>
    </w:p>
    <w:p w:rsidR="0051287A" w:rsidRPr="00760BF5" w:rsidRDefault="0051287A" w:rsidP="0051287A">
      <w:pPr>
        <w:tabs>
          <w:tab w:val="left" w:pos="720"/>
        </w:tabs>
        <w:jc w:val="both"/>
        <w:rPr>
          <w:iCs/>
          <w:noProof/>
          <w:sz w:val="20"/>
          <w:szCs w:val="20"/>
        </w:rPr>
      </w:pPr>
      <w:r w:rsidRPr="00760BF5">
        <w:rPr>
          <w:noProof/>
          <w:sz w:val="20"/>
          <w:szCs w:val="20"/>
        </w:rPr>
        <w:t xml:space="preserve">Taylor, R. G. (1999). </w:t>
      </w:r>
      <w:r w:rsidRPr="00760BF5">
        <w:rPr>
          <w:i/>
          <w:noProof/>
          <w:sz w:val="20"/>
          <w:szCs w:val="20"/>
        </w:rPr>
        <w:t>Curriculum models and strategies for educating individuals with</w:t>
      </w:r>
      <w:r w:rsidRPr="00760BF5">
        <w:rPr>
          <w:i/>
          <w:iCs/>
          <w:noProof/>
          <w:sz w:val="20"/>
          <w:szCs w:val="20"/>
        </w:rPr>
        <w:t xml:space="preserve"> </w:t>
      </w:r>
      <w:r w:rsidRPr="00760BF5">
        <w:rPr>
          <w:i/>
          <w:noProof/>
          <w:sz w:val="20"/>
          <w:szCs w:val="20"/>
        </w:rPr>
        <w:t xml:space="preserve">disabilities in inclusive classrooms. </w:t>
      </w:r>
      <w:r w:rsidRPr="00760BF5">
        <w:rPr>
          <w:noProof/>
          <w:sz w:val="20"/>
          <w:szCs w:val="20"/>
        </w:rPr>
        <w:t>USA: Charles C. Thomas Publisher, Ltd.</w:t>
      </w:r>
    </w:p>
    <w:p w:rsidR="0051287A" w:rsidRPr="00760BF5" w:rsidRDefault="0051287A" w:rsidP="0051287A">
      <w:pPr>
        <w:tabs>
          <w:tab w:val="left" w:pos="720"/>
        </w:tabs>
        <w:jc w:val="both"/>
        <w:rPr>
          <w:noProof/>
          <w:sz w:val="20"/>
          <w:szCs w:val="20"/>
        </w:rPr>
      </w:pPr>
      <w:r w:rsidRPr="00760BF5">
        <w:rPr>
          <w:noProof/>
          <w:sz w:val="20"/>
          <w:szCs w:val="20"/>
        </w:rPr>
        <w:t>Turkish Ministry of National Education (1997).</w:t>
      </w:r>
      <w:r w:rsidRPr="00760BF5">
        <w:rPr>
          <w:i/>
          <w:iCs/>
          <w:noProof/>
          <w:sz w:val="20"/>
          <w:szCs w:val="20"/>
        </w:rPr>
        <w:t xml:space="preserve"> Law no. 573 related to special education. </w:t>
      </w:r>
      <w:r w:rsidRPr="00760BF5">
        <w:rPr>
          <w:noProof/>
          <w:sz w:val="20"/>
          <w:szCs w:val="20"/>
        </w:rPr>
        <w:t xml:space="preserve">Ankara, Turkey: The Ministry of National Education Publications. </w:t>
      </w:r>
    </w:p>
    <w:p w:rsidR="0051287A" w:rsidRPr="00760BF5" w:rsidRDefault="0051287A" w:rsidP="0051287A">
      <w:pPr>
        <w:tabs>
          <w:tab w:val="left" w:pos="720"/>
        </w:tabs>
        <w:jc w:val="both"/>
        <w:rPr>
          <w:noProof/>
          <w:sz w:val="20"/>
          <w:szCs w:val="20"/>
        </w:rPr>
      </w:pPr>
      <w:r w:rsidRPr="00760BF5">
        <w:rPr>
          <w:noProof/>
          <w:sz w:val="20"/>
          <w:szCs w:val="20"/>
        </w:rPr>
        <w:t xml:space="preserve">Vakil, S., Welton, E., O’Connor, B., &amp; Kline, L. S. (2009). Inclusion means everyone! the role of the early childhood educator when including young children with autism in the classroom. </w:t>
      </w:r>
      <w:r w:rsidRPr="00760BF5">
        <w:rPr>
          <w:i/>
          <w:noProof/>
          <w:sz w:val="20"/>
          <w:szCs w:val="20"/>
        </w:rPr>
        <w:t>Early Childhood Education Journal</w:t>
      </w:r>
      <w:r w:rsidRPr="00760BF5">
        <w:rPr>
          <w:noProof/>
          <w:sz w:val="20"/>
          <w:szCs w:val="20"/>
        </w:rPr>
        <w:t xml:space="preserve">, </w:t>
      </w:r>
      <w:r w:rsidRPr="00760BF5">
        <w:rPr>
          <w:i/>
          <w:noProof/>
          <w:sz w:val="20"/>
          <w:szCs w:val="20"/>
        </w:rPr>
        <w:t>36,</w:t>
      </w:r>
      <w:r w:rsidRPr="00760BF5">
        <w:rPr>
          <w:noProof/>
          <w:sz w:val="20"/>
          <w:szCs w:val="20"/>
        </w:rPr>
        <w:t xml:space="preserve"> 321-326.</w:t>
      </w:r>
    </w:p>
    <w:p w:rsidR="0051287A" w:rsidRDefault="0051287A" w:rsidP="00CD24DE">
      <w:pPr>
        <w:jc w:val="both"/>
        <w:rPr>
          <w:sz w:val="20"/>
          <w:szCs w:val="20"/>
        </w:rPr>
      </w:pPr>
    </w:p>
    <w:p w:rsidR="00BE75F3" w:rsidRDefault="00BE75F3" w:rsidP="00CD24DE">
      <w:pPr>
        <w:jc w:val="both"/>
        <w:rPr>
          <w:sz w:val="20"/>
          <w:szCs w:val="20"/>
        </w:rPr>
      </w:pPr>
    </w:p>
    <w:p w:rsidR="00BE75F3" w:rsidRDefault="00BE75F3" w:rsidP="00CD24DE">
      <w:pPr>
        <w:jc w:val="both"/>
        <w:rPr>
          <w:sz w:val="20"/>
          <w:szCs w:val="20"/>
        </w:rPr>
      </w:pPr>
    </w:p>
    <w:p w:rsidR="00BE75F3" w:rsidRDefault="00BE75F3" w:rsidP="00CD24DE">
      <w:pPr>
        <w:jc w:val="both"/>
        <w:rPr>
          <w:sz w:val="20"/>
          <w:szCs w:val="20"/>
        </w:rPr>
      </w:pPr>
    </w:p>
    <w:p w:rsidR="00BE75F3" w:rsidRDefault="00BE75F3" w:rsidP="00CD24DE">
      <w:pPr>
        <w:jc w:val="both"/>
        <w:rPr>
          <w:sz w:val="20"/>
          <w:szCs w:val="20"/>
        </w:rPr>
      </w:pPr>
    </w:p>
    <w:p w:rsidR="00BE75F3" w:rsidRDefault="00BE75F3" w:rsidP="00CD24DE">
      <w:pPr>
        <w:jc w:val="both"/>
        <w:rPr>
          <w:sz w:val="20"/>
          <w:szCs w:val="20"/>
        </w:rPr>
      </w:pPr>
    </w:p>
    <w:p w:rsidR="00BE75F3" w:rsidRDefault="00BE75F3" w:rsidP="00CD24DE">
      <w:pPr>
        <w:jc w:val="both"/>
        <w:rPr>
          <w:sz w:val="20"/>
          <w:szCs w:val="20"/>
        </w:rPr>
      </w:pPr>
    </w:p>
    <w:p w:rsidR="00BE75F3" w:rsidRDefault="00BE75F3" w:rsidP="00CD24DE">
      <w:pPr>
        <w:jc w:val="both"/>
        <w:rPr>
          <w:sz w:val="20"/>
          <w:szCs w:val="20"/>
        </w:rPr>
      </w:pPr>
    </w:p>
    <w:p w:rsidR="00BE75F3" w:rsidRDefault="00BE75F3" w:rsidP="00CD24DE">
      <w:pPr>
        <w:jc w:val="both"/>
        <w:rPr>
          <w:sz w:val="20"/>
          <w:szCs w:val="20"/>
        </w:rPr>
      </w:pPr>
    </w:p>
    <w:p w:rsidR="00BE75F3" w:rsidRDefault="00BE75F3" w:rsidP="00CD24DE">
      <w:pPr>
        <w:jc w:val="both"/>
        <w:rPr>
          <w:sz w:val="20"/>
          <w:szCs w:val="20"/>
        </w:rPr>
      </w:pPr>
    </w:p>
    <w:p w:rsidR="00BE75F3" w:rsidRDefault="00BE75F3" w:rsidP="00CD24DE">
      <w:pPr>
        <w:jc w:val="both"/>
        <w:rPr>
          <w:sz w:val="20"/>
          <w:szCs w:val="20"/>
        </w:rPr>
      </w:pPr>
    </w:p>
    <w:p w:rsidR="00BE75F3" w:rsidRDefault="00BE75F3" w:rsidP="00CD24DE">
      <w:pPr>
        <w:jc w:val="both"/>
        <w:rPr>
          <w:sz w:val="20"/>
          <w:szCs w:val="20"/>
        </w:rPr>
      </w:pPr>
    </w:p>
    <w:p w:rsidR="00BE75F3" w:rsidRDefault="00BE75F3" w:rsidP="00CD24DE">
      <w:pPr>
        <w:jc w:val="both"/>
        <w:rPr>
          <w:sz w:val="20"/>
          <w:szCs w:val="20"/>
        </w:rPr>
      </w:pPr>
    </w:p>
    <w:p w:rsidR="00BE75F3" w:rsidRDefault="00BE75F3" w:rsidP="00CD24DE">
      <w:pPr>
        <w:jc w:val="both"/>
        <w:rPr>
          <w:sz w:val="20"/>
          <w:szCs w:val="20"/>
        </w:rPr>
      </w:pPr>
    </w:p>
    <w:p w:rsidR="00BE75F3" w:rsidRDefault="00BE75F3" w:rsidP="00CD24DE">
      <w:pPr>
        <w:jc w:val="both"/>
        <w:rPr>
          <w:sz w:val="20"/>
          <w:szCs w:val="20"/>
        </w:rPr>
      </w:pPr>
    </w:p>
    <w:p w:rsidR="00BE75F3" w:rsidRDefault="00BE75F3" w:rsidP="00CD24DE">
      <w:pPr>
        <w:jc w:val="both"/>
        <w:rPr>
          <w:sz w:val="20"/>
          <w:szCs w:val="20"/>
        </w:rPr>
      </w:pPr>
    </w:p>
    <w:p w:rsidR="00BE75F3" w:rsidRDefault="00BE75F3" w:rsidP="00CD24DE">
      <w:pPr>
        <w:jc w:val="both"/>
        <w:rPr>
          <w:sz w:val="20"/>
          <w:szCs w:val="20"/>
        </w:rPr>
      </w:pPr>
    </w:p>
    <w:p w:rsidR="00BE75F3" w:rsidRDefault="00BE75F3" w:rsidP="00CD24DE">
      <w:pPr>
        <w:jc w:val="both"/>
        <w:rPr>
          <w:sz w:val="20"/>
          <w:szCs w:val="20"/>
        </w:rPr>
      </w:pPr>
    </w:p>
    <w:p w:rsidR="00BE75F3" w:rsidRDefault="00BE75F3" w:rsidP="00CD24DE">
      <w:pPr>
        <w:jc w:val="both"/>
        <w:rPr>
          <w:sz w:val="20"/>
          <w:szCs w:val="20"/>
        </w:rPr>
      </w:pPr>
    </w:p>
    <w:p w:rsidR="00BE75F3" w:rsidRDefault="00BE75F3" w:rsidP="00CD24DE">
      <w:pPr>
        <w:jc w:val="both"/>
        <w:rPr>
          <w:sz w:val="20"/>
          <w:szCs w:val="20"/>
        </w:rPr>
      </w:pPr>
    </w:p>
    <w:p w:rsidR="00BE75F3" w:rsidRDefault="00BE75F3" w:rsidP="00CD24DE">
      <w:pPr>
        <w:jc w:val="both"/>
        <w:rPr>
          <w:sz w:val="20"/>
          <w:szCs w:val="20"/>
        </w:rPr>
      </w:pPr>
    </w:p>
    <w:p w:rsidR="00BE75F3" w:rsidRDefault="00BE75F3" w:rsidP="00CD24DE">
      <w:pPr>
        <w:jc w:val="both"/>
        <w:rPr>
          <w:sz w:val="20"/>
          <w:szCs w:val="20"/>
        </w:rPr>
      </w:pPr>
    </w:p>
    <w:p w:rsidR="00BE75F3" w:rsidRDefault="00BE75F3" w:rsidP="00CD24DE">
      <w:pPr>
        <w:jc w:val="both"/>
        <w:rPr>
          <w:sz w:val="20"/>
          <w:szCs w:val="20"/>
        </w:rPr>
      </w:pPr>
    </w:p>
    <w:p w:rsidR="00BE75F3" w:rsidRDefault="00BE75F3" w:rsidP="00CD24DE">
      <w:pPr>
        <w:jc w:val="both"/>
        <w:rPr>
          <w:sz w:val="20"/>
          <w:szCs w:val="20"/>
        </w:rPr>
      </w:pPr>
    </w:p>
    <w:p w:rsidR="00BE75F3" w:rsidRDefault="00BE75F3" w:rsidP="00CD24DE">
      <w:pPr>
        <w:jc w:val="both"/>
        <w:rPr>
          <w:sz w:val="20"/>
          <w:szCs w:val="20"/>
        </w:rPr>
      </w:pPr>
    </w:p>
    <w:p w:rsidR="00BE75F3" w:rsidRDefault="00BE75F3" w:rsidP="00CD24DE">
      <w:pPr>
        <w:jc w:val="both"/>
        <w:rPr>
          <w:sz w:val="20"/>
          <w:szCs w:val="20"/>
        </w:rPr>
      </w:pPr>
    </w:p>
    <w:p w:rsidR="00BE75F3" w:rsidRDefault="00BE75F3" w:rsidP="00CD24DE">
      <w:pPr>
        <w:jc w:val="both"/>
        <w:rPr>
          <w:sz w:val="20"/>
          <w:szCs w:val="20"/>
        </w:rPr>
      </w:pPr>
    </w:p>
    <w:p w:rsidR="00BE75F3" w:rsidRDefault="00BE75F3" w:rsidP="00CD24DE">
      <w:pPr>
        <w:jc w:val="both"/>
        <w:rPr>
          <w:sz w:val="20"/>
          <w:szCs w:val="20"/>
        </w:rPr>
      </w:pPr>
    </w:p>
    <w:p w:rsidR="00BE75F3" w:rsidRDefault="00BE75F3" w:rsidP="00CD24DE">
      <w:pPr>
        <w:jc w:val="both"/>
        <w:rPr>
          <w:sz w:val="20"/>
          <w:szCs w:val="20"/>
        </w:rPr>
      </w:pPr>
    </w:p>
    <w:p w:rsidR="00BE75F3" w:rsidRPr="00F749F6" w:rsidRDefault="00BE75F3" w:rsidP="00BE75F3">
      <w:pPr>
        <w:rPr>
          <w:sz w:val="20"/>
          <w:szCs w:val="20"/>
        </w:rPr>
      </w:pPr>
    </w:p>
    <w:p w:rsidR="00BE75F3" w:rsidRPr="00F749F6" w:rsidRDefault="00BE75F3" w:rsidP="00BE75F3">
      <w:pPr>
        <w:rPr>
          <w:rFonts w:eastAsia="Calibri"/>
          <w:sz w:val="20"/>
          <w:szCs w:val="20"/>
        </w:rPr>
      </w:pPr>
    </w:p>
    <w:p w:rsidR="00BE75F3" w:rsidRPr="00F749F6" w:rsidRDefault="00BE75F3" w:rsidP="00BE75F3">
      <w:pPr>
        <w:rPr>
          <w:rFonts w:eastAsia="Calibri"/>
          <w:sz w:val="20"/>
          <w:szCs w:val="20"/>
        </w:rPr>
      </w:pPr>
    </w:p>
    <w:p w:rsidR="00BE75F3" w:rsidRPr="00F749F6" w:rsidRDefault="00BE75F3" w:rsidP="00BE75F3">
      <w:pPr>
        <w:rPr>
          <w:rFonts w:eastAsia="Calibri"/>
          <w:sz w:val="20"/>
          <w:szCs w:val="20"/>
        </w:rPr>
      </w:pPr>
    </w:p>
    <w:p w:rsidR="00BE75F3" w:rsidRPr="00F749F6" w:rsidRDefault="00BE75F3" w:rsidP="00BE75F3">
      <w:pPr>
        <w:rPr>
          <w:rFonts w:eastAsia="Calibri"/>
          <w:sz w:val="20"/>
          <w:szCs w:val="20"/>
        </w:rPr>
      </w:pPr>
    </w:p>
    <w:p w:rsidR="00BE75F3" w:rsidRDefault="00BE75F3" w:rsidP="00BE75F3">
      <w:pPr>
        <w:rPr>
          <w:rFonts w:eastAsia="Calibri"/>
          <w:sz w:val="20"/>
          <w:szCs w:val="20"/>
        </w:rPr>
      </w:pPr>
    </w:p>
    <w:p w:rsidR="00BE75F3" w:rsidRPr="00F749F6" w:rsidRDefault="00BE75F3" w:rsidP="00BE75F3">
      <w:pPr>
        <w:rPr>
          <w:rFonts w:eastAsia="Calibri"/>
          <w:sz w:val="20"/>
          <w:szCs w:val="20"/>
        </w:rPr>
      </w:pPr>
    </w:p>
    <w:p w:rsidR="00BE75F3" w:rsidRPr="00F749F6" w:rsidRDefault="00BE75F3" w:rsidP="00BE75F3">
      <w:pPr>
        <w:jc w:val="center"/>
        <w:rPr>
          <w:rFonts w:eastAsia="Calibri"/>
          <w:b/>
          <w:caps/>
          <w:sz w:val="20"/>
          <w:szCs w:val="20"/>
        </w:rPr>
      </w:pPr>
      <w:r w:rsidRPr="00F749F6">
        <w:rPr>
          <w:rFonts w:eastAsia="Calibri"/>
          <w:b/>
          <w:caps/>
          <w:sz w:val="20"/>
          <w:szCs w:val="20"/>
        </w:rPr>
        <w:t>The Effect of Visual-Spatial Stimulation on Emergent Readers</w:t>
      </w:r>
    </w:p>
    <w:p w:rsidR="00BE75F3" w:rsidRPr="00F749F6" w:rsidRDefault="00BE75F3" w:rsidP="00BE75F3">
      <w:pPr>
        <w:jc w:val="center"/>
        <w:rPr>
          <w:rFonts w:eastAsia="Calibri"/>
          <w:b/>
          <w:caps/>
          <w:sz w:val="20"/>
          <w:szCs w:val="20"/>
        </w:rPr>
      </w:pPr>
      <w:r w:rsidRPr="00F749F6">
        <w:rPr>
          <w:rFonts w:eastAsia="Calibri"/>
          <w:b/>
          <w:caps/>
          <w:sz w:val="20"/>
          <w:szCs w:val="20"/>
        </w:rPr>
        <w:t>at Risk for Specific Learning Disability in Reading</w:t>
      </w:r>
    </w:p>
    <w:p w:rsidR="00BE75F3" w:rsidRPr="00F749F6" w:rsidRDefault="00BE75F3" w:rsidP="00BE75F3">
      <w:pPr>
        <w:rPr>
          <w:rFonts w:eastAsia="Calibri"/>
          <w:sz w:val="20"/>
          <w:szCs w:val="20"/>
        </w:rPr>
      </w:pPr>
    </w:p>
    <w:p w:rsidR="00BE75F3" w:rsidRPr="00F749F6" w:rsidRDefault="00BE75F3" w:rsidP="00BE75F3">
      <w:pPr>
        <w:jc w:val="center"/>
        <w:rPr>
          <w:rFonts w:eastAsia="Calibri"/>
          <w:b/>
          <w:sz w:val="20"/>
          <w:szCs w:val="20"/>
        </w:rPr>
      </w:pPr>
      <w:r w:rsidRPr="00F749F6">
        <w:rPr>
          <w:rFonts w:eastAsia="Calibri"/>
          <w:b/>
          <w:sz w:val="20"/>
          <w:szCs w:val="20"/>
        </w:rPr>
        <w:t>Victoria Selden Zascavage</w:t>
      </w:r>
    </w:p>
    <w:p w:rsidR="00BE75F3" w:rsidRPr="00F749F6" w:rsidRDefault="00BE75F3" w:rsidP="00BE75F3">
      <w:pPr>
        <w:jc w:val="center"/>
        <w:rPr>
          <w:rFonts w:eastAsia="Calibri"/>
          <w:b/>
          <w:sz w:val="20"/>
          <w:szCs w:val="20"/>
        </w:rPr>
      </w:pPr>
      <w:r w:rsidRPr="00F749F6">
        <w:rPr>
          <w:rFonts w:eastAsia="Calibri"/>
          <w:b/>
          <w:sz w:val="20"/>
          <w:szCs w:val="20"/>
        </w:rPr>
        <w:t>Ginger Kelley McKenzie</w:t>
      </w:r>
    </w:p>
    <w:p w:rsidR="00BE75F3" w:rsidRPr="00F749F6" w:rsidRDefault="00BE75F3" w:rsidP="00BE75F3">
      <w:pPr>
        <w:jc w:val="center"/>
        <w:rPr>
          <w:rFonts w:eastAsia="Calibri"/>
          <w:b/>
          <w:sz w:val="20"/>
          <w:szCs w:val="20"/>
        </w:rPr>
      </w:pPr>
      <w:r w:rsidRPr="00F749F6">
        <w:rPr>
          <w:rFonts w:eastAsia="Calibri"/>
          <w:b/>
          <w:sz w:val="20"/>
          <w:szCs w:val="20"/>
        </w:rPr>
        <w:t>Max Buot</w:t>
      </w:r>
    </w:p>
    <w:p w:rsidR="00BE75F3" w:rsidRPr="00F749F6" w:rsidRDefault="00BE75F3" w:rsidP="00BE75F3">
      <w:pPr>
        <w:jc w:val="center"/>
        <w:rPr>
          <w:rFonts w:eastAsia="Calibri"/>
          <w:b/>
          <w:sz w:val="20"/>
          <w:szCs w:val="20"/>
        </w:rPr>
      </w:pPr>
      <w:r w:rsidRPr="00F749F6">
        <w:rPr>
          <w:rFonts w:eastAsia="Calibri"/>
          <w:b/>
          <w:sz w:val="20"/>
          <w:szCs w:val="20"/>
        </w:rPr>
        <w:t>Carol Woods</w:t>
      </w:r>
    </w:p>
    <w:p w:rsidR="00BE75F3" w:rsidRPr="00F749F6" w:rsidRDefault="00BE75F3" w:rsidP="00BE75F3">
      <w:pPr>
        <w:jc w:val="center"/>
        <w:rPr>
          <w:rFonts w:eastAsia="Calibri"/>
          <w:b/>
          <w:sz w:val="20"/>
          <w:szCs w:val="20"/>
        </w:rPr>
      </w:pPr>
      <w:r w:rsidRPr="00F749F6">
        <w:rPr>
          <w:rFonts w:eastAsia="Calibri"/>
          <w:b/>
          <w:sz w:val="20"/>
          <w:szCs w:val="20"/>
        </w:rPr>
        <w:t>Fellow Orton-Gillingham</w:t>
      </w:r>
    </w:p>
    <w:p w:rsidR="00BE75F3" w:rsidRPr="00F749F6" w:rsidRDefault="00BE75F3" w:rsidP="00BE75F3">
      <w:pPr>
        <w:jc w:val="center"/>
        <w:rPr>
          <w:rFonts w:eastAsia="Calibri"/>
          <w:i/>
          <w:sz w:val="20"/>
          <w:szCs w:val="20"/>
        </w:rPr>
      </w:pPr>
      <w:r w:rsidRPr="00F749F6">
        <w:rPr>
          <w:rFonts w:eastAsia="Calibri"/>
          <w:i/>
          <w:sz w:val="20"/>
          <w:szCs w:val="20"/>
        </w:rPr>
        <w:t>Xavier University</w:t>
      </w:r>
    </w:p>
    <w:p w:rsidR="00BE75F3" w:rsidRPr="00F749F6" w:rsidRDefault="00BE75F3" w:rsidP="00BE75F3">
      <w:pPr>
        <w:rPr>
          <w:sz w:val="20"/>
          <w:szCs w:val="20"/>
        </w:rPr>
      </w:pPr>
    </w:p>
    <w:p w:rsidR="00BE75F3" w:rsidRPr="00F749F6" w:rsidRDefault="00BE75F3" w:rsidP="00BE75F3">
      <w:pPr>
        <w:jc w:val="both"/>
        <w:rPr>
          <w:rFonts w:eastAsia="Calibri"/>
          <w:sz w:val="20"/>
          <w:szCs w:val="20"/>
        </w:rPr>
      </w:pPr>
    </w:p>
    <w:p w:rsidR="00BE75F3" w:rsidRPr="00F749F6" w:rsidRDefault="00BE75F3" w:rsidP="00BE75F3">
      <w:pPr>
        <w:ind w:left="720" w:right="720"/>
        <w:jc w:val="both"/>
        <w:rPr>
          <w:rFonts w:eastAsia="Calibri"/>
          <w:i/>
          <w:sz w:val="20"/>
          <w:szCs w:val="20"/>
        </w:rPr>
      </w:pPr>
      <w:r w:rsidRPr="00F749F6">
        <w:rPr>
          <w:rFonts w:eastAsia="Calibri"/>
          <w:i/>
          <w:sz w:val="20"/>
          <w:szCs w:val="20"/>
        </w:rPr>
        <w:t>This study compared word recognition for words written in a traditional flat font to the same words written in a three-dimensional appearing font determined to create a right hemispheric stimulation.  The participants were emergent readers enrolled in Montessori schools in the United States learning to read basic CVC (consonant, vowel, consonant) words and who were being taught with similar educational methodology. Analysis of error types for readers</w:t>
      </w:r>
      <w:r w:rsidRPr="00F749F6">
        <w:rPr>
          <w:i/>
          <w:sz w:val="20"/>
          <w:szCs w:val="20"/>
        </w:rPr>
        <w:t xml:space="preserve"> in the lower 20</w:t>
      </w:r>
      <w:r w:rsidRPr="00F749F6">
        <w:rPr>
          <w:i/>
          <w:sz w:val="20"/>
          <w:szCs w:val="20"/>
          <w:vertAlign w:val="superscript"/>
        </w:rPr>
        <w:t>th</w:t>
      </w:r>
      <w:r w:rsidRPr="00F749F6">
        <w:rPr>
          <w:i/>
          <w:sz w:val="20"/>
          <w:szCs w:val="20"/>
        </w:rPr>
        <w:t xml:space="preserve"> percentile showed that vowel or consonant substitutions were more frequent for males than females (p &lt; 0.07), errors in which the students rhymed the word incorrectly with the previous word were more frequent in males (p &lt; 0.026), and word  guessing errors were more frequent in older students (p &lt; 0.022). Letter/word transpositions (e.g., b/p; t/f; whole word, such as nap/pan were moderately more frequent for traditional flat print words (p &lt; 0.043). Among the 23 students who scored in the lowest 10</w:t>
      </w:r>
      <w:r w:rsidRPr="00F749F6">
        <w:rPr>
          <w:i/>
          <w:sz w:val="20"/>
          <w:szCs w:val="20"/>
          <w:vertAlign w:val="superscript"/>
        </w:rPr>
        <w:t>th</w:t>
      </w:r>
      <w:r w:rsidRPr="00F749F6">
        <w:rPr>
          <w:i/>
          <w:sz w:val="20"/>
          <w:szCs w:val="20"/>
        </w:rPr>
        <w:t xml:space="preserve"> percentile (fewer than 42 out of 52 traditional flat print words read correctly), 9 increased their score by at least 10% in the three-dimensional appearing font when compared to their traditional flat print score; 5 of them increased by at least 20%.  The largest improvement was from 35 traditional flat print words to 44 three-dimensional appearing prints, which translates to a 25.7% gain. For the student at risk for either a specific learning disability in reading or dyslexia, the use of three-dimensional font may provide enough a right hemispheric catalyst to increase the number of words recognized and read correctly.</w:t>
      </w:r>
    </w:p>
    <w:p w:rsidR="00BE75F3" w:rsidRPr="00F749F6" w:rsidRDefault="00BE75F3" w:rsidP="00BE75F3">
      <w:pPr>
        <w:jc w:val="both"/>
        <w:rPr>
          <w:rFonts w:eastAsia="Calibri"/>
          <w:sz w:val="20"/>
          <w:szCs w:val="20"/>
        </w:rPr>
      </w:pPr>
    </w:p>
    <w:p w:rsidR="00BE75F3" w:rsidRPr="00F749F6" w:rsidRDefault="00BE75F3" w:rsidP="00BE75F3">
      <w:pPr>
        <w:jc w:val="both"/>
        <w:rPr>
          <w:rFonts w:eastAsia="Calibri"/>
          <w:sz w:val="20"/>
          <w:szCs w:val="20"/>
        </w:rPr>
      </w:pPr>
    </w:p>
    <w:p w:rsidR="00BE75F3" w:rsidRPr="00F749F6" w:rsidRDefault="00BE75F3" w:rsidP="00BE75F3">
      <w:pPr>
        <w:jc w:val="both"/>
        <w:rPr>
          <w:rFonts w:eastAsia="Calibri"/>
          <w:color w:val="000000"/>
          <w:sz w:val="20"/>
          <w:szCs w:val="20"/>
        </w:rPr>
      </w:pPr>
      <w:r w:rsidRPr="00F749F6">
        <w:rPr>
          <w:rFonts w:eastAsia="Calibri"/>
          <w:sz w:val="20"/>
          <w:szCs w:val="20"/>
        </w:rPr>
        <w:t>The No Child Left behind Act of 2001 and the Individuals with Disabilities Education Act of 2004 direct the schools of the United States of America to teach all children to read.  The National Reading Panel (2000) specifies that the use of explicit and systematic classroom reading instruction must include phonemic awareness, phonics, oral reading fluency, vocabulary, and comprehension strategies in order to be considered best practice. Although instruction that includes these components is present in state common core content standards such as those required of Ohio schools (</w:t>
      </w:r>
      <w:hyperlink r:id="rId58" w:history="1">
        <w:r w:rsidRPr="00F749F6">
          <w:rPr>
            <w:rFonts w:eastAsia="Calibri"/>
            <w:sz w:val="20"/>
          </w:rPr>
          <w:t xml:space="preserve">English Language Arts Common Core State Standards </w:t>
        </w:r>
      </w:hyperlink>
      <w:r w:rsidRPr="00F749F6">
        <w:rPr>
          <w:rFonts w:eastAsia="Calibri"/>
          <w:sz w:val="20"/>
          <w:szCs w:val="20"/>
        </w:rPr>
        <w:t xml:space="preserve">, </w:t>
      </w:r>
      <w:hyperlink r:id="rId59" w:history="1">
        <w:r w:rsidRPr="00F749F6">
          <w:rPr>
            <w:rFonts w:eastAsia="Calibri"/>
            <w:sz w:val="20"/>
          </w:rPr>
          <w:t>http://www.ode.state.oh.us</w:t>
        </w:r>
      </w:hyperlink>
      <w:r w:rsidRPr="00F749F6">
        <w:rPr>
          <w:rFonts w:eastAsia="Calibri"/>
          <w:sz w:val="20"/>
          <w:szCs w:val="20"/>
        </w:rPr>
        <w:t>), there are children who, for a myriad of reasons, cannot read on grade level. In October of 2011, forty one percent of Ohio students achieved less than a proficient score on the Grade 3 Reading Achievement Test (</w:t>
      </w:r>
      <w:r w:rsidRPr="00F749F6">
        <w:rPr>
          <w:rFonts w:eastAsia="Calibri"/>
          <w:color w:val="000000"/>
          <w:sz w:val="20"/>
          <w:szCs w:val="20"/>
        </w:rPr>
        <w:t xml:space="preserve">Ohio Department of Educational Testing, 2011). In 2010 sixty-eight percent of American public school students were not reading at grade level (Children’s Defense Fund, 2010). Dyslexia is a specific learning disability and it explains the reason that at least some of these students are not reading at grade level. According to research conducted by Williams and Lynch (2010), </w:t>
      </w:r>
      <w:r w:rsidRPr="00F749F6">
        <w:rPr>
          <w:rFonts w:eastAsia="Calibri"/>
          <w:i/>
          <w:color w:val="000000"/>
          <w:sz w:val="20"/>
          <w:szCs w:val="20"/>
        </w:rPr>
        <w:t>In the public schools in the United States, the terms reading disability and learning disability are more likely to be used than dyslexia because most states do not have programs specifically addressing dyslexia.</w:t>
      </w:r>
      <w:r w:rsidRPr="00F749F6">
        <w:rPr>
          <w:rFonts w:eastAsia="Calibri"/>
          <w:color w:val="000000"/>
          <w:sz w:val="20"/>
          <w:szCs w:val="20"/>
        </w:rPr>
        <w:t xml:space="preserve"> (p.68)</w:t>
      </w:r>
    </w:p>
    <w:p w:rsidR="00BE75F3" w:rsidRPr="00F749F6" w:rsidRDefault="00BE75F3" w:rsidP="00BE75F3">
      <w:pPr>
        <w:jc w:val="both"/>
        <w:rPr>
          <w:rFonts w:eastAsia="Calibri"/>
          <w:color w:val="000000"/>
          <w:sz w:val="20"/>
          <w:szCs w:val="20"/>
        </w:rPr>
      </w:pPr>
    </w:p>
    <w:p w:rsidR="00BE75F3" w:rsidRPr="00F749F6" w:rsidRDefault="00BE75F3" w:rsidP="00BE75F3">
      <w:pPr>
        <w:jc w:val="both"/>
        <w:rPr>
          <w:rFonts w:eastAsia="Calibri"/>
          <w:color w:val="000000"/>
          <w:sz w:val="20"/>
          <w:szCs w:val="20"/>
        </w:rPr>
      </w:pPr>
      <w:r w:rsidRPr="00F749F6">
        <w:rPr>
          <w:rFonts w:eastAsia="Calibri"/>
          <w:sz w:val="20"/>
          <w:szCs w:val="20"/>
        </w:rPr>
        <w:t>Howes, Bigler, Burlingame, and Lawson (2003) proposed that children (age nine to twelve) with reading difficulties fell into three subsystems: the Phonological Deficit Hypothesis, the Dual Route Model, and the Phonological Core Variable Difference Model.  All three models resulted in serial memory deficit; the Dual Route in verbal and serial memory deficits; and the Phonological Core Variable Difference Model in visual-spatial and serial memory deficits. In reporting Howes et al.</w:t>
      </w:r>
      <w:r w:rsidRPr="00F749F6">
        <w:rPr>
          <w:rFonts w:eastAsia="Calibri"/>
          <w:sz w:val="20"/>
          <w:szCs w:val="20"/>
          <w:u w:val="single"/>
        </w:rPr>
        <w:t>,</w:t>
      </w:r>
      <w:r w:rsidRPr="00F749F6">
        <w:rPr>
          <w:rFonts w:eastAsia="Calibri"/>
          <w:sz w:val="20"/>
          <w:szCs w:val="20"/>
        </w:rPr>
        <w:t xml:space="preserve"> our interest focuses on the visual-spatial component, as this component was a factor in our study. Participants in Howes et al. were tested for their visual-spatial memory (right hemisphere activity) using the Visual Selective Reminding and Memory for Location subtest of the Test of Memory and Learning (TOMAL). A comparison was made among children with reading difficulties and two control groups, their chronological aged peers without reading difficulties and a group of younger readers determined to have a lower reading level. The testing indicated that children with reading difficulties were significantly outperformed by their chronologically same-aged peers, but scored similarly to younger readers. Using the Dual Route Model students with reading difficulties divided into the two subtypes, phonological and surface dyslexia, were significantly lower on visual-spatial memory. Using the Phonological Core-Variable Model children with reading difficulty divided into clusters: serial memory deficit only, combined verbal learning and serial memory deficit, combined visual-spatial and serial memory deficits, and serial memory deficits. On the visual-spatial memory tasks, the verbal learning and serial memory deficit cluster exhibited skills at the same level as those of the two control groups. Overall the Phonological Core-Variable Difference Model accounted for 28% more variance in visual-spatial memory than either of the other two models. Howes et al. stated that </w:t>
      </w:r>
      <w:r w:rsidRPr="00F749F6">
        <w:rPr>
          <w:rFonts w:eastAsia="Calibri"/>
          <w:i/>
          <w:sz w:val="20"/>
          <w:szCs w:val="20"/>
        </w:rPr>
        <w:t>verbal and visual-spatial deficits appear to differentially characterize memory problems of specific dyslexia subtypes, whereas all subtypes show serial memory impairments</w:t>
      </w:r>
      <w:r w:rsidRPr="00F749F6">
        <w:rPr>
          <w:rFonts w:eastAsia="Calibri"/>
          <w:sz w:val="20"/>
          <w:szCs w:val="20"/>
        </w:rPr>
        <w:t xml:space="preserve"> (p.243).</w:t>
      </w:r>
    </w:p>
    <w:p w:rsidR="00BE75F3" w:rsidRPr="00F749F6" w:rsidRDefault="00BE75F3" w:rsidP="00BE75F3">
      <w:pPr>
        <w:jc w:val="both"/>
        <w:rPr>
          <w:rFonts w:eastAsia="Calibri"/>
          <w:sz w:val="20"/>
          <w:szCs w:val="20"/>
        </w:rPr>
      </w:pPr>
    </w:p>
    <w:p w:rsidR="00BE75F3" w:rsidRPr="00F749F6" w:rsidRDefault="00BE75F3" w:rsidP="00BE75F3">
      <w:pPr>
        <w:jc w:val="both"/>
        <w:rPr>
          <w:rFonts w:eastAsia="Calibri"/>
          <w:sz w:val="20"/>
          <w:szCs w:val="20"/>
        </w:rPr>
      </w:pPr>
      <w:r w:rsidRPr="00F749F6">
        <w:rPr>
          <w:rFonts w:eastAsia="Calibri"/>
          <w:sz w:val="20"/>
          <w:szCs w:val="20"/>
        </w:rPr>
        <w:t>Findings of Howes et al. (2003) leave unexplored the possibility that each subtype, while having a specific area of deficit, may concurrently have a specific area of strength. Variance reported for the cluster combined verbal learning and serial memory deficit in serial memory is .474 with a visual-spatial variance of .178 and a verbal variance of .375. This finding contrasted with the cluster results for visual-spatial and serial memory deficits of .343 in serial memory with a visual-spatial variance of .423 and verbal variance of .052. These variances possibly indicated areas of strengths as well as weaknesses. Students in the cluster who combined verbal learning and serial memory deficit had a smaller variance than their typical peers in the visual spatial component of the TOMAL. The results of Howes et al, suggest a question: are the strengths of the various subtypes revealed in their research indicative of parallel hemispheric variances? For example, are the majority of individuals with verbal learning and serial memory deficit characteristically stronger in visual-spatial tasks and if so, is this right hemispheric strength being used to compensate for left hemispheric weakness during language processing tasks?</w:t>
      </w:r>
    </w:p>
    <w:p w:rsidR="00BE75F3" w:rsidRPr="00F749F6" w:rsidRDefault="00BE75F3" w:rsidP="00BE75F3">
      <w:pPr>
        <w:jc w:val="both"/>
        <w:rPr>
          <w:rFonts w:eastAsia="Calibri"/>
          <w:sz w:val="20"/>
          <w:szCs w:val="20"/>
        </w:rPr>
      </w:pPr>
    </w:p>
    <w:p w:rsidR="00BE75F3" w:rsidRPr="00F749F6" w:rsidRDefault="00BE75F3" w:rsidP="00BE75F3">
      <w:pPr>
        <w:jc w:val="both"/>
        <w:rPr>
          <w:rFonts w:eastAsia="Calibri"/>
          <w:sz w:val="20"/>
          <w:szCs w:val="20"/>
        </w:rPr>
      </w:pPr>
      <w:r w:rsidRPr="00F749F6">
        <w:rPr>
          <w:rFonts w:eastAsia="Calibri"/>
          <w:sz w:val="20"/>
          <w:szCs w:val="20"/>
        </w:rPr>
        <w:t xml:space="preserve">Strengthening the premise of the importance of visual-spatial attention on reading, Lorusso, Facoetti, Paganoni, Pezzani, and Molteni (2009) determined that single hemispheric stimulation was a possible contributor to visual-spatial attention since such stimulation affects phonemic awareness and reading performance. Lorusso et al. classified children as dyslexic based on reading speed and reading errors, such as substitutions, omissions, fragmentations, or repetitions. Their study tested the effects of visual hemisphere-specific stimulation on reading and found that reading accuracy improved only in the group receiving hemisphere specific presentations, and not in the control group receiving traditional center presentation of stimulus.  Furthermore, the researchers contented that </w:t>
      </w:r>
      <w:r w:rsidRPr="00F749F6">
        <w:rPr>
          <w:rFonts w:eastAsia="Calibri"/>
          <w:i/>
          <w:sz w:val="20"/>
          <w:szCs w:val="20"/>
        </w:rPr>
        <w:t xml:space="preserve">pressure on one hemisphere may result in a greater degree of automization of the component process </w:t>
      </w:r>
      <w:r w:rsidRPr="00F749F6">
        <w:rPr>
          <w:rFonts w:eastAsia="Calibri"/>
          <w:sz w:val="20"/>
          <w:szCs w:val="20"/>
        </w:rPr>
        <w:t>(p.208).</w:t>
      </w:r>
    </w:p>
    <w:p w:rsidR="00BE75F3" w:rsidRPr="00F749F6" w:rsidRDefault="00BE75F3" w:rsidP="00BE75F3">
      <w:pPr>
        <w:jc w:val="both"/>
        <w:rPr>
          <w:rFonts w:eastAsia="Calibri"/>
          <w:sz w:val="20"/>
          <w:szCs w:val="20"/>
        </w:rPr>
      </w:pPr>
    </w:p>
    <w:p w:rsidR="00BE75F3" w:rsidRPr="00F749F6" w:rsidRDefault="00BE75F3" w:rsidP="00BE75F3">
      <w:pPr>
        <w:jc w:val="both"/>
        <w:rPr>
          <w:rFonts w:eastAsia="Calibri"/>
          <w:sz w:val="20"/>
          <w:szCs w:val="20"/>
        </w:rPr>
      </w:pPr>
      <w:r w:rsidRPr="00F749F6">
        <w:rPr>
          <w:rFonts w:eastAsia="Calibri"/>
          <w:sz w:val="20"/>
          <w:szCs w:val="20"/>
        </w:rPr>
        <w:t xml:space="preserve">Lorusso et al. (2006) used a study by Bakker, Bouma, and Gardien (1990) as support for the concept of right hemispheric over-reliance in early reading strategies.  Bakker et.al contended that young readers who skipped the visual-spatial stage of right hemispheric dominance and only use left hemispheric strategies at the onset of learning to read developed a </w:t>
      </w:r>
      <w:r w:rsidRPr="00F749F6">
        <w:rPr>
          <w:rFonts w:eastAsia="Calibri"/>
          <w:i/>
          <w:sz w:val="20"/>
          <w:szCs w:val="20"/>
        </w:rPr>
        <w:t>guessing</w:t>
      </w:r>
      <w:r w:rsidRPr="00F749F6">
        <w:rPr>
          <w:rFonts w:eastAsia="Calibri"/>
          <w:sz w:val="20"/>
          <w:szCs w:val="20"/>
        </w:rPr>
        <w:t xml:space="preserve"> type of dyslexia where students are more likely to try to guess a word than to sound it out.</w:t>
      </w:r>
    </w:p>
    <w:p w:rsidR="00BE75F3" w:rsidRPr="00F749F6" w:rsidRDefault="00BE75F3" w:rsidP="00BE75F3">
      <w:pPr>
        <w:jc w:val="both"/>
        <w:rPr>
          <w:rFonts w:eastAsia="Calibri"/>
          <w:sz w:val="20"/>
          <w:szCs w:val="20"/>
        </w:rPr>
      </w:pPr>
    </w:p>
    <w:p w:rsidR="00BE75F3" w:rsidRPr="00F749F6" w:rsidRDefault="00BE75F3" w:rsidP="00BE75F3">
      <w:pPr>
        <w:jc w:val="both"/>
        <w:rPr>
          <w:rFonts w:eastAsia="Calibri"/>
          <w:sz w:val="20"/>
          <w:szCs w:val="20"/>
        </w:rPr>
      </w:pPr>
      <w:r w:rsidRPr="00F749F6">
        <w:rPr>
          <w:rFonts w:eastAsia="Calibri"/>
          <w:sz w:val="20"/>
          <w:szCs w:val="20"/>
        </w:rPr>
        <w:t xml:space="preserve">In 2002, Robertson and Baker determined that initial reading is mediated by the right hemisphere. The authors contend that skilled readers use a hemispheric shift from initial right cerebral hemisphere to the left cerebral hemisphere as their reading abilities develop. Individuals determined to have both a language and perceptual deficit do not make a hemispheric shift to the left cerebral hemisphere following initial reading instruction. In an article by Cooper, Ness, and Smith (2004), the authors discuss a case study that refers to the gifted student struggling to read as an individual with a </w:t>
      </w:r>
      <w:r w:rsidRPr="00F749F6">
        <w:rPr>
          <w:rFonts w:eastAsia="Calibri"/>
          <w:i/>
          <w:sz w:val="20"/>
          <w:szCs w:val="20"/>
        </w:rPr>
        <w:t xml:space="preserve">functional disruption in the brain that does not allow for cross-modal integrations, which are necessary for reading </w:t>
      </w:r>
      <w:r w:rsidRPr="00F749F6">
        <w:rPr>
          <w:rFonts w:eastAsia="Calibri"/>
          <w:sz w:val="20"/>
          <w:szCs w:val="20"/>
        </w:rPr>
        <w:t xml:space="preserve">(p.90). Tangent, and in support of the concept of functional disruption, Stothers and Klein (2010) determined that perceptual organizational test results were strong predictors of reading comprehension. These processes, referred to as nonverbal, were predictors of decoding and reading speed. The authors state that in their study right hemisphere functions work in conjunction with visual perception to affect language processing. </w:t>
      </w:r>
      <w:r w:rsidRPr="00F749F6">
        <w:rPr>
          <w:rFonts w:eastAsia="Calibri"/>
          <w:i/>
          <w:sz w:val="20"/>
          <w:szCs w:val="20"/>
        </w:rPr>
        <w:t>Just as left hemisphere deficits associated with phonological dyslexia impair word decoding and reading speed, right hemisphere deficits associated with nonverbal LD may impair reading comprehension</w:t>
      </w:r>
      <w:r w:rsidRPr="00F749F6">
        <w:rPr>
          <w:rFonts w:eastAsia="Calibri"/>
          <w:sz w:val="20"/>
          <w:szCs w:val="20"/>
        </w:rPr>
        <w:t xml:space="preserve"> (p.213). The research of Stothers and Klein reinforced the position that </w:t>
      </w:r>
      <w:r w:rsidRPr="00F749F6">
        <w:rPr>
          <w:rFonts w:eastAsia="Calibri"/>
          <w:i/>
          <w:sz w:val="20"/>
          <w:szCs w:val="20"/>
        </w:rPr>
        <w:t xml:space="preserve">nonverbal integrative processes are used by readers with and without disabilities to understand text </w:t>
      </w:r>
      <w:r w:rsidRPr="00F749F6">
        <w:rPr>
          <w:rFonts w:eastAsia="Calibri"/>
          <w:sz w:val="20"/>
          <w:szCs w:val="20"/>
        </w:rPr>
        <w:t>(p.209); this research team determined that nonverbal, right hemisphere –biased processes that rely on perceptual organization significantly influence reading comprehension scores.</w:t>
      </w:r>
    </w:p>
    <w:p w:rsidR="00BE75F3" w:rsidRPr="00F749F6" w:rsidRDefault="00BE75F3" w:rsidP="00BE75F3">
      <w:pPr>
        <w:jc w:val="both"/>
        <w:rPr>
          <w:rFonts w:eastAsia="Calibri"/>
          <w:sz w:val="20"/>
          <w:szCs w:val="20"/>
        </w:rPr>
      </w:pPr>
    </w:p>
    <w:p w:rsidR="00BE75F3" w:rsidRPr="00F749F6" w:rsidRDefault="00BE75F3" w:rsidP="00BE75F3">
      <w:pPr>
        <w:jc w:val="both"/>
        <w:rPr>
          <w:rFonts w:eastAsia="Calibri"/>
          <w:sz w:val="20"/>
          <w:szCs w:val="20"/>
        </w:rPr>
      </w:pPr>
      <w:r w:rsidRPr="00F749F6">
        <w:rPr>
          <w:rFonts w:eastAsia="Calibri"/>
          <w:sz w:val="20"/>
          <w:szCs w:val="20"/>
        </w:rPr>
        <w:t xml:space="preserve">In 2005, researchers Smit-Glaude, Van Strien, Licht, and Bakker investigated the  premise that </w:t>
      </w:r>
      <w:r w:rsidRPr="00F749F6">
        <w:rPr>
          <w:rFonts w:eastAsia="Calibri"/>
          <w:i/>
          <w:sz w:val="20"/>
          <w:szCs w:val="20"/>
        </w:rPr>
        <w:t xml:space="preserve">better visual spatial performance relative to verbal performance is thought to reflect a right hemisphere bias whereas better verbal than visual spatial performance is assumed to be indicative of a left hemispheric bias </w:t>
      </w:r>
      <w:r w:rsidRPr="00F749F6">
        <w:rPr>
          <w:rFonts w:eastAsia="Calibri"/>
          <w:sz w:val="20"/>
          <w:szCs w:val="20"/>
        </w:rPr>
        <w:t xml:space="preserve">(p.221). Their research used a selection of single target words designed to appeal to both left and right hemispheric preferences. To stimulate right hemisphere processing letters were flashed on the left field of vision and vice versa. Further right hemispheric stimulation was added by presenting perceptually demanding letters in type face with shadows or block appearance. Smit-Glaude et al. determined that the specific stimulation of the right hemisphere (possibly) had beneficial effects on emergent word reading for early readers showing relatively poor perceptual and relatively poor verbal skills but who were not </w:t>
      </w:r>
      <w:r w:rsidRPr="00F749F6">
        <w:rPr>
          <w:rFonts w:eastAsia="Calibri"/>
          <w:i/>
          <w:sz w:val="20"/>
          <w:szCs w:val="20"/>
        </w:rPr>
        <w:t>the worst of all poor readers</w:t>
      </w:r>
      <w:r w:rsidRPr="00F749F6">
        <w:rPr>
          <w:rFonts w:eastAsia="Calibri"/>
          <w:sz w:val="20"/>
          <w:szCs w:val="20"/>
        </w:rPr>
        <w:t xml:space="preserve"> (p.236). Those students considered right hemisphere dominant did not benefit from left hemisphere stimulation while students who were left hemisphere dominant did increase early word reading with right hemisphere stimulation. Therefore, an early bias for right hemispheric word processing in emergent readers was an advantage. However, right hemisphere stimulation in children who were left hemisphere dominant and a risk for reading difficulty was the </w:t>
      </w:r>
      <w:r w:rsidRPr="00F749F6">
        <w:rPr>
          <w:rFonts w:eastAsia="Calibri"/>
          <w:i/>
          <w:sz w:val="20"/>
          <w:szCs w:val="20"/>
        </w:rPr>
        <w:t>most profitable to word and text reading in the long run</w:t>
      </w:r>
      <w:r w:rsidRPr="00F749F6">
        <w:rPr>
          <w:rFonts w:eastAsia="Calibri"/>
          <w:sz w:val="20"/>
          <w:szCs w:val="20"/>
        </w:rPr>
        <w:t xml:space="preserve"> (p.242).</w:t>
      </w:r>
    </w:p>
    <w:p w:rsidR="00BE75F3" w:rsidRPr="00F749F6" w:rsidRDefault="00BE75F3" w:rsidP="00BE75F3">
      <w:pPr>
        <w:jc w:val="both"/>
        <w:rPr>
          <w:rFonts w:eastAsia="Calibri"/>
          <w:sz w:val="20"/>
          <w:szCs w:val="20"/>
        </w:rPr>
      </w:pPr>
    </w:p>
    <w:p w:rsidR="00BE75F3" w:rsidRPr="00F749F6" w:rsidRDefault="00BE75F3" w:rsidP="00BE75F3">
      <w:pPr>
        <w:jc w:val="both"/>
        <w:rPr>
          <w:rFonts w:eastAsia="Calibri"/>
          <w:sz w:val="20"/>
          <w:szCs w:val="20"/>
        </w:rPr>
      </w:pPr>
      <w:r w:rsidRPr="00F749F6">
        <w:rPr>
          <w:rFonts w:eastAsia="Calibri"/>
          <w:sz w:val="20"/>
          <w:szCs w:val="20"/>
        </w:rPr>
        <w:t>The concept of dyslexia as a distinct learning disability, a reading difficulty, first appeared in medical literature in 1896 when an ophthalmologist in Britain, W. Pringle Morgan, described the struggle to read for a young man named Percy. Percy received seven years of intensive direct instruction but never read at more than a basic level despite what was considered to be an advanced intelligence (Eide &amp; Eide, 2011). Today, in the 21</w:t>
      </w:r>
      <w:r w:rsidRPr="00F749F6">
        <w:rPr>
          <w:rFonts w:eastAsia="Calibri"/>
          <w:sz w:val="20"/>
          <w:szCs w:val="20"/>
          <w:vertAlign w:val="superscript"/>
        </w:rPr>
        <w:t>st</w:t>
      </w:r>
      <w:r w:rsidRPr="00F749F6">
        <w:rPr>
          <w:rFonts w:eastAsia="Calibri"/>
          <w:sz w:val="20"/>
          <w:szCs w:val="20"/>
        </w:rPr>
        <w:t xml:space="preserve"> century, who are the early readers whose reading difficulties are not responding to the daily reading curriculum offered in their schools? Are these early readers with poor perceptual and poor verbal skills children not yet labeled as a having a specific learning disabilities in reading such as dyslexia?</w:t>
      </w:r>
    </w:p>
    <w:p w:rsidR="00BE75F3" w:rsidRPr="00F749F6" w:rsidRDefault="00BE75F3" w:rsidP="00BE75F3">
      <w:pPr>
        <w:jc w:val="both"/>
        <w:rPr>
          <w:rFonts w:eastAsia="Calibri"/>
          <w:sz w:val="20"/>
          <w:szCs w:val="20"/>
        </w:rPr>
      </w:pPr>
    </w:p>
    <w:p w:rsidR="00BE75F3" w:rsidRPr="00F749F6" w:rsidRDefault="00BE75F3" w:rsidP="00BE75F3">
      <w:pPr>
        <w:jc w:val="both"/>
        <w:rPr>
          <w:rFonts w:eastAsia="Calibri"/>
          <w:sz w:val="20"/>
          <w:szCs w:val="20"/>
        </w:rPr>
      </w:pPr>
      <w:r w:rsidRPr="00F749F6">
        <w:rPr>
          <w:rFonts w:eastAsia="Calibri"/>
          <w:sz w:val="20"/>
          <w:szCs w:val="20"/>
        </w:rPr>
        <w:t>The definition of dyslexia varies throughout disciplines. From the perspective of educators, dyslexia is referred to as a specific learning disability. The Individuals with Disabilities Education Improvement Act of 2004 (IDEIA), a United States federal law</w:t>
      </w:r>
      <w:r w:rsidRPr="00F749F6">
        <w:rPr>
          <w:rFonts w:eastAsia="Calibri"/>
          <w:sz w:val="20"/>
          <w:szCs w:val="20"/>
          <w:u w:val="single"/>
        </w:rPr>
        <w:t>,</w:t>
      </w:r>
      <w:r w:rsidRPr="00F749F6">
        <w:rPr>
          <w:rFonts w:eastAsia="Calibri"/>
          <w:sz w:val="20"/>
          <w:szCs w:val="20"/>
        </w:rPr>
        <w:t xml:space="preserve"> included dyslexia in the definition of Specific Learning Disability as: </w:t>
      </w:r>
      <w:r w:rsidRPr="00F749F6">
        <w:rPr>
          <w:rFonts w:eastAsia="Calibri"/>
          <w:i/>
          <w:sz w:val="20"/>
          <w:szCs w:val="20"/>
        </w:rPr>
        <w:t>A deficit in one or more of the basic psychological processes involved in understanding or in using language, spoken or written, that may manifest itself in the imperfect ability to listen, think, speak, read, write, spell, or to do mathematical calculations. The term includes such conditions as perceptual disabilities, brain injury, minimal brain dysfunction, dyslexia, and developmental aphasia</w:t>
      </w:r>
      <w:r w:rsidRPr="00F749F6">
        <w:rPr>
          <w:rFonts w:eastAsia="Calibri"/>
          <w:sz w:val="20"/>
          <w:szCs w:val="20"/>
        </w:rPr>
        <w:t xml:space="preserve"> (IDEIA, 2004,§ 1401(26) (A); 34C.F.R. § 300.7(c) (10))</w:t>
      </w:r>
    </w:p>
    <w:p w:rsidR="00BE75F3" w:rsidRPr="00F749F6" w:rsidRDefault="00BE75F3" w:rsidP="00BE75F3">
      <w:pPr>
        <w:jc w:val="both"/>
        <w:rPr>
          <w:rFonts w:eastAsia="Calibri"/>
          <w:sz w:val="20"/>
          <w:szCs w:val="20"/>
        </w:rPr>
      </w:pPr>
    </w:p>
    <w:p w:rsidR="00BE75F3" w:rsidRPr="00F749F6" w:rsidRDefault="00BE75F3" w:rsidP="00BE75F3">
      <w:pPr>
        <w:jc w:val="both"/>
        <w:rPr>
          <w:rFonts w:eastAsia="Calibri"/>
          <w:sz w:val="20"/>
          <w:szCs w:val="20"/>
        </w:rPr>
      </w:pPr>
      <w:r w:rsidRPr="00F749F6">
        <w:rPr>
          <w:rFonts w:eastAsia="Calibri"/>
          <w:sz w:val="20"/>
          <w:szCs w:val="20"/>
        </w:rPr>
        <w:t xml:space="preserve">Williams and Lynch (2010) began their discussion of dyslexia and the American public school teacher with the definition of dyslexia established by the International Dyslexia Association. This definition describes dyslexia as a specific learning disorder with a neurological origin characterized by difficulties with: </w:t>
      </w:r>
      <w:r w:rsidRPr="00F749F6">
        <w:rPr>
          <w:rFonts w:eastAsia="Calibri"/>
          <w:i/>
          <w:sz w:val="20"/>
          <w:szCs w:val="20"/>
        </w:rPr>
        <w:t>accurate and/or fluent word recognition and by poor spelling and decoding abilities (</w:t>
      </w:r>
      <w:r w:rsidRPr="00F749F6">
        <w:rPr>
          <w:rFonts w:eastAsia="Calibri"/>
          <w:sz w:val="20"/>
          <w:szCs w:val="20"/>
        </w:rPr>
        <w:t>p.66) The definition states that there is an unexpected  compromised phonological component that is not related to cognitive abilities or the quality of classroom instruction.</w:t>
      </w:r>
    </w:p>
    <w:p w:rsidR="00BE75F3" w:rsidRPr="00F749F6" w:rsidRDefault="00BE75F3" w:rsidP="00BE75F3">
      <w:pPr>
        <w:jc w:val="both"/>
        <w:rPr>
          <w:rFonts w:eastAsia="Calibri"/>
          <w:sz w:val="20"/>
          <w:szCs w:val="20"/>
        </w:rPr>
      </w:pPr>
    </w:p>
    <w:p w:rsidR="00BE75F3" w:rsidRPr="00F749F6" w:rsidRDefault="00BE75F3" w:rsidP="00BE75F3">
      <w:pPr>
        <w:jc w:val="both"/>
        <w:rPr>
          <w:rFonts w:eastAsia="Calibri"/>
          <w:sz w:val="20"/>
          <w:szCs w:val="20"/>
        </w:rPr>
      </w:pPr>
      <w:r w:rsidRPr="00F749F6">
        <w:rPr>
          <w:rFonts w:eastAsia="Calibri"/>
          <w:sz w:val="20"/>
          <w:szCs w:val="20"/>
        </w:rPr>
        <w:t xml:space="preserve">Looking at dyslexia from a medical perspective, the National Institute of Neurological Disorders and Stroke (2011), defines dyslexia as a: </w:t>
      </w:r>
      <w:r w:rsidRPr="00F749F6">
        <w:rPr>
          <w:rFonts w:eastAsia="Calibri"/>
          <w:i/>
          <w:sz w:val="20"/>
          <w:szCs w:val="20"/>
        </w:rPr>
        <w:t>brain-based type of learning disability that specifically impairs a person's ability to read. These individuals typically read at levels significantly lower than expected despite having normal intelligence. Although the disorder varies from person to person, common characteristics among people with dyslexia are difficulty with spelling, phonological processing (the manipulation of sounds), and/or rapid visual-verbal responding.</w:t>
      </w:r>
      <w:r w:rsidRPr="00F749F6">
        <w:rPr>
          <w:rFonts w:eastAsia="Calibri"/>
          <w:sz w:val="20"/>
          <w:szCs w:val="20"/>
        </w:rPr>
        <w:t xml:space="preserve"> (Retrieved from http://www.ninds.nih.gov/disorders/dyslexia/dyslexia.htm)</w:t>
      </w:r>
    </w:p>
    <w:p w:rsidR="00BE75F3" w:rsidRPr="00F749F6" w:rsidRDefault="00BE75F3" w:rsidP="00BE75F3">
      <w:pPr>
        <w:autoSpaceDE w:val="0"/>
        <w:autoSpaceDN w:val="0"/>
        <w:adjustRightInd w:val="0"/>
        <w:jc w:val="both"/>
        <w:rPr>
          <w:rFonts w:eastAsia="Calibri"/>
          <w:sz w:val="20"/>
          <w:szCs w:val="20"/>
        </w:rPr>
      </w:pPr>
    </w:p>
    <w:p w:rsidR="00BE75F3" w:rsidRPr="00F749F6" w:rsidRDefault="00BE75F3" w:rsidP="00BE75F3">
      <w:pPr>
        <w:autoSpaceDE w:val="0"/>
        <w:autoSpaceDN w:val="0"/>
        <w:adjustRightInd w:val="0"/>
        <w:jc w:val="both"/>
        <w:rPr>
          <w:rFonts w:eastAsia="Calibri"/>
          <w:color w:val="000000"/>
          <w:sz w:val="20"/>
          <w:szCs w:val="20"/>
        </w:rPr>
      </w:pPr>
      <w:r w:rsidRPr="00F749F6">
        <w:rPr>
          <w:rFonts w:eastAsia="Calibri"/>
          <w:sz w:val="20"/>
          <w:szCs w:val="20"/>
        </w:rPr>
        <w:t xml:space="preserve">Current research in neuroscience determined that the majority of dyslexia cases can be considered developmental. Developmental dyslexia manifests in early childhood and lasts throughout life. </w:t>
      </w:r>
      <w:r w:rsidRPr="00F749F6">
        <w:rPr>
          <w:rFonts w:eastAsia="Calibri"/>
          <w:color w:val="000000"/>
          <w:sz w:val="20"/>
          <w:szCs w:val="20"/>
        </w:rPr>
        <w:t xml:space="preserve">The trend in neuroscience is to concentrate on early detection of dyslexia in the emergent stages of reading, where </w:t>
      </w:r>
      <w:r w:rsidRPr="00F749F6">
        <w:rPr>
          <w:rFonts w:eastAsia="Calibri"/>
          <w:i/>
          <w:color w:val="000000"/>
          <w:sz w:val="20"/>
          <w:szCs w:val="20"/>
        </w:rPr>
        <w:t>red flags</w:t>
      </w:r>
      <w:r w:rsidRPr="00F749F6">
        <w:rPr>
          <w:rFonts w:eastAsia="Calibri"/>
          <w:color w:val="000000"/>
          <w:sz w:val="20"/>
          <w:szCs w:val="20"/>
        </w:rPr>
        <w:t xml:space="preserve"> suggest that a young child may be at risk for dyslexia (Hudson, High, &amp; Al Otaiba, 2007).</w:t>
      </w:r>
    </w:p>
    <w:p w:rsidR="00BE75F3" w:rsidRPr="00F749F6" w:rsidRDefault="00BE75F3" w:rsidP="00BE75F3">
      <w:pPr>
        <w:jc w:val="both"/>
        <w:rPr>
          <w:rFonts w:eastAsia="Calibri"/>
          <w:sz w:val="20"/>
          <w:szCs w:val="20"/>
        </w:rPr>
      </w:pPr>
    </w:p>
    <w:p w:rsidR="00BE75F3" w:rsidRPr="00F749F6" w:rsidRDefault="00BE75F3" w:rsidP="00BE75F3">
      <w:pPr>
        <w:jc w:val="both"/>
        <w:rPr>
          <w:rFonts w:eastAsia="Calibri"/>
          <w:sz w:val="20"/>
          <w:szCs w:val="20"/>
        </w:rPr>
      </w:pPr>
      <w:r w:rsidRPr="00F749F6">
        <w:rPr>
          <w:rFonts w:eastAsia="Calibri"/>
          <w:sz w:val="20"/>
          <w:szCs w:val="20"/>
        </w:rPr>
        <w:t>Just as definitions vary by discipline, research on the relationship between dyslexia and strengths in visual-spatial skills has resulted in contradictory findings. In 2001, seven researchers (Winner, Von Karolyi, Malinsky, French, Seliger, Ross, and Weber) conducted three studies, concluding that deficits associated with dyslexia are not counterbalanced by visual-spatial talent. Russeler, Scholz, Jordan, and Quaiser-Pohl (2005) focused on the specific ability of second grade students to rotate mentally images of letters, pictures, and three-dimensional objects. The researchers found no significant relationship between developmental dyslexia and strong visual-spatial skills. However, in 2003, Von Karolyi and Winner, joined by two other researchers, Gray and Sherman, refocused the scope of the previous studies by examining global visual-spatial skills. The research team determined that individuals with dyslexia demonstrated superior global (or holistic) visual-spatial abilities, as opposed to local (or part-by-part) ability.</w:t>
      </w:r>
    </w:p>
    <w:p w:rsidR="00BE75F3" w:rsidRPr="00F749F6" w:rsidRDefault="00BE75F3" w:rsidP="00BE75F3">
      <w:pPr>
        <w:jc w:val="both"/>
        <w:rPr>
          <w:rFonts w:eastAsia="Calibri"/>
          <w:sz w:val="20"/>
          <w:szCs w:val="20"/>
        </w:rPr>
      </w:pPr>
    </w:p>
    <w:p w:rsidR="00BE75F3" w:rsidRPr="00F749F6" w:rsidRDefault="00BE75F3" w:rsidP="00BE75F3">
      <w:pPr>
        <w:jc w:val="both"/>
        <w:rPr>
          <w:rFonts w:eastAsia="Calibri"/>
          <w:sz w:val="20"/>
          <w:szCs w:val="20"/>
        </w:rPr>
      </w:pPr>
      <w:r w:rsidRPr="00F749F6">
        <w:rPr>
          <w:rFonts w:eastAsia="Calibri"/>
          <w:sz w:val="20"/>
          <w:szCs w:val="20"/>
        </w:rPr>
        <w:t>Von Karolyi (2001) continued her studies on the manifestation of visual-spatial strengths/talents in individuals with dyslexia.  In her pilot study, Von Karolyi conducted a probe to assess the Diverging Abilities Hypothesis where strengths in processes controlled by one hemisphere of the brain are associated with deficits in specific processes in the alternate side of the brain. To test this hypothesis, Von Karolyi used a Celtic Matching Task designed to determine local visual-spatial processing mediated by left hemisphere brain activity. Her pilot study compared ten adults with reading disabilities to nineteen adults with no reported reading disabilities. The group with reading disabilities performed faster than the control group on the Celtic Matching Task. The results were significant at a pilot study level of p&lt;.089. These results led Von Karolyi to pursue a study with a larger sample population (n=66).</w:t>
      </w:r>
    </w:p>
    <w:p w:rsidR="00BE75F3" w:rsidRPr="00F749F6" w:rsidRDefault="00BE75F3" w:rsidP="00BE75F3">
      <w:pPr>
        <w:jc w:val="both"/>
        <w:rPr>
          <w:rFonts w:eastAsia="Calibri"/>
          <w:sz w:val="20"/>
          <w:szCs w:val="20"/>
        </w:rPr>
      </w:pPr>
    </w:p>
    <w:p w:rsidR="00BE75F3" w:rsidRPr="00F749F6" w:rsidRDefault="00BE75F3" w:rsidP="00BE75F3">
      <w:pPr>
        <w:jc w:val="both"/>
        <w:rPr>
          <w:rFonts w:eastAsia="Calibri"/>
          <w:sz w:val="20"/>
          <w:szCs w:val="20"/>
        </w:rPr>
      </w:pPr>
      <w:r w:rsidRPr="00F749F6">
        <w:rPr>
          <w:rFonts w:eastAsia="Calibri"/>
          <w:sz w:val="20"/>
          <w:szCs w:val="20"/>
        </w:rPr>
        <w:t>The second study also used the Celtic Matching Task to determine visual-spatial ability and added the Impossible Figures Task. The Impossible Figures Task assessed individual ability to quickly determine if a figure can exist in a three-dimension space which is a global visual-spatial ability, an ability mediated by the right hemisphere of the brain. In the Celtic Matching Task boys with dyslexia performed significantly worse than the boys in the control group. On the Impossible Figures Task, overall individuals with dyslexia, regardless of gender, were significantly faster than the control group. Von Karolyi concluded, cautiously, that her research supported the Diverging Abilities Hypothesis.</w:t>
      </w:r>
    </w:p>
    <w:p w:rsidR="00BE75F3" w:rsidRPr="00F749F6" w:rsidRDefault="00BE75F3" w:rsidP="00BE75F3">
      <w:pPr>
        <w:jc w:val="both"/>
        <w:rPr>
          <w:rFonts w:eastAsia="Calibri"/>
          <w:sz w:val="20"/>
          <w:szCs w:val="20"/>
        </w:rPr>
      </w:pPr>
    </w:p>
    <w:p w:rsidR="00BE75F3" w:rsidRPr="00F749F6" w:rsidRDefault="00BE75F3" w:rsidP="00BE75F3">
      <w:pPr>
        <w:jc w:val="both"/>
        <w:rPr>
          <w:rFonts w:eastAsia="Calibri"/>
          <w:sz w:val="20"/>
          <w:szCs w:val="20"/>
        </w:rPr>
      </w:pPr>
      <w:r w:rsidRPr="00F749F6">
        <w:rPr>
          <w:rFonts w:eastAsia="Calibri"/>
          <w:sz w:val="20"/>
          <w:szCs w:val="20"/>
        </w:rPr>
        <w:t>Tafti, Hameedy, and Baghal (2009) studied students in Tehran who were identified with dyslexia. The results of the Cornoldi Memory Test found a significant difference in favor of the student with dyslexia as compared to the typical student in the area of pictorial (nonverbal) memory. Students with dyslexia had a significantly higher performance in visual-spatial tasks as compared to visual-semantic and verbal-memory tasks.</w:t>
      </w:r>
    </w:p>
    <w:p w:rsidR="00BE75F3" w:rsidRPr="00F749F6" w:rsidRDefault="00BE75F3" w:rsidP="00BE75F3">
      <w:pPr>
        <w:jc w:val="both"/>
        <w:rPr>
          <w:rFonts w:eastAsia="Calibri"/>
          <w:sz w:val="20"/>
          <w:szCs w:val="20"/>
        </w:rPr>
      </w:pPr>
    </w:p>
    <w:p w:rsidR="00BE75F3" w:rsidRPr="00F749F6" w:rsidRDefault="00BE75F3" w:rsidP="00BE75F3">
      <w:pPr>
        <w:jc w:val="both"/>
        <w:rPr>
          <w:rFonts w:eastAsia="Calibri"/>
          <w:sz w:val="20"/>
          <w:szCs w:val="20"/>
        </w:rPr>
      </w:pPr>
      <w:r w:rsidRPr="00F749F6">
        <w:rPr>
          <w:rFonts w:eastAsia="Calibri"/>
          <w:sz w:val="20"/>
          <w:szCs w:val="20"/>
        </w:rPr>
        <w:t xml:space="preserve">Brunswick, Martin, and Marazano (2010) tested the hypothesis that dyslexia is associated with superior visual-spatial skills. The team tested adult readers, twenty with known dyslexia, and a control group of twenty-one  </w:t>
      </w:r>
      <w:r w:rsidRPr="00F749F6">
        <w:rPr>
          <w:rFonts w:eastAsia="Calibri"/>
          <w:i/>
          <w:sz w:val="20"/>
          <w:szCs w:val="20"/>
        </w:rPr>
        <w:t>unimpaired adult</w:t>
      </w:r>
      <w:r w:rsidRPr="00F749F6">
        <w:rPr>
          <w:rFonts w:eastAsia="Calibri"/>
          <w:sz w:val="20"/>
          <w:szCs w:val="20"/>
        </w:rPr>
        <w:t xml:space="preserve"> readers using tests to measure </w:t>
      </w:r>
      <w:r w:rsidRPr="00F749F6">
        <w:rPr>
          <w:rFonts w:eastAsia="Calibri"/>
          <w:i/>
          <w:sz w:val="20"/>
          <w:szCs w:val="20"/>
        </w:rPr>
        <w:t>everyday</w:t>
      </w:r>
      <w:r w:rsidRPr="00F749F6">
        <w:rPr>
          <w:rFonts w:eastAsia="Calibri"/>
          <w:sz w:val="20"/>
          <w:szCs w:val="20"/>
        </w:rPr>
        <w:t xml:space="preserve"> visual-spatial ability: Rey Osterriech Complex Figure which asked participants to copy figures; The Ambiguous Figures test which asked participants identify chimeric figures such as duck-rabbit; a Test of Commonplace Visual Spatial Knowledge such as which way the Queen’s head faces on a British postage stamp and coin; the Herman Virtual Reality environment test which use a 3D software with colored graphics to create a virtual environment where the participants were asked to remember and complete tasks based on this memory; and the Gollin Incomplete Figure Test, where participants were timed on their ability to recognize developing images.  Using all these tests, none of which have a reading component to them, the authors found no support for the premise that the entire group of individuals with dyslexia exhibited superior visual-spatial skills. However, a distinct gender difference in visual-spatial recognition was determined. Men with dyslexia demonstrated a significantly higher level (p&lt;.01) of accuracy on the Wechsler Adult Intelligence Scale-Revised, 1981 when compared to women with dyslexia, and when compared to men without dyslexia, when reproducing designs using colored blocks. In the test of commonplace visual-spatial knowledge there was a significant relationship (X2= 7.51; df=3, p=.05): men recalled the direction of the queen’s head on a stamp </w:t>
      </w:r>
      <w:r w:rsidRPr="00F749F6">
        <w:rPr>
          <w:rFonts w:eastAsia="Calibri"/>
          <w:i/>
          <w:sz w:val="20"/>
          <w:szCs w:val="20"/>
        </w:rPr>
        <w:t>more accurately that either the dyslexic women or the unimpaired men (</w:t>
      </w:r>
      <w:r w:rsidRPr="00F749F6">
        <w:rPr>
          <w:rFonts w:eastAsia="Calibri"/>
          <w:sz w:val="20"/>
          <w:szCs w:val="20"/>
        </w:rPr>
        <w:t xml:space="preserve">p. 424).  Other tests in series confirmed that there may be a gender specific visual-spatial advantage rather than a </w:t>
      </w:r>
      <w:r w:rsidRPr="00F749F6">
        <w:rPr>
          <w:rFonts w:eastAsia="Calibri"/>
          <w:i/>
          <w:sz w:val="20"/>
          <w:szCs w:val="20"/>
        </w:rPr>
        <w:t>disorder in general</w:t>
      </w:r>
      <w:r w:rsidRPr="00F749F6">
        <w:rPr>
          <w:rFonts w:eastAsia="Calibri"/>
          <w:sz w:val="20"/>
          <w:szCs w:val="20"/>
        </w:rPr>
        <w:t xml:space="preserve"> (p.424).</w:t>
      </w:r>
    </w:p>
    <w:p w:rsidR="00BE75F3" w:rsidRPr="00F749F6" w:rsidRDefault="00BE75F3" w:rsidP="00BE75F3">
      <w:pPr>
        <w:jc w:val="both"/>
        <w:rPr>
          <w:rFonts w:eastAsia="Calibri"/>
          <w:sz w:val="20"/>
          <w:szCs w:val="20"/>
        </w:rPr>
      </w:pPr>
    </w:p>
    <w:p w:rsidR="00BE75F3" w:rsidRPr="00F749F6" w:rsidRDefault="00BE75F3" w:rsidP="00BE75F3">
      <w:pPr>
        <w:jc w:val="both"/>
        <w:rPr>
          <w:rFonts w:eastAsia="Calibri"/>
          <w:sz w:val="20"/>
          <w:szCs w:val="20"/>
        </w:rPr>
      </w:pPr>
      <w:r w:rsidRPr="00F749F6">
        <w:rPr>
          <w:rFonts w:eastAsia="Calibri"/>
          <w:sz w:val="20"/>
          <w:szCs w:val="20"/>
        </w:rPr>
        <w:t xml:space="preserve">Facoetti et al. (2009) also researched the effects of exogenous spatial attention on phonological decoding. The researchers emphasized that spatial attention enhanced perception in visual tasks, allowing for decisions to be made on selected stimulus. Although </w:t>
      </w:r>
      <w:r w:rsidRPr="00F749F6">
        <w:rPr>
          <w:rFonts w:eastAsia="Calibri"/>
          <w:i/>
          <w:sz w:val="20"/>
          <w:szCs w:val="20"/>
        </w:rPr>
        <w:t>visual spatial attention is more important for non-word reading than word reading</w:t>
      </w:r>
      <w:r w:rsidRPr="00F749F6">
        <w:rPr>
          <w:rFonts w:eastAsia="Calibri"/>
          <w:sz w:val="20"/>
          <w:szCs w:val="20"/>
        </w:rPr>
        <w:t xml:space="preserve"> (p. 1011), focused spatial attention was specifically involved in the sub-lexical route to reading, a route that involves spelling-to-sound mapping. Facoetti et al. concluded that specific instruction in visual-spatial attention had improved the reading performance of children with dyslexia.</w:t>
      </w:r>
    </w:p>
    <w:p w:rsidR="00BE75F3" w:rsidRPr="00F749F6" w:rsidRDefault="00BE75F3" w:rsidP="00BE75F3">
      <w:pPr>
        <w:jc w:val="both"/>
        <w:rPr>
          <w:rFonts w:eastAsia="Calibri"/>
          <w:sz w:val="20"/>
          <w:szCs w:val="20"/>
        </w:rPr>
      </w:pPr>
    </w:p>
    <w:p w:rsidR="00BE75F3" w:rsidRPr="00F749F6" w:rsidRDefault="00BE75F3" w:rsidP="00BE75F3">
      <w:pPr>
        <w:jc w:val="both"/>
        <w:rPr>
          <w:rFonts w:eastAsia="Calibri"/>
          <w:sz w:val="20"/>
          <w:szCs w:val="20"/>
        </w:rPr>
      </w:pPr>
      <w:r w:rsidRPr="00F749F6">
        <w:rPr>
          <w:rFonts w:eastAsia="Calibri"/>
          <w:sz w:val="20"/>
          <w:szCs w:val="20"/>
        </w:rPr>
        <w:t>In response to previous research on the possible influence of visual-spatial ability in the reading processes of students with reading difficulties such as dyslexia, we determined to assess whether right hemispheric stimulation during the emergent stage of reading would increase early word recognition. To decrease the influence of difference in reading instruction, our pilot and our main study sought emergent readers who were learning to read basic CVC (consonant, vowel, consonant) words and who were being taught with similar educational methodology. For this reason we chose emergent readers in Montessori schools in the same city in Midwestern United States of America.</w:t>
      </w:r>
    </w:p>
    <w:p w:rsidR="00BE75F3" w:rsidRPr="00F749F6" w:rsidRDefault="00BE75F3" w:rsidP="00BE75F3">
      <w:pPr>
        <w:jc w:val="both"/>
        <w:rPr>
          <w:rFonts w:eastAsia="Calibri"/>
          <w:sz w:val="20"/>
          <w:szCs w:val="20"/>
        </w:rPr>
      </w:pPr>
    </w:p>
    <w:p w:rsidR="00BE75F3" w:rsidRPr="00F749F6" w:rsidRDefault="00BE75F3" w:rsidP="00BE75F3">
      <w:pPr>
        <w:jc w:val="both"/>
        <w:rPr>
          <w:rFonts w:eastAsia="Calibri"/>
          <w:sz w:val="20"/>
          <w:szCs w:val="20"/>
        </w:rPr>
      </w:pPr>
      <w:r w:rsidRPr="00F749F6">
        <w:rPr>
          <w:rFonts w:eastAsia="Calibri"/>
          <w:sz w:val="20"/>
          <w:szCs w:val="20"/>
        </w:rPr>
        <w:t xml:space="preserve">Montessori preschool preparation in reading and writing is based on the principles and practices outlined by Dr. Maria Montessori (Montessori, 1967; Richardson, 1997). In Montessori education, indirect preparation for reading begins with the exploration of concrete materials including sandpaper letters and three-dimensional movable alphabet letters. </w:t>
      </w:r>
      <w:r w:rsidRPr="00F749F6">
        <w:rPr>
          <w:rFonts w:eastAsia="Calibri"/>
          <w:i/>
          <w:sz w:val="20"/>
          <w:szCs w:val="20"/>
        </w:rPr>
        <w:t>Because one of the underlying neuropsychological deficits in dyslexia is a problem in phonemic awareness and segmentation, one can appreciate the importance and significance of Montessori’s early language exercises and their indirect preparation in the development of writing and reading</w:t>
      </w:r>
      <w:r w:rsidRPr="00F749F6">
        <w:rPr>
          <w:rFonts w:eastAsia="Calibri"/>
          <w:sz w:val="20"/>
          <w:szCs w:val="20"/>
        </w:rPr>
        <w:t xml:space="preserve"> (Richardson,1997, p.249). Sandpaper letters are used to gradually develop phonemic awareness, the ability to associate phonemes and graphemes. As the child learns to discriminate the sensorial qualities of common materials, they prepare for object nomenclature. The movable alphabet exercises accompany sandpaper letters as children build words using three-dimensional wooden letters that can be held and manipulated. Both sandpaper letters and the movable alphabet incorporate a three dimensional quality. This structured, multisensory approach to reading is designed to promote phonological processing in early childhood students. Montessori materials and methods are used world-wide, and have a strong sense of educational tradition. Selecting our sample population from Montessori schools allowed this study to experience one less major variable: the influence of different teaching methods.</w:t>
      </w:r>
    </w:p>
    <w:p w:rsidR="00BE75F3" w:rsidRPr="00F749F6" w:rsidRDefault="00BE75F3" w:rsidP="00BE75F3">
      <w:pPr>
        <w:jc w:val="both"/>
        <w:rPr>
          <w:rFonts w:eastAsia="Calibri"/>
          <w:sz w:val="20"/>
          <w:szCs w:val="20"/>
        </w:rPr>
      </w:pPr>
    </w:p>
    <w:p w:rsidR="00BE75F3" w:rsidRPr="00F749F6" w:rsidRDefault="00BE75F3" w:rsidP="00BE75F3">
      <w:pPr>
        <w:jc w:val="both"/>
        <w:rPr>
          <w:rFonts w:eastAsia="Calibri"/>
          <w:i/>
          <w:sz w:val="20"/>
          <w:szCs w:val="20"/>
        </w:rPr>
      </w:pPr>
      <w:r w:rsidRPr="00F749F6">
        <w:rPr>
          <w:rFonts w:eastAsia="Calibri"/>
          <w:i/>
          <w:sz w:val="20"/>
          <w:szCs w:val="20"/>
        </w:rPr>
        <w:t>Pilot Study</w:t>
      </w:r>
    </w:p>
    <w:p w:rsidR="00BE75F3" w:rsidRPr="00F749F6" w:rsidRDefault="00BE75F3" w:rsidP="00BE75F3">
      <w:pPr>
        <w:jc w:val="both"/>
        <w:rPr>
          <w:rFonts w:eastAsia="Calibri"/>
          <w:sz w:val="20"/>
          <w:szCs w:val="20"/>
        </w:rPr>
      </w:pPr>
      <w:r w:rsidRPr="00F749F6">
        <w:rPr>
          <w:rFonts w:eastAsia="Calibri"/>
          <w:sz w:val="20"/>
          <w:szCs w:val="20"/>
        </w:rPr>
        <w:t>The sample for the pilot study was selected from the student population of five private Montessori schools during the early Fall Semester of 2009. For the 116 students, ages five to seven years old, who participated in the pilot study, the average percentage of total words correct were 87.38% (45.44 out of 52 total phonetic words) for the traditional flat print format, with a standard deviation of 18.11%, or 9.42 words. In comparison, for the three-dimensional print format, the average percentage of total words correct was 87.31% (45.41 out of 52), with a standard deviation of 17.69%, or 9.20 words. When comparing the number of correct words for traditional flat print font, females (n=63) did better than males overall (n=53) (88.12% vs. 86.5%), although the difference was not significant.  Each participant was shown various sequences of three-letter phonetic words: sequences were printed in New Times Roman font, and displayed in black ink on a white background. Moreover, participants were presented the sequences in two possible print formats: (1) traditional flat print format or (2) a three-dimensional print format where the print appears three-dimensional, perceptual demanding letters identical to the flat print but with shadows and a subtle block appearance. The order in which the print formats were presented to the participants was random. Print was presented in lower case. Figure 1, found in Appendix One, illustrates the difference in the print types.</w:t>
      </w:r>
    </w:p>
    <w:p w:rsidR="00BE75F3" w:rsidRPr="00F749F6" w:rsidRDefault="00BE75F3" w:rsidP="00BE75F3">
      <w:pPr>
        <w:jc w:val="both"/>
        <w:rPr>
          <w:rFonts w:eastAsia="Calibri"/>
          <w:sz w:val="20"/>
          <w:szCs w:val="20"/>
        </w:rPr>
      </w:pPr>
    </w:p>
    <w:p w:rsidR="00BE75F3" w:rsidRPr="00F749F6" w:rsidRDefault="00BE75F3" w:rsidP="00BE75F3">
      <w:pPr>
        <w:jc w:val="both"/>
        <w:rPr>
          <w:rFonts w:eastAsia="Calibri"/>
          <w:sz w:val="20"/>
          <w:szCs w:val="20"/>
        </w:rPr>
      </w:pPr>
      <w:r w:rsidRPr="00F749F6">
        <w:rPr>
          <w:rFonts w:eastAsia="Calibri"/>
          <w:sz w:val="20"/>
          <w:szCs w:val="20"/>
        </w:rPr>
        <w:t xml:space="preserve">Initially, the experiment required that participants read aloud the sequence of twenty-six words presented to them, and measurements of the number of words pronounced correctly and the speed at which the entire sequence was read were recorded. If pronunciation errors were made, the types of error (e.g., letter reversals, added syllables) were also documented. Upon completion of this first trial, a second trial immediately followed in which the participant read the same collection of phonetic words with the following modifications: (1) if the print format in the first trial was the three-dimensional print format, then the first set of print format of the second trial was the traditional flat print format, and vice versa; (2) the sequence was </w:t>
      </w:r>
      <w:r w:rsidRPr="00F749F6">
        <w:rPr>
          <w:rFonts w:eastAsia="Calibri"/>
          <w:i/>
          <w:sz w:val="20"/>
          <w:szCs w:val="20"/>
        </w:rPr>
        <w:t>shuffled</w:t>
      </w:r>
      <w:r w:rsidRPr="00F749F6">
        <w:rPr>
          <w:rFonts w:eastAsia="Calibri"/>
          <w:sz w:val="20"/>
          <w:szCs w:val="20"/>
        </w:rPr>
        <w:t>; i.e., the phonetic words were randomly permuted. These two trials were repeated at a later date, resulting in a total of four experimental measurements for each child participating in the pilot study. In addition, study participants were also questioned about print format preference.</w:t>
      </w:r>
    </w:p>
    <w:p w:rsidR="00BE75F3" w:rsidRPr="00F749F6" w:rsidRDefault="00BE75F3" w:rsidP="00BE75F3">
      <w:pPr>
        <w:jc w:val="both"/>
        <w:rPr>
          <w:rFonts w:eastAsia="Calibri"/>
          <w:sz w:val="20"/>
          <w:szCs w:val="20"/>
        </w:rPr>
      </w:pPr>
      <w:r w:rsidRPr="00F749F6">
        <w:rPr>
          <w:rFonts w:eastAsia="Calibri"/>
          <w:sz w:val="20"/>
          <w:szCs w:val="20"/>
        </w:rPr>
        <w:t>For the 116 students who participated in the pilot study, the average percentage of total words correct was 87.38% (45.44 out of 52 total phonetic words) for the traditional flat print format, with a standard deviation of 18.11%, or 9.42 words.  In comparison, for the three-dimensional print format, the average percentage of total words correct was 87.31% (45.41 out of 52), with a standard deviation of 17.69%, or 9.20 words. Overall, females did better than males (88.12% vs. 86.5%), although the difference was not significant. However, a repeated measures analysis of variance (ANOVA) revealed that male emergent readers who were at or below the 25</w:t>
      </w:r>
      <w:r w:rsidRPr="00F749F6">
        <w:rPr>
          <w:rFonts w:eastAsia="Calibri"/>
          <w:sz w:val="20"/>
          <w:szCs w:val="20"/>
          <w:vertAlign w:val="superscript"/>
        </w:rPr>
        <w:t>th</w:t>
      </w:r>
      <w:r w:rsidRPr="00F749F6">
        <w:rPr>
          <w:rFonts w:eastAsia="Calibri"/>
          <w:sz w:val="20"/>
          <w:szCs w:val="20"/>
        </w:rPr>
        <w:t xml:space="preserve"> percentile of total words pronounced correctly with the traditional flat print format performed significantly better with the three-dimensional print format: the improvement rate for these students was 2.31 words (p &lt; 0.036), which translates to a 7.6% improvement rate in the total number of words pronounced correctly. In addition, these students generally preferred reading the words in three-dimension print form, and were more prone to reverse letters/syllables. Wang and Yang (2011) found that for students in Taiwan and Hong Kong, the most significant difference between students with dyslexia and the typically developing student was reading speed. Since our pilot study did not provide significant evidence of an association between three-dimensional print and improved reading speed, reading speed was not included in the major study. In Fall 2010, an expanded study was conducted, based on the pilot study finding that children, namely first grade and kindergarten male students, who were emergent readers in the bottom 25</w:t>
      </w:r>
      <w:r w:rsidRPr="00F749F6">
        <w:rPr>
          <w:rFonts w:eastAsia="Calibri"/>
          <w:sz w:val="20"/>
          <w:szCs w:val="20"/>
          <w:vertAlign w:val="superscript"/>
        </w:rPr>
        <w:t>th</w:t>
      </w:r>
      <w:r w:rsidRPr="00F749F6">
        <w:rPr>
          <w:rFonts w:eastAsia="Calibri"/>
          <w:sz w:val="20"/>
          <w:szCs w:val="20"/>
        </w:rPr>
        <w:t xml:space="preserve"> percentile of total words pronounced correctly in flat print, read more words correctly with a print that appeared to be three-dimensional.</w:t>
      </w:r>
    </w:p>
    <w:p w:rsidR="00BE75F3" w:rsidRPr="00F749F6" w:rsidRDefault="00BE75F3" w:rsidP="00BE75F3">
      <w:pPr>
        <w:jc w:val="both"/>
        <w:rPr>
          <w:rFonts w:eastAsia="Calibri"/>
          <w:sz w:val="20"/>
          <w:szCs w:val="20"/>
        </w:rPr>
      </w:pPr>
    </w:p>
    <w:p w:rsidR="00BE75F3" w:rsidRPr="00F749F6" w:rsidRDefault="00BE75F3" w:rsidP="00BE75F3">
      <w:pPr>
        <w:jc w:val="both"/>
        <w:rPr>
          <w:rFonts w:eastAsia="Calibri"/>
          <w:i/>
          <w:sz w:val="20"/>
          <w:szCs w:val="20"/>
        </w:rPr>
      </w:pPr>
      <w:r w:rsidRPr="00F749F6">
        <w:rPr>
          <w:rFonts w:eastAsia="Calibri"/>
          <w:i/>
          <w:sz w:val="20"/>
          <w:szCs w:val="20"/>
        </w:rPr>
        <w:t>Major Study</w:t>
      </w:r>
    </w:p>
    <w:p w:rsidR="00BE75F3" w:rsidRPr="00F749F6" w:rsidRDefault="00BE75F3" w:rsidP="00BE75F3">
      <w:pPr>
        <w:jc w:val="both"/>
        <w:rPr>
          <w:rFonts w:eastAsia="Calibri"/>
          <w:sz w:val="20"/>
          <w:szCs w:val="20"/>
        </w:rPr>
      </w:pPr>
      <w:r w:rsidRPr="00F749F6">
        <w:rPr>
          <w:sz w:val="20"/>
          <w:szCs w:val="20"/>
        </w:rPr>
        <w:t>The expanded study consisted of 214 emergent first-grade readers, ranging in age from 70 months to 95 months, sampled from three public Montessori schools in the same Midwestern city as the pilot study. All participating students (and parents) were required to sign an informed consent form. Teachers in the schools were in support of the research. District permission to do research in the schools and university IRB procedures were followed. Permission was obtained from the school district and each school principal to test students individually during the school day. The two primary researchers conducted the tests in the morning, during September, October, and November</w:t>
      </w:r>
      <w:r w:rsidRPr="00F749F6">
        <w:rPr>
          <w:sz w:val="20"/>
          <w:szCs w:val="20"/>
          <w:u w:val="single"/>
        </w:rPr>
        <w:t>,</w:t>
      </w:r>
      <w:r w:rsidRPr="00F749F6">
        <w:rPr>
          <w:sz w:val="20"/>
          <w:szCs w:val="20"/>
        </w:rPr>
        <w:t xml:space="preserve"> 2010. The procedure for testing was the same as in the pilot study except response time was not recorded since time was not found significant in the pilot. Students were tested in their classrooms with the researchers sitting at a small table in the back of the classroom. Researcher A, a Ph.D. special education faculty member, recorded the exact word spoken by the student while Researcher B, an Ed.D. Faculty in Montessori education presented the cards in sequence directly to the center of the student’s visual field. Students who could not pronounce the word were permitted to state SKIP. No form of reinforcement was used following pronunciation. To be considered an emergent reader and not an outlier</w:t>
      </w:r>
      <w:r w:rsidRPr="00F749F6">
        <w:rPr>
          <w:sz w:val="20"/>
          <w:szCs w:val="20"/>
          <w:u w:val="single"/>
        </w:rPr>
        <w:t>,</w:t>
      </w:r>
      <w:r w:rsidRPr="00F749F6">
        <w:rPr>
          <w:sz w:val="20"/>
          <w:szCs w:val="20"/>
        </w:rPr>
        <w:t xml:space="preserve"> the student must have read five or more words out of the first twenty-six words presented. Words for the test were chosen by Researcher C, a Fellow of the Academy of Orton Gillingham Practitioners and Educators with knowledge of the presentation of dyslexia. In order to support ease of decoding for emergent readers the following rational supported the choice of words:</w:t>
      </w:r>
    </w:p>
    <w:p w:rsidR="00BE75F3" w:rsidRPr="00F749F6" w:rsidRDefault="00BE75F3" w:rsidP="00BE75F3">
      <w:pPr>
        <w:numPr>
          <w:ilvl w:val="0"/>
          <w:numId w:val="40"/>
        </w:numPr>
        <w:contextualSpacing/>
        <w:jc w:val="both"/>
        <w:rPr>
          <w:rFonts w:eastAsia="Calibri"/>
          <w:sz w:val="20"/>
          <w:szCs w:val="20"/>
        </w:rPr>
      </w:pPr>
      <w:r w:rsidRPr="00F749F6">
        <w:rPr>
          <w:rFonts w:eastAsia="Calibri"/>
          <w:sz w:val="20"/>
          <w:szCs w:val="20"/>
        </w:rPr>
        <w:t>use of word families</w:t>
      </w:r>
    </w:p>
    <w:p w:rsidR="00BE75F3" w:rsidRPr="00F749F6" w:rsidRDefault="00BE75F3" w:rsidP="00BE75F3">
      <w:pPr>
        <w:numPr>
          <w:ilvl w:val="0"/>
          <w:numId w:val="40"/>
        </w:numPr>
        <w:contextualSpacing/>
        <w:jc w:val="both"/>
        <w:rPr>
          <w:rFonts w:eastAsia="Calibri"/>
          <w:sz w:val="20"/>
          <w:szCs w:val="20"/>
        </w:rPr>
      </w:pPr>
      <w:r w:rsidRPr="00F749F6">
        <w:rPr>
          <w:rFonts w:eastAsia="Calibri"/>
          <w:sz w:val="20"/>
          <w:szCs w:val="20"/>
        </w:rPr>
        <w:t>emphasis on /ă/: easiest of short vowels; 16 out of 26 words</w:t>
      </w:r>
    </w:p>
    <w:p w:rsidR="00BE75F3" w:rsidRPr="00F749F6" w:rsidRDefault="00BE75F3" w:rsidP="00BE75F3">
      <w:pPr>
        <w:numPr>
          <w:ilvl w:val="0"/>
          <w:numId w:val="40"/>
        </w:numPr>
        <w:contextualSpacing/>
        <w:jc w:val="both"/>
        <w:rPr>
          <w:rFonts w:eastAsia="Calibri"/>
          <w:sz w:val="20"/>
          <w:szCs w:val="20"/>
        </w:rPr>
      </w:pPr>
      <w:r w:rsidRPr="00F749F6">
        <w:rPr>
          <w:rFonts w:eastAsia="Calibri"/>
          <w:sz w:val="20"/>
          <w:szCs w:val="20"/>
        </w:rPr>
        <w:t>/ĭ/ and /ŭ/ are not easily confused with /ă/[:]</w:t>
      </w:r>
    </w:p>
    <w:p w:rsidR="00BE75F3" w:rsidRPr="00F749F6" w:rsidRDefault="00BE75F3" w:rsidP="00BE75F3">
      <w:pPr>
        <w:numPr>
          <w:ilvl w:val="0"/>
          <w:numId w:val="40"/>
        </w:numPr>
        <w:contextualSpacing/>
        <w:jc w:val="both"/>
        <w:rPr>
          <w:rFonts w:eastAsia="Calibri"/>
          <w:sz w:val="20"/>
          <w:szCs w:val="20"/>
        </w:rPr>
      </w:pPr>
      <w:r w:rsidRPr="00F749F6">
        <w:rPr>
          <w:rFonts w:eastAsia="Calibri"/>
          <w:sz w:val="20"/>
          <w:szCs w:val="20"/>
        </w:rPr>
        <w:t>no /ŏ/: visual similarity to the letter ‘a’;</w:t>
      </w:r>
    </w:p>
    <w:p w:rsidR="00BE75F3" w:rsidRPr="00F749F6" w:rsidRDefault="00BE75F3" w:rsidP="00BE75F3">
      <w:pPr>
        <w:numPr>
          <w:ilvl w:val="0"/>
          <w:numId w:val="40"/>
        </w:numPr>
        <w:contextualSpacing/>
        <w:jc w:val="both"/>
        <w:rPr>
          <w:rFonts w:eastAsia="Calibri"/>
          <w:sz w:val="20"/>
          <w:szCs w:val="20"/>
        </w:rPr>
      </w:pPr>
      <w:r w:rsidRPr="00F749F6">
        <w:rPr>
          <w:rFonts w:eastAsia="Calibri"/>
          <w:sz w:val="20"/>
          <w:szCs w:val="20"/>
        </w:rPr>
        <w:t>no /ĕ/: auditory similarity to /ă/ and /ĭ/;</w:t>
      </w:r>
    </w:p>
    <w:p w:rsidR="00BE75F3" w:rsidRPr="00F749F6" w:rsidRDefault="00BE75F3" w:rsidP="00BE75F3">
      <w:pPr>
        <w:numPr>
          <w:ilvl w:val="0"/>
          <w:numId w:val="40"/>
        </w:numPr>
        <w:contextualSpacing/>
        <w:jc w:val="both"/>
        <w:rPr>
          <w:rFonts w:eastAsia="Calibri"/>
          <w:sz w:val="20"/>
          <w:szCs w:val="20"/>
        </w:rPr>
      </w:pPr>
      <w:r w:rsidRPr="00F749F6">
        <w:rPr>
          <w:rFonts w:eastAsia="Calibri"/>
          <w:sz w:val="20"/>
          <w:szCs w:val="20"/>
        </w:rPr>
        <w:t>no ‘d’: to avoid b/d confusion</w:t>
      </w:r>
    </w:p>
    <w:p w:rsidR="00BE75F3" w:rsidRPr="00F749F6" w:rsidRDefault="00BE75F3" w:rsidP="00BE75F3">
      <w:pPr>
        <w:numPr>
          <w:ilvl w:val="0"/>
          <w:numId w:val="40"/>
        </w:numPr>
        <w:contextualSpacing/>
        <w:jc w:val="both"/>
        <w:rPr>
          <w:rFonts w:eastAsia="Calibri"/>
          <w:sz w:val="20"/>
          <w:szCs w:val="20"/>
        </w:rPr>
      </w:pPr>
      <w:r w:rsidRPr="00F749F6">
        <w:rPr>
          <w:rFonts w:eastAsia="Calibri"/>
          <w:sz w:val="20"/>
          <w:szCs w:val="20"/>
        </w:rPr>
        <w:t>no ‘l’: occasionally mistaken for capital-i (I)</w:t>
      </w:r>
    </w:p>
    <w:p w:rsidR="00BE75F3" w:rsidRPr="00F749F6" w:rsidRDefault="00BE75F3" w:rsidP="00BE75F3">
      <w:pPr>
        <w:numPr>
          <w:ilvl w:val="0"/>
          <w:numId w:val="40"/>
        </w:numPr>
        <w:contextualSpacing/>
        <w:jc w:val="both"/>
        <w:rPr>
          <w:rFonts w:eastAsia="Calibri"/>
          <w:sz w:val="20"/>
          <w:szCs w:val="20"/>
        </w:rPr>
      </w:pPr>
      <w:r w:rsidRPr="00F749F6">
        <w:rPr>
          <w:rFonts w:eastAsia="Calibri"/>
          <w:sz w:val="20"/>
          <w:szCs w:val="20"/>
        </w:rPr>
        <w:t>no ‘qu’ or ‘x’: complex (two sounds)</w:t>
      </w:r>
    </w:p>
    <w:p w:rsidR="00BE75F3" w:rsidRDefault="00BE75F3" w:rsidP="00BE75F3">
      <w:pPr>
        <w:numPr>
          <w:ilvl w:val="0"/>
          <w:numId w:val="40"/>
        </w:numPr>
        <w:contextualSpacing/>
        <w:jc w:val="both"/>
        <w:rPr>
          <w:rFonts w:eastAsia="Calibri"/>
          <w:sz w:val="20"/>
          <w:szCs w:val="20"/>
        </w:rPr>
      </w:pPr>
      <w:r w:rsidRPr="00F749F6">
        <w:rPr>
          <w:rFonts w:eastAsia="Calibri"/>
          <w:sz w:val="20"/>
          <w:szCs w:val="20"/>
        </w:rPr>
        <w:t>no ‘y’: lesser known, often challenging</w:t>
      </w:r>
    </w:p>
    <w:p w:rsidR="00BE75F3" w:rsidRPr="00F749F6" w:rsidRDefault="00BE75F3" w:rsidP="00BE75F3">
      <w:pPr>
        <w:ind w:left="360"/>
        <w:contextualSpacing/>
        <w:jc w:val="both"/>
        <w:rPr>
          <w:rFonts w:eastAsia="Calibri"/>
          <w:sz w:val="20"/>
          <w:szCs w:val="20"/>
        </w:rPr>
      </w:pPr>
    </w:p>
    <w:p w:rsidR="00BE75F3" w:rsidRPr="00F749F6" w:rsidRDefault="00BE75F3" w:rsidP="00BE75F3">
      <w:pPr>
        <w:jc w:val="both"/>
        <w:rPr>
          <w:sz w:val="20"/>
          <w:szCs w:val="20"/>
        </w:rPr>
      </w:pPr>
      <w:r w:rsidRPr="00F749F6">
        <w:rPr>
          <w:sz w:val="20"/>
          <w:szCs w:val="20"/>
        </w:rPr>
        <w:t>Researcher A&amp;B entered the data into spreadsheets. Experimental design and data analysis were performed by Researcher D, a Ph.D. Statistician.</w:t>
      </w:r>
    </w:p>
    <w:p w:rsidR="00BE75F3" w:rsidRPr="00F749F6" w:rsidRDefault="00BE75F3" w:rsidP="00BE75F3">
      <w:pPr>
        <w:jc w:val="both"/>
        <w:rPr>
          <w:sz w:val="20"/>
          <w:szCs w:val="20"/>
        </w:rPr>
      </w:pPr>
    </w:p>
    <w:p w:rsidR="00BE75F3" w:rsidRPr="00F749F6" w:rsidRDefault="00BE75F3" w:rsidP="00BE75F3">
      <w:pPr>
        <w:jc w:val="both"/>
        <w:rPr>
          <w:i/>
          <w:sz w:val="20"/>
          <w:szCs w:val="20"/>
        </w:rPr>
      </w:pPr>
      <w:r w:rsidRPr="00F749F6">
        <w:rPr>
          <w:i/>
          <w:sz w:val="20"/>
          <w:szCs w:val="20"/>
        </w:rPr>
        <w:t>Analysis</w:t>
      </w:r>
    </w:p>
    <w:p w:rsidR="00BE75F3" w:rsidRPr="00F749F6" w:rsidRDefault="00BE75F3" w:rsidP="00BE75F3">
      <w:pPr>
        <w:jc w:val="both"/>
        <w:rPr>
          <w:sz w:val="20"/>
          <w:szCs w:val="20"/>
        </w:rPr>
      </w:pPr>
      <w:r w:rsidRPr="00F749F6">
        <w:rPr>
          <w:sz w:val="20"/>
          <w:szCs w:val="20"/>
        </w:rPr>
        <w:t>Of the 214 students participating in the study, fifty-six showed improved reading fluency (i.e., pronounced more words correctly) with the three-dimensional print format. Sixty-three students performed worse with the three-dimensional print, and ninety-five showed no difference. For these three groupings, the average (percentage) total number of correct traditional flat print format words was 44.44 (85.46%), 47.08 (90.54%), and 51.16 (98.38%), respectively; ANOVA indicates that there is a significant difference in these results (p &lt; 0.001).  Students who actually improved their scores with the three-dimensional format had an average plain score that was 2.68 words fewer than those who did worse.  For students who showed no difference, their flat print scores were nearly perfect, since the maximum score was fifty-two (suggesting that proficient readers would not be affected by typesetting differences).</w:t>
      </w:r>
    </w:p>
    <w:p w:rsidR="00BE75F3" w:rsidRPr="00F749F6" w:rsidRDefault="00BE75F3" w:rsidP="00BE75F3">
      <w:pPr>
        <w:jc w:val="both"/>
        <w:rPr>
          <w:sz w:val="20"/>
          <w:szCs w:val="20"/>
        </w:rPr>
      </w:pPr>
    </w:p>
    <w:p w:rsidR="00BE75F3" w:rsidRPr="00F749F6" w:rsidRDefault="00BE75F3" w:rsidP="00BE75F3">
      <w:pPr>
        <w:jc w:val="both"/>
        <w:rPr>
          <w:rFonts w:eastAsia="Arial"/>
          <w:bCs/>
          <w:sz w:val="20"/>
          <w:szCs w:val="20"/>
        </w:rPr>
      </w:pPr>
      <w:r w:rsidRPr="00F749F6">
        <w:rPr>
          <w:sz w:val="20"/>
          <w:szCs w:val="20"/>
        </w:rPr>
        <w:t>Table 1 compares the mean number of words correctly read in flat and three-dimensional print. A chi-squared test revealed that there was not a statistically significant difference (p &gt; 0.5) in the performance among female students when compared to male students. Also, there does not appear to be a significant difference in the average age in the three groups, as the average age of each group was between 79-80 months.</w:t>
      </w:r>
    </w:p>
    <w:p w:rsidR="00BE75F3" w:rsidRPr="00F749F6" w:rsidRDefault="00BE75F3" w:rsidP="00BE75F3">
      <w:pPr>
        <w:rPr>
          <w:rFonts w:eastAsia="Arial"/>
          <w:bCs/>
          <w:sz w:val="20"/>
          <w:szCs w:val="20"/>
        </w:rPr>
      </w:pPr>
    </w:p>
    <w:p w:rsidR="00BE75F3" w:rsidRPr="00F749F6" w:rsidRDefault="00BE75F3" w:rsidP="00BE75F3">
      <w:pPr>
        <w:ind w:right="-20"/>
        <w:jc w:val="center"/>
        <w:rPr>
          <w:rFonts w:eastAsia="Arial"/>
          <w:b/>
          <w:bCs/>
          <w:sz w:val="20"/>
          <w:szCs w:val="20"/>
        </w:rPr>
      </w:pPr>
      <w:r w:rsidRPr="00F749F6">
        <w:rPr>
          <w:rFonts w:eastAsia="Arial"/>
          <w:b/>
          <w:bCs/>
          <w:sz w:val="20"/>
          <w:szCs w:val="20"/>
        </w:rPr>
        <w:t>Table 1. Comparison of the Mean Number of Words Correctly Read</w:t>
      </w:r>
    </w:p>
    <w:tbl>
      <w:tblPr>
        <w:tblStyle w:val="TableGrid"/>
        <w:tblW w:w="5000" w:type="pct"/>
        <w:jc w:val="center"/>
        <w:tblCellMar>
          <w:left w:w="0" w:type="dxa"/>
          <w:right w:w="0" w:type="dxa"/>
        </w:tblCellMar>
        <w:tblLook w:val="04A0"/>
      </w:tblPr>
      <w:tblGrid>
        <w:gridCol w:w="1044"/>
        <w:gridCol w:w="859"/>
        <w:gridCol w:w="561"/>
        <w:gridCol w:w="561"/>
        <w:gridCol w:w="911"/>
        <w:gridCol w:w="766"/>
        <w:gridCol w:w="903"/>
        <w:gridCol w:w="766"/>
        <w:gridCol w:w="1313"/>
        <w:gridCol w:w="767"/>
      </w:tblGrid>
      <w:tr w:rsidR="00BE75F3" w:rsidRPr="00F749F6" w:rsidTr="004F67ED">
        <w:trPr>
          <w:jc w:val="center"/>
        </w:trPr>
        <w:tc>
          <w:tcPr>
            <w:tcW w:w="618" w:type="pct"/>
            <w:tcBorders>
              <w:top w:val="single" w:sz="4" w:space="0" w:color="auto"/>
              <w:left w:val="nil"/>
              <w:bottom w:val="single" w:sz="4" w:space="0" w:color="auto"/>
              <w:right w:val="nil"/>
            </w:tcBorders>
          </w:tcPr>
          <w:p w:rsidR="00BE75F3" w:rsidRPr="00F749F6" w:rsidRDefault="00BE75F3" w:rsidP="004F67ED">
            <w:pPr>
              <w:rPr>
                <w:rFonts w:eastAsia="Arial"/>
                <w:w w:val="101"/>
                <w:sz w:val="20"/>
                <w:szCs w:val="20"/>
              </w:rPr>
            </w:pPr>
            <w:r w:rsidRPr="00F749F6">
              <w:rPr>
                <w:rFonts w:eastAsia="Arial"/>
                <w:sz w:val="20"/>
                <w:szCs w:val="20"/>
              </w:rPr>
              <w:t>Score</w:t>
            </w:r>
          </w:p>
        </w:tc>
        <w:tc>
          <w:tcPr>
            <w:tcW w:w="508" w:type="pct"/>
            <w:tcBorders>
              <w:top w:val="single" w:sz="4" w:space="0" w:color="auto"/>
              <w:left w:val="nil"/>
              <w:bottom w:val="single" w:sz="4" w:space="0" w:color="auto"/>
              <w:right w:val="nil"/>
            </w:tcBorders>
          </w:tcPr>
          <w:p w:rsidR="00BE75F3" w:rsidRPr="00F749F6" w:rsidRDefault="00BE75F3" w:rsidP="004F67ED">
            <w:pPr>
              <w:rPr>
                <w:rFonts w:eastAsia="Arial"/>
                <w:w w:val="101"/>
                <w:sz w:val="20"/>
                <w:szCs w:val="20"/>
              </w:rPr>
            </w:pPr>
            <w:r w:rsidRPr="00F749F6">
              <w:rPr>
                <w:rFonts w:eastAsia="Arial"/>
                <w:sz w:val="20"/>
                <w:szCs w:val="20"/>
                <w:u w:val="single"/>
              </w:rPr>
              <w:t xml:space="preserve">Total  </w:t>
            </w:r>
          </w:p>
        </w:tc>
        <w:tc>
          <w:tcPr>
            <w:tcW w:w="332" w:type="pct"/>
            <w:tcBorders>
              <w:top w:val="single" w:sz="4" w:space="0" w:color="auto"/>
              <w:left w:val="nil"/>
              <w:bottom w:val="single" w:sz="4" w:space="0" w:color="auto"/>
              <w:right w:val="nil"/>
            </w:tcBorders>
          </w:tcPr>
          <w:p w:rsidR="00BE75F3" w:rsidRPr="00F749F6" w:rsidRDefault="00BE75F3" w:rsidP="004F67ED">
            <w:pPr>
              <w:rPr>
                <w:rFonts w:eastAsia="Arial"/>
                <w:w w:val="101"/>
                <w:sz w:val="20"/>
                <w:szCs w:val="20"/>
              </w:rPr>
            </w:pPr>
            <w:r w:rsidRPr="00F749F6">
              <w:rPr>
                <w:rFonts w:eastAsia="Arial"/>
                <w:sz w:val="20"/>
                <w:szCs w:val="20"/>
                <w:u w:val="single"/>
              </w:rPr>
              <w:t xml:space="preserve">F   </w:t>
            </w:r>
          </w:p>
        </w:tc>
        <w:tc>
          <w:tcPr>
            <w:tcW w:w="332" w:type="pct"/>
            <w:tcBorders>
              <w:top w:val="single" w:sz="4" w:space="0" w:color="auto"/>
              <w:left w:val="nil"/>
              <w:bottom w:val="single" w:sz="4" w:space="0" w:color="auto"/>
              <w:right w:val="nil"/>
            </w:tcBorders>
          </w:tcPr>
          <w:p w:rsidR="00BE75F3" w:rsidRPr="00F749F6" w:rsidRDefault="00BE75F3" w:rsidP="004F67ED">
            <w:pPr>
              <w:rPr>
                <w:rFonts w:eastAsia="Arial"/>
                <w:w w:val="101"/>
                <w:sz w:val="20"/>
                <w:szCs w:val="20"/>
              </w:rPr>
            </w:pPr>
            <w:r w:rsidRPr="00F749F6">
              <w:rPr>
                <w:rFonts w:eastAsia="Arial"/>
                <w:sz w:val="20"/>
                <w:szCs w:val="20"/>
                <w:u w:val="single"/>
              </w:rPr>
              <w:t>M</w:t>
            </w:r>
          </w:p>
        </w:tc>
        <w:tc>
          <w:tcPr>
            <w:tcW w:w="539" w:type="pct"/>
            <w:tcBorders>
              <w:top w:val="single" w:sz="4" w:space="0" w:color="auto"/>
              <w:left w:val="nil"/>
              <w:bottom w:val="single" w:sz="4" w:space="0" w:color="auto"/>
              <w:right w:val="nil"/>
            </w:tcBorders>
          </w:tcPr>
          <w:p w:rsidR="00BE75F3" w:rsidRPr="00F749F6" w:rsidRDefault="00BE75F3" w:rsidP="004F67ED">
            <w:pPr>
              <w:rPr>
                <w:rFonts w:eastAsia="Arial"/>
                <w:w w:val="101"/>
                <w:sz w:val="20"/>
                <w:szCs w:val="20"/>
              </w:rPr>
            </w:pPr>
            <w:r w:rsidRPr="00F749F6">
              <w:rPr>
                <w:rFonts w:eastAsia="Calibri"/>
                <w:sz w:val="20"/>
              </w:rPr>
              <w:t>x̅</w:t>
            </w:r>
            <w:r w:rsidRPr="00F749F6">
              <w:rPr>
                <w:rFonts w:eastAsia="Arial"/>
                <w:sz w:val="20"/>
                <w:szCs w:val="20"/>
                <w:u w:val="single"/>
              </w:rPr>
              <w:t xml:space="preserve"> Flat    </w:t>
            </w:r>
          </w:p>
        </w:tc>
        <w:tc>
          <w:tcPr>
            <w:tcW w:w="453" w:type="pct"/>
            <w:tcBorders>
              <w:top w:val="single" w:sz="4" w:space="0" w:color="auto"/>
              <w:left w:val="nil"/>
              <w:bottom w:val="single" w:sz="4" w:space="0" w:color="auto"/>
              <w:right w:val="nil"/>
            </w:tcBorders>
          </w:tcPr>
          <w:p w:rsidR="00BE75F3" w:rsidRPr="00F749F6" w:rsidRDefault="00BE75F3" w:rsidP="004F67ED">
            <w:pPr>
              <w:rPr>
                <w:rFonts w:eastAsia="Arial"/>
                <w:w w:val="101"/>
                <w:sz w:val="20"/>
                <w:szCs w:val="20"/>
              </w:rPr>
            </w:pPr>
            <w:r w:rsidRPr="00F749F6">
              <w:rPr>
                <w:rFonts w:eastAsia="Arial"/>
                <w:sz w:val="20"/>
                <w:szCs w:val="20"/>
                <w:u w:val="single"/>
              </w:rPr>
              <w:t>SD</w:t>
            </w:r>
          </w:p>
        </w:tc>
        <w:tc>
          <w:tcPr>
            <w:tcW w:w="534" w:type="pct"/>
            <w:tcBorders>
              <w:top w:val="single" w:sz="4" w:space="0" w:color="auto"/>
              <w:left w:val="nil"/>
              <w:bottom w:val="single" w:sz="4" w:space="0" w:color="auto"/>
              <w:right w:val="nil"/>
            </w:tcBorders>
          </w:tcPr>
          <w:p w:rsidR="00BE75F3" w:rsidRPr="00F749F6" w:rsidRDefault="00BE75F3" w:rsidP="004F67ED">
            <w:pPr>
              <w:rPr>
                <w:rFonts w:eastAsia="Arial"/>
                <w:w w:val="101"/>
                <w:sz w:val="20"/>
                <w:szCs w:val="20"/>
              </w:rPr>
            </w:pPr>
            <w:r w:rsidRPr="00F749F6">
              <w:rPr>
                <w:rFonts w:eastAsia="Calibri"/>
                <w:sz w:val="20"/>
              </w:rPr>
              <w:t xml:space="preserve">x̅ </w:t>
            </w:r>
            <w:r w:rsidRPr="00F749F6">
              <w:rPr>
                <w:rFonts w:eastAsia="Arial"/>
                <w:sz w:val="20"/>
                <w:szCs w:val="20"/>
                <w:u w:val="single"/>
              </w:rPr>
              <w:t>3D</w:t>
            </w:r>
            <w:r w:rsidRPr="00F749F6">
              <w:rPr>
                <w:rFonts w:eastAsia="Arial"/>
                <w:spacing w:val="-16"/>
                <w:sz w:val="20"/>
                <w:szCs w:val="20"/>
                <w:u w:val="single"/>
              </w:rPr>
              <w:t xml:space="preserve"> </w:t>
            </w:r>
            <w:r w:rsidRPr="00F749F6">
              <w:rPr>
                <w:rFonts w:eastAsia="Arial"/>
                <w:sz w:val="20"/>
                <w:szCs w:val="20"/>
                <w:u w:val="single"/>
              </w:rPr>
              <w:t xml:space="preserve">       </w:t>
            </w:r>
          </w:p>
        </w:tc>
        <w:tc>
          <w:tcPr>
            <w:tcW w:w="453" w:type="pct"/>
            <w:tcBorders>
              <w:top w:val="single" w:sz="4" w:space="0" w:color="auto"/>
              <w:left w:val="nil"/>
              <w:bottom w:val="single" w:sz="4" w:space="0" w:color="auto"/>
              <w:right w:val="nil"/>
            </w:tcBorders>
          </w:tcPr>
          <w:p w:rsidR="00BE75F3" w:rsidRPr="00F749F6" w:rsidRDefault="00BE75F3" w:rsidP="004F67ED">
            <w:pPr>
              <w:rPr>
                <w:rFonts w:eastAsia="Arial"/>
                <w:w w:val="101"/>
                <w:sz w:val="20"/>
                <w:szCs w:val="20"/>
              </w:rPr>
            </w:pPr>
            <w:r w:rsidRPr="00F749F6">
              <w:rPr>
                <w:rFonts w:eastAsia="Arial"/>
                <w:sz w:val="20"/>
                <w:szCs w:val="20"/>
                <w:u w:val="single"/>
              </w:rPr>
              <w:t>SD</w:t>
            </w:r>
          </w:p>
        </w:tc>
        <w:tc>
          <w:tcPr>
            <w:tcW w:w="777" w:type="pct"/>
            <w:tcBorders>
              <w:top w:val="single" w:sz="4" w:space="0" w:color="auto"/>
              <w:left w:val="nil"/>
              <w:bottom w:val="single" w:sz="4" w:space="0" w:color="auto"/>
              <w:right w:val="nil"/>
            </w:tcBorders>
          </w:tcPr>
          <w:p w:rsidR="00BE75F3" w:rsidRPr="00F749F6" w:rsidRDefault="00BE75F3" w:rsidP="004F67ED">
            <w:pPr>
              <w:rPr>
                <w:rFonts w:eastAsia="Arial"/>
                <w:w w:val="101"/>
                <w:sz w:val="20"/>
                <w:szCs w:val="20"/>
              </w:rPr>
            </w:pPr>
            <w:r w:rsidRPr="00F749F6">
              <w:rPr>
                <w:rFonts w:eastAsia="Calibri"/>
                <w:sz w:val="20"/>
              </w:rPr>
              <w:t xml:space="preserve">x̅ </w:t>
            </w:r>
            <w:r w:rsidRPr="00F749F6">
              <w:rPr>
                <w:rFonts w:eastAsia="Arial"/>
                <w:sz w:val="20"/>
                <w:szCs w:val="20"/>
                <w:u w:val="single"/>
              </w:rPr>
              <w:t xml:space="preserve">Change   </w:t>
            </w:r>
          </w:p>
        </w:tc>
        <w:tc>
          <w:tcPr>
            <w:tcW w:w="453" w:type="pct"/>
            <w:tcBorders>
              <w:top w:val="single" w:sz="4" w:space="0" w:color="auto"/>
              <w:left w:val="nil"/>
              <w:bottom w:val="single" w:sz="4" w:space="0" w:color="auto"/>
              <w:right w:val="nil"/>
            </w:tcBorders>
          </w:tcPr>
          <w:p w:rsidR="00BE75F3" w:rsidRPr="00F749F6" w:rsidRDefault="00BE75F3" w:rsidP="004F67ED">
            <w:pPr>
              <w:rPr>
                <w:rFonts w:eastAsia="Arial"/>
                <w:w w:val="101"/>
                <w:sz w:val="20"/>
                <w:szCs w:val="20"/>
              </w:rPr>
            </w:pPr>
            <w:r w:rsidRPr="00F749F6">
              <w:rPr>
                <w:rFonts w:eastAsia="Arial"/>
                <w:sz w:val="20"/>
                <w:szCs w:val="20"/>
                <w:u w:val="single"/>
              </w:rPr>
              <w:t>SD</w:t>
            </w:r>
          </w:p>
        </w:tc>
      </w:tr>
      <w:tr w:rsidR="00BE75F3" w:rsidRPr="00F749F6" w:rsidTr="004F67ED">
        <w:trPr>
          <w:jc w:val="center"/>
        </w:trPr>
        <w:tc>
          <w:tcPr>
            <w:tcW w:w="5000" w:type="pct"/>
            <w:gridSpan w:val="10"/>
            <w:tcBorders>
              <w:top w:val="single" w:sz="4" w:space="0" w:color="auto"/>
              <w:left w:val="nil"/>
              <w:bottom w:val="nil"/>
              <w:right w:val="nil"/>
            </w:tcBorders>
          </w:tcPr>
          <w:p w:rsidR="00BE75F3" w:rsidRPr="00F749F6" w:rsidRDefault="00BE75F3" w:rsidP="004F67ED">
            <w:pPr>
              <w:rPr>
                <w:rFonts w:eastAsia="Arial"/>
                <w:sz w:val="20"/>
                <w:szCs w:val="20"/>
              </w:rPr>
            </w:pPr>
            <w:r w:rsidRPr="00F749F6">
              <w:rPr>
                <w:rFonts w:eastAsia="Arial"/>
                <w:w w:val="101"/>
                <w:sz w:val="20"/>
                <w:szCs w:val="20"/>
              </w:rPr>
              <w:t>All Students (N=214)</w:t>
            </w:r>
          </w:p>
        </w:tc>
      </w:tr>
      <w:tr w:rsidR="00BE75F3" w:rsidRPr="00F749F6" w:rsidTr="004F67ED">
        <w:trPr>
          <w:jc w:val="center"/>
        </w:trPr>
        <w:tc>
          <w:tcPr>
            <w:tcW w:w="618"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Higher</w:t>
            </w:r>
          </w:p>
        </w:tc>
        <w:tc>
          <w:tcPr>
            <w:tcW w:w="508"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sz w:val="20"/>
                <w:szCs w:val="20"/>
              </w:rPr>
              <w:t>56</w:t>
            </w:r>
            <w:r w:rsidRPr="00F749F6">
              <w:rPr>
                <w:rFonts w:eastAsia="Arial"/>
                <w:spacing w:val="-16"/>
                <w:sz w:val="20"/>
                <w:szCs w:val="20"/>
              </w:rPr>
              <w:t xml:space="preserve">   </w:t>
            </w:r>
          </w:p>
        </w:tc>
        <w:tc>
          <w:tcPr>
            <w:tcW w:w="332"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sz w:val="20"/>
                <w:szCs w:val="20"/>
              </w:rPr>
              <w:t>31</w:t>
            </w:r>
          </w:p>
        </w:tc>
        <w:tc>
          <w:tcPr>
            <w:tcW w:w="332"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sz w:val="20"/>
                <w:szCs w:val="20"/>
              </w:rPr>
              <w:t>25</w:t>
            </w:r>
            <w:r w:rsidRPr="00F749F6">
              <w:rPr>
                <w:rFonts w:eastAsia="Arial"/>
                <w:spacing w:val="-54"/>
                <w:sz w:val="20"/>
                <w:szCs w:val="20"/>
              </w:rPr>
              <w:t xml:space="preserve"> </w:t>
            </w:r>
            <w:r w:rsidRPr="00F749F6">
              <w:rPr>
                <w:rFonts w:eastAsia="Arial"/>
                <w:sz w:val="20"/>
                <w:szCs w:val="20"/>
              </w:rPr>
              <w:t xml:space="preserve"> </w:t>
            </w:r>
          </w:p>
        </w:tc>
        <w:tc>
          <w:tcPr>
            <w:tcW w:w="539"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 xml:space="preserve">44.39     </w:t>
            </w:r>
          </w:p>
        </w:tc>
        <w:tc>
          <w:tcPr>
            <w:tcW w:w="453"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sz w:val="20"/>
                <w:szCs w:val="20"/>
              </w:rPr>
              <w:t xml:space="preserve">7.60     </w:t>
            </w:r>
          </w:p>
        </w:tc>
        <w:tc>
          <w:tcPr>
            <w:tcW w:w="534"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90"/>
                <w:sz w:val="20"/>
                <w:szCs w:val="20"/>
              </w:rPr>
              <w:t>46.93</w:t>
            </w:r>
            <w:r w:rsidRPr="00F749F6">
              <w:rPr>
                <w:rFonts w:eastAsia="Arial"/>
                <w:spacing w:val="18"/>
                <w:w w:val="90"/>
                <w:sz w:val="20"/>
                <w:szCs w:val="20"/>
              </w:rPr>
              <w:t xml:space="preserve"> </w:t>
            </w:r>
            <w:r w:rsidRPr="00F749F6">
              <w:rPr>
                <w:rFonts w:eastAsia="Arial"/>
                <w:sz w:val="20"/>
                <w:szCs w:val="20"/>
              </w:rPr>
              <w:t xml:space="preserve">      </w:t>
            </w:r>
          </w:p>
        </w:tc>
        <w:tc>
          <w:tcPr>
            <w:tcW w:w="453"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sz w:val="20"/>
                <w:szCs w:val="20"/>
              </w:rPr>
              <w:t xml:space="preserve">6.69        </w:t>
            </w:r>
          </w:p>
        </w:tc>
        <w:tc>
          <w:tcPr>
            <w:tcW w:w="777"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90"/>
                <w:sz w:val="20"/>
                <w:szCs w:val="20"/>
              </w:rPr>
              <w:t>2.54</w:t>
            </w:r>
            <w:r w:rsidRPr="00F749F6">
              <w:rPr>
                <w:rFonts w:eastAsia="Arial"/>
                <w:spacing w:val="18"/>
                <w:w w:val="90"/>
                <w:sz w:val="20"/>
                <w:szCs w:val="20"/>
              </w:rPr>
              <w:t xml:space="preserve"> </w:t>
            </w:r>
            <w:r w:rsidRPr="00F749F6">
              <w:rPr>
                <w:rFonts w:eastAsia="Arial"/>
                <w:sz w:val="20"/>
                <w:szCs w:val="20"/>
              </w:rPr>
              <w:t xml:space="preserve">    </w:t>
            </w:r>
          </w:p>
        </w:tc>
        <w:tc>
          <w:tcPr>
            <w:tcW w:w="453"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sz w:val="20"/>
                <w:szCs w:val="20"/>
              </w:rPr>
              <w:t>1.97</w:t>
            </w:r>
          </w:p>
        </w:tc>
      </w:tr>
      <w:tr w:rsidR="00BE75F3" w:rsidRPr="00F749F6" w:rsidTr="004F67ED">
        <w:trPr>
          <w:jc w:val="center"/>
        </w:trPr>
        <w:tc>
          <w:tcPr>
            <w:tcW w:w="618"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sz w:val="20"/>
                <w:szCs w:val="20"/>
              </w:rPr>
              <w:t xml:space="preserve">Lower  </w:t>
            </w:r>
          </w:p>
        </w:tc>
        <w:tc>
          <w:tcPr>
            <w:tcW w:w="508"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63</w:t>
            </w:r>
          </w:p>
        </w:tc>
        <w:tc>
          <w:tcPr>
            <w:tcW w:w="332"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36</w:t>
            </w:r>
          </w:p>
        </w:tc>
        <w:tc>
          <w:tcPr>
            <w:tcW w:w="332"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27</w:t>
            </w:r>
          </w:p>
        </w:tc>
        <w:tc>
          <w:tcPr>
            <w:tcW w:w="539"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47.08</w:t>
            </w:r>
          </w:p>
        </w:tc>
        <w:tc>
          <w:tcPr>
            <w:tcW w:w="453"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6.93</w:t>
            </w:r>
          </w:p>
        </w:tc>
        <w:tc>
          <w:tcPr>
            <w:tcW w:w="534"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44.00</w:t>
            </w:r>
          </w:p>
        </w:tc>
        <w:tc>
          <w:tcPr>
            <w:tcW w:w="453"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7.47</w:t>
            </w:r>
          </w:p>
        </w:tc>
        <w:tc>
          <w:tcPr>
            <w:tcW w:w="777"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-2.59</w:t>
            </w:r>
          </w:p>
        </w:tc>
        <w:tc>
          <w:tcPr>
            <w:tcW w:w="453"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1.96</w:t>
            </w:r>
          </w:p>
        </w:tc>
      </w:tr>
      <w:tr w:rsidR="00BE75F3" w:rsidRPr="00F749F6" w:rsidTr="004F67ED">
        <w:trPr>
          <w:jc w:val="center"/>
        </w:trPr>
        <w:tc>
          <w:tcPr>
            <w:tcW w:w="618"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ND</w:t>
            </w:r>
          </w:p>
        </w:tc>
        <w:tc>
          <w:tcPr>
            <w:tcW w:w="508"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95</w:t>
            </w:r>
          </w:p>
        </w:tc>
        <w:tc>
          <w:tcPr>
            <w:tcW w:w="332"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46</w:t>
            </w:r>
          </w:p>
        </w:tc>
        <w:tc>
          <w:tcPr>
            <w:tcW w:w="332"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49</w:t>
            </w:r>
          </w:p>
        </w:tc>
        <w:tc>
          <w:tcPr>
            <w:tcW w:w="539"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51.16</w:t>
            </w:r>
          </w:p>
        </w:tc>
        <w:tc>
          <w:tcPr>
            <w:tcW w:w="453"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2.06</w:t>
            </w:r>
          </w:p>
        </w:tc>
        <w:tc>
          <w:tcPr>
            <w:tcW w:w="534"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51.16</w:t>
            </w:r>
          </w:p>
        </w:tc>
        <w:tc>
          <w:tcPr>
            <w:tcW w:w="453"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2.06</w:t>
            </w:r>
          </w:p>
        </w:tc>
        <w:tc>
          <w:tcPr>
            <w:tcW w:w="777"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0</w:t>
            </w:r>
          </w:p>
        </w:tc>
        <w:tc>
          <w:tcPr>
            <w:tcW w:w="453"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0</w:t>
            </w:r>
          </w:p>
        </w:tc>
      </w:tr>
      <w:tr w:rsidR="00BE75F3" w:rsidRPr="00F749F6" w:rsidTr="004F67ED">
        <w:trPr>
          <w:jc w:val="center"/>
        </w:trPr>
        <w:tc>
          <w:tcPr>
            <w:tcW w:w="5000" w:type="pct"/>
            <w:gridSpan w:val="10"/>
            <w:tcBorders>
              <w:top w:val="nil"/>
              <w:left w:val="nil"/>
              <w:bottom w:val="nil"/>
              <w:right w:val="nil"/>
            </w:tcBorders>
          </w:tcPr>
          <w:p w:rsidR="00BE75F3" w:rsidRPr="00F749F6" w:rsidRDefault="00BE75F3" w:rsidP="004F67ED">
            <w:pPr>
              <w:rPr>
                <w:rFonts w:eastAsia="Arial"/>
                <w:sz w:val="20"/>
                <w:szCs w:val="20"/>
              </w:rPr>
            </w:pPr>
            <w:r w:rsidRPr="00F749F6">
              <w:rPr>
                <w:rFonts w:eastAsia="Arial"/>
                <w:bCs/>
                <w:sz w:val="20"/>
                <w:szCs w:val="20"/>
              </w:rPr>
              <w:t>Stude</w:t>
            </w:r>
            <w:r w:rsidRPr="00F749F6">
              <w:rPr>
                <w:rFonts w:eastAsia="Arial"/>
                <w:bCs/>
                <w:spacing w:val="-6"/>
                <w:sz w:val="20"/>
                <w:szCs w:val="20"/>
              </w:rPr>
              <w:t>n</w:t>
            </w:r>
            <w:r w:rsidRPr="00F749F6">
              <w:rPr>
                <w:rFonts w:eastAsia="Arial"/>
                <w:bCs/>
                <w:sz w:val="20"/>
                <w:szCs w:val="20"/>
              </w:rPr>
              <w:t>ts</w:t>
            </w:r>
            <w:r w:rsidRPr="00F749F6">
              <w:rPr>
                <w:rFonts w:eastAsia="Arial"/>
                <w:bCs/>
                <w:spacing w:val="45"/>
                <w:sz w:val="20"/>
                <w:szCs w:val="20"/>
              </w:rPr>
              <w:t xml:space="preserve"> </w:t>
            </w:r>
            <w:r w:rsidRPr="00F749F6">
              <w:rPr>
                <w:rFonts w:eastAsia="Arial"/>
                <w:bCs/>
                <w:sz w:val="20"/>
                <w:szCs w:val="20"/>
              </w:rPr>
              <w:t>Scoring</w:t>
            </w:r>
            <w:r w:rsidRPr="00F749F6">
              <w:rPr>
                <w:rFonts w:eastAsia="Arial"/>
                <w:bCs/>
                <w:spacing w:val="15"/>
                <w:sz w:val="20"/>
                <w:szCs w:val="20"/>
              </w:rPr>
              <w:t xml:space="preserve"> </w:t>
            </w:r>
            <w:r w:rsidRPr="00F749F6">
              <w:rPr>
                <w:rFonts w:eastAsia="Arial"/>
                <w:bCs/>
                <w:sz w:val="20"/>
                <w:szCs w:val="20"/>
              </w:rPr>
              <w:t>at</w:t>
            </w:r>
            <w:r w:rsidRPr="00F749F6">
              <w:rPr>
                <w:rFonts w:eastAsia="Arial"/>
                <w:bCs/>
                <w:spacing w:val="45"/>
                <w:sz w:val="20"/>
                <w:szCs w:val="20"/>
              </w:rPr>
              <w:t xml:space="preserve"> </w:t>
            </w:r>
            <w:r w:rsidRPr="00F749F6">
              <w:rPr>
                <w:rFonts w:eastAsia="Arial"/>
                <w:bCs/>
                <w:sz w:val="20"/>
                <w:szCs w:val="20"/>
              </w:rPr>
              <w:t>or</w:t>
            </w:r>
            <w:r w:rsidRPr="00F749F6">
              <w:rPr>
                <w:rFonts w:eastAsia="Arial"/>
                <w:bCs/>
                <w:spacing w:val="30"/>
                <w:sz w:val="20"/>
                <w:szCs w:val="20"/>
              </w:rPr>
              <w:t xml:space="preserve"> </w:t>
            </w:r>
            <w:r w:rsidRPr="00F749F6">
              <w:rPr>
                <w:rFonts w:eastAsia="Arial"/>
                <w:bCs/>
                <w:sz w:val="20"/>
                <w:szCs w:val="20"/>
              </w:rPr>
              <w:t>Bel</w:t>
            </w:r>
            <w:r w:rsidRPr="00F749F6">
              <w:rPr>
                <w:rFonts w:eastAsia="Arial"/>
                <w:bCs/>
                <w:spacing w:val="-7"/>
                <w:sz w:val="20"/>
                <w:szCs w:val="20"/>
              </w:rPr>
              <w:t>o</w:t>
            </w:r>
            <w:r w:rsidRPr="00F749F6">
              <w:rPr>
                <w:rFonts w:eastAsia="Arial"/>
                <w:bCs/>
                <w:sz w:val="20"/>
                <w:szCs w:val="20"/>
              </w:rPr>
              <w:t>w</w:t>
            </w:r>
            <w:r w:rsidRPr="00F749F6">
              <w:rPr>
                <w:rFonts w:eastAsia="Arial"/>
                <w:bCs/>
                <w:spacing w:val="41"/>
                <w:sz w:val="20"/>
                <w:szCs w:val="20"/>
              </w:rPr>
              <w:t xml:space="preserve"> </w:t>
            </w:r>
            <w:r w:rsidRPr="00F749F6">
              <w:rPr>
                <w:rFonts w:eastAsia="Arial"/>
                <w:bCs/>
                <w:sz w:val="20"/>
                <w:szCs w:val="20"/>
              </w:rPr>
              <w:t>the</w:t>
            </w:r>
            <w:r w:rsidRPr="00F749F6">
              <w:rPr>
                <w:rFonts w:eastAsia="Arial"/>
                <w:bCs/>
                <w:spacing w:val="43"/>
                <w:sz w:val="20"/>
                <w:szCs w:val="20"/>
              </w:rPr>
              <w:t xml:space="preserve"> </w:t>
            </w:r>
            <w:r w:rsidRPr="00F749F6">
              <w:rPr>
                <w:rFonts w:eastAsia="Arial"/>
                <w:bCs/>
                <w:sz w:val="20"/>
                <w:szCs w:val="20"/>
              </w:rPr>
              <w:t>25th</w:t>
            </w:r>
            <w:r w:rsidRPr="00F749F6">
              <w:rPr>
                <w:rFonts w:eastAsia="Arial"/>
                <w:bCs/>
                <w:spacing w:val="55"/>
                <w:sz w:val="20"/>
                <w:szCs w:val="20"/>
              </w:rPr>
              <w:t xml:space="preserve"> </w:t>
            </w:r>
            <w:r w:rsidRPr="00F749F6">
              <w:rPr>
                <w:rFonts w:eastAsia="Arial"/>
                <w:bCs/>
                <w:spacing w:val="-7"/>
                <w:sz w:val="20"/>
                <w:szCs w:val="20"/>
              </w:rPr>
              <w:t>P</w:t>
            </w:r>
            <w:r w:rsidRPr="00F749F6">
              <w:rPr>
                <w:rFonts w:eastAsia="Arial"/>
                <w:bCs/>
                <w:sz w:val="20"/>
                <w:szCs w:val="20"/>
              </w:rPr>
              <w:t>erce</w:t>
            </w:r>
            <w:r w:rsidRPr="00F749F6">
              <w:rPr>
                <w:rFonts w:eastAsia="Arial"/>
                <w:bCs/>
                <w:spacing w:val="-7"/>
                <w:sz w:val="20"/>
                <w:szCs w:val="20"/>
              </w:rPr>
              <w:t>n</w:t>
            </w:r>
            <w:r w:rsidRPr="00F749F6">
              <w:rPr>
                <w:rFonts w:eastAsia="Arial"/>
                <w:bCs/>
                <w:sz w:val="20"/>
                <w:szCs w:val="20"/>
              </w:rPr>
              <w:t>tile</w:t>
            </w:r>
            <w:r w:rsidRPr="00F749F6">
              <w:rPr>
                <w:rFonts w:eastAsia="Arial"/>
                <w:bCs/>
                <w:spacing w:val="12"/>
                <w:sz w:val="20"/>
                <w:szCs w:val="20"/>
              </w:rPr>
              <w:t xml:space="preserve"> </w:t>
            </w:r>
            <w:r w:rsidRPr="00F749F6">
              <w:rPr>
                <w:rFonts w:eastAsia="Arial"/>
                <w:bCs/>
                <w:sz w:val="20"/>
                <w:szCs w:val="20"/>
              </w:rPr>
              <w:t>for</w:t>
            </w:r>
            <w:r w:rsidRPr="00F749F6">
              <w:rPr>
                <w:rFonts w:eastAsia="Arial"/>
                <w:bCs/>
                <w:spacing w:val="35"/>
                <w:sz w:val="20"/>
                <w:szCs w:val="20"/>
              </w:rPr>
              <w:t xml:space="preserve"> </w:t>
            </w:r>
            <w:r w:rsidRPr="00F749F6">
              <w:rPr>
                <w:rFonts w:eastAsia="Arial"/>
                <w:bCs/>
                <w:sz w:val="20"/>
                <w:szCs w:val="20"/>
              </w:rPr>
              <w:t xml:space="preserve">Flat </w:t>
            </w:r>
            <w:r w:rsidRPr="00F749F6">
              <w:rPr>
                <w:rFonts w:eastAsia="Arial"/>
                <w:bCs/>
                <w:w w:val="119"/>
                <w:sz w:val="20"/>
                <w:szCs w:val="20"/>
              </w:rPr>
              <w:t>Pri</w:t>
            </w:r>
            <w:r w:rsidRPr="00F749F6">
              <w:rPr>
                <w:rFonts w:eastAsia="Arial"/>
                <w:bCs/>
                <w:spacing w:val="-8"/>
                <w:w w:val="119"/>
                <w:sz w:val="20"/>
                <w:szCs w:val="20"/>
              </w:rPr>
              <w:t>n</w:t>
            </w:r>
            <w:r w:rsidRPr="00F749F6">
              <w:rPr>
                <w:rFonts w:eastAsia="Arial"/>
                <w:bCs/>
                <w:w w:val="119"/>
                <w:sz w:val="20"/>
                <w:szCs w:val="20"/>
              </w:rPr>
              <w:t>t (n=50)</w:t>
            </w:r>
          </w:p>
        </w:tc>
      </w:tr>
      <w:tr w:rsidR="00BE75F3" w:rsidRPr="00F749F6" w:rsidTr="004F67ED">
        <w:trPr>
          <w:jc w:val="center"/>
        </w:trPr>
        <w:tc>
          <w:tcPr>
            <w:tcW w:w="618"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Higher</w:t>
            </w:r>
          </w:p>
        </w:tc>
        <w:tc>
          <w:tcPr>
            <w:tcW w:w="508"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28</w:t>
            </w:r>
          </w:p>
        </w:tc>
        <w:tc>
          <w:tcPr>
            <w:tcW w:w="332"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18</w:t>
            </w:r>
          </w:p>
        </w:tc>
        <w:tc>
          <w:tcPr>
            <w:tcW w:w="332"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10</w:t>
            </w:r>
          </w:p>
        </w:tc>
        <w:tc>
          <w:tcPr>
            <w:tcW w:w="539"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39.25</w:t>
            </w:r>
          </w:p>
        </w:tc>
        <w:tc>
          <w:tcPr>
            <w:tcW w:w="453"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7.93</w:t>
            </w:r>
          </w:p>
        </w:tc>
        <w:tc>
          <w:tcPr>
            <w:tcW w:w="534"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42.79</w:t>
            </w:r>
          </w:p>
        </w:tc>
        <w:tc>
          <w:tcPr>
            <w:tcW w:w="453"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7.31</w:t>
            </w:r>
          </w:p>
        </w:tc>
        <w:tc>
          <w:tcPr>
            <w:tcW w:w="777"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3.54</w:t>
            </w:r>
          </w:p>
        </w:tc>
        <w:tc>
          <w:tcPr>
            <w:tcW w:w="453"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2.25</w:t>
            </w:r>
          </w:p>
        </w:tc>
      </w:tr>
      <w:tr w:rsidR="00BE75F3" w:rsidRPr="00F749F6" w:rsidTr="004F67ED">
        <w:trPr>
          <w:jc w:val="center"/>
        </w:trPr>
        <w:tc>
          <w:tcPr>
            <w:tcW w:w="618"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Lower</w:t>
            </w:r>
          </w:p>
        </w:tc>
        <w:tc>
          <w:tcPr>
            <w:tcW w:w="508"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17</w:t>
            </w:r>
          </w:p>
        </w:tc>
        <w:tc>
          <w:tcPr>
            <w:tcW w:w="332"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8</w:t>
            </w:r>
          </w:p>
        </w:tc>
        <w:tc>
          <w:tcPr>
            <w:tcW w:w="332"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9</w:t>
            </w:r>
          </w:p>
        </w:tc>
        <w:tc>
          <w:tcPr>
            <w:tcW w:w="539"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38.47</w:t>
            </w:r>
          </w:p>
        </w:tc>
        <w:tc>
          <w:tcPr>
            <w:tcW w:w="453"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8.24</w:t>
            </w:r>
          </w:p>
        </w:tc>
        <w:tc>
          <w:tcPr>
            <w:tcW w:w="534"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35.35</w:t>
            </w:r>
          </w:p>
        </w:tc>
        <w:tc>
          <w:tcPr>
            <w:tcW w:w="453"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8.18</w:t>
            </w:r>
          </w:p>
        </w:tc>
        <w:tc>
          <w:tcPr>
            <w:tcW w:w="777"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-3.12</w:t>
            </w:r>
          </w:p>
        </w:tc>
        <w:tc>
          <w:tcPr>
            <w:tcW w:w="453"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1.65</w:t>
            </w:r>
          </w:p>
        </w:tc>
      </w:tr>
      <w:tr w:rsidR="00BE75F3" w:rsidRPr="00F749F6" w:rsidTr="004F67ED">
        <w:trPr>
          <w:jc w:val="center"/>
        </w:trPr>
        <w:tc>
          <w:tcPr>
            <w:tcW w:w="618"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ND</w:t>
            </w:r>
          </w:p>
        </w:tc>
        <w:tc>
          <w:tcPr>
            <w:tcW w:w="508"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5</w:t>
            </w:r>
          </w:p>
        </w:tc>
        <w:tc>
          <w:tcPr>
            <w:tcW w:w="332"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1</w:t>
            </w:r>
          </w:p>
        </w:tc>
        <w:tc>
          <w:tcPr>
            <w:tcW w:w="332"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4</w:t>
            </w:r>
          </w:p>
        </w:tc>
        <w:tc>
          <w:tcPr>
            <w:tcW w:w="539"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44.20</w:t>
            </w:r>
          </w:p>
        </w:tc>
        <w:tc>
          <w:tcPr>
            <w:tcW w:w="453"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1.30</w:t>
            </w:r>
          </w:p>
        </w:tc>
        <w:tc>
          <w:tcPr>
            <w:tcW w:w="534"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44.20</w:t>
            </w:r>
          </w:p>
        </w:tc>
        <w:tc>
          <w:tcPr>
            <w:tcW w:w="453"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1.30</w:t>
            </w:r>
          </w:p>
        </w:tc>
        <w:tc>
          <w:tcPr>
            <w:tcW w:w="777"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0</w:t>
            </w:r>
          </w:p>
        </w:tc>
        <w:tc>
          <w:tcPr>
            <w:tcW w:w="453"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0</w:t>
            </w:r>
          </w:p>
        </w:tc>
      </w:tr>
      <w:tr w:rsidR="00BE75F3" w:rsidRPr="00F749F6" w:rsidTr="004F67ED">
        <w:trPr>
          <w:jc w:val="center"/>
        </w:trPr>
        <w:tc>
          <w:tcPr>
            <w:tcW w:w="5000" w:type="pct"/>
            <w:gridSpan w:val="10"/>
            <w:tcBorders>
              <w:top w:val="nil"/>
              <w:left w:val="nil"/>
              <w:bottom w:val="nil"/>
              <w:right w:val="nil"/>
            </w:tcBorders>
          </w:tcPr>
          <w:p w:rsidR="00BE75F3" w:rsidRPr="00F749F6" w:rsidRDefault="00BE75F3" w:rsidP="004F67ED">
            <w:pPr>
              <w:ind w:right="-20"/>
              <w:rPr>
                <w:rFonts w:eastAsia="Arial"/>
                <w:bCs/>
                <w:w w:val="119"/>
                <w:sz w:val="20"/>
                <w:szCs w:val="20"/>
              </w:rPr>
            </w:pPr>
            <w:r w:rsidRPr="00F749F6">
              <w:rPr>
                <w:rFonts w:eastAsia="Arial"/>
                <w:bCs/>
                <w:sz w:val="20"/>
                <w:szCs w:val="20"/>
              </w:rPr>
              <w:t>Stude</w:t>
            </w:r>
            <w:r w:rsidRPr="00F749F6">
              <w:rPr>
                <w:rFonts w:eastAsia="Arial"/>
                <w:bCs/>
                <w:spacing w:val="-6"/>
                <w:sz w:val="20"/>
                <w:szCs w:val="20"/>
              </w:rPr>
              <w:t>n</w:t>
            </w:r>
            <w:r w:rsidRPr="00F749F6">
              <w:rPr>
                <w:rFonts w:eastAsia="Arial"/>
                <w:bCs/>
                <w:sz w:val="20"/>
                <w:szCs w:val="20"/>
              </w:rPr>
              <w:t>ts</w:t>
            </w:r>
            <w:r w:rsidRPr="00F749F6">
              <w:rPr>
                <w:rFonts w:eastAsia="Arial"/>
                <w:bCs/>
                <w:spacing w:val="45"/>
                <w:sz w:val="20"/>
                <w:szCs w:val="20"/>
              </w:rPr>
              <w:t xml:space="preserve"> </w:t>
            </w:r>
            <w:r w:rsidRPr="00F749F6">
              <w:rPr>
                <w:rFonts w:eastAsia="Arial"/>
                <w:bCs/>
                <w:sz w:val="20"/>
                <w:szCs w:val="20"/>
              </w:rPr>
              <w:t>Scoring</w:t>
            </w:r>
            <w:r w:rsidRPr="00F749F6">
              <w:rPr>
                <w:rFonts w:eastAsia="Arial"/>
                <w:bCs/>
                <w:spacing w:val="15"/>
                <w:sz w:val="20"/>
                <w:szCs w:val="20"/>
              </w:rPr>
              <w:t xml:space="preserve"> </w:t>
            </w:r>
            <w:r w:rsidRPr="00F749F6">
              <w:rPr>
                <w:rFonts w:eastAsia="Arial"/>
                <w:bCs/>
                <w:sz w:val="20"/>
                <w:szCs w:val="20"/>
              </w:rPr>
              <w:t>at</w:t>
            </w:r>
            <w:r w:rsidRPr="00F749F6">
              <w:rPr>
                <w:rFonts w:eastAsia="Arial"/>
                <w:bCs/>
                <w:spacing w:val="45"/>
                <w:sz w:val="20"/>
                <w:szCs w:val="20"/>
              </w:rPr>
              <w:t xml:space="preserve"> </w:t>
            </w:r>
            <w:r w:rsidRPr="00F749F6">
              <w:rPr>
                <w:rFonts w:eastAsia="Arial"/>
                <w:bCs/>
                <w:sz w:val="20"/>
                <w:szCs w:val="20"/>
              </w:rPr>
              <w:t>or</w:t>
            </w:r>
            <w:r w:rsidRPr="00F749F6">
              <w:rPr>
                <w:rFonts w:eastAsia="Arial"/>
                <w:bCs/>
                <w:spacing w:val="30"/>
                <w:sz w:val="20"/>
                <w:szCs w:val="20"/>
              </w:rPr>
              <w:t xml:space="preserve"> </w:t>
            </w:r>
            <w:r w:rsidRPr="00F749F6">
              <w:rPr>
                <w:rFonts w:eastAsia="Arial"/>
                <w:bCs/>
                <w:sz w:val="20"/>
                <w:szCs w:val="20"/>
              </w:rPr>
              <w:t>Bel</w:t>
            </w:r>
            <w:r w:rsidRPr="00F749F6">
              <w:rPr>
                <w:rFonts w:eastAsia="Arial"/>
                <w:bCs/>
                <w:spacing w:val="-7"/>
                <w:sz w:val="20"/>
                <w:szCs w:val="20"/>
              </w:rPr>
              <w:t>o</w:t>
            </w:r>
            <w:r w:rsidRPr="00F749F6">
              <w:rPr>
                <w:rFonts w:eastAsia="Arial"/>
                <w:bCs/>
                <w:sz w:val="20"/>
                <w:szCs w:val="20"/>
              </w:rPr>
              <w:t>w</w:t>
            </w:r>
            <w:r w:rsidRPr="00F749F6">
              <w:rPr>
                <w:rFonts w:eastAsia="Arial"/>
                <w:bCs/>
                <w:spacing w:val="41"/>
                <w:sz w:val="20"/>
                <w:szCs w:val="20"/>
              </w:rPr>
              <w:t xml:space="preserve"> </w:t>
            </w:r>
            <w:r w:rsidRPr="00F749F6">
              <w:rPr>
                <w:rFonts w:eastAsia="Arial"/>
                <w:bCs/>
                <w:sz w:val="20"/>
                <w:szCs w:val="20"/>
              </w:rPr>
              <w:t>the</w:t>
            </w:r>
            <w:r w:rsidRPr="00F749F6">
              <w:rPr>
                <w:rFonts w:eastAsia="Arial"/>
                <w:bCs/>
                <w:spacing w:val="43"/>
                <w:sz w:val="20"/>
                <w:szCs w:val="20"/>
              </w:rPr>
              <w:t xml:space="preserve"> </w:t>
            </w:r>
            <w:r w:rsidRPr="00F749F6">
              <w:rPr>
                <w:rFonts w:eastAsia="Arial"/>
                <w:bCs/>
                <w:sz w:val="20"/>
                <w:szCs w:val="20"/>
              </w:rPr>
              <w:t>10th</w:t>
            </w:r>
            <w:r w:rsidRPr="00F749F6">
              <w:rPr>
                <w:rFonts w:eastAsia="Arial"/>
                <w:bCs/>
                <w:spacing w:val="55"/>
                <w:sz w:val="20"/>
                <w:szCs w:val="20"/>
              </w:rPr>
              <w:t xml:space="preserve"> </w:t>
            </w:r>
            <w:r w:rsidRPr="00F749F6">
              <w:rPr>
                <w:rFonts w:eastAsia="Arial"/>
                <w:bCs/>
                <w:spacing w:val="-7"/>
                <w:sz w:val="20"/>
                <w:szCs w:val="20"/>
              </w:rPr>
              <w:t>P</w:t>
            </w:r>
            <w:r w:rsidRPr="00F749F6">
              <w:rPr>
                <w:rFonts w:eastAsia="Arial"/>
                <w:bCs/>
                <w:sz w:val="20"/>
                <w:szCs w:val="20"/>
              </w:rPr>
              <w:t>erce</w:t>
            </w:r>
            <w:r w:rsidRPr="00F749F6">
              <w:rPr>
                <w:rFonts w:eastAsia="Arial"/>
                <w:bCs/>
                <w:spacing w:val="-7"/>
                <w:sz w:val="20"/>
                <w:szCs w:val="20"/>
              </w:rPr>
              <w:t>n</w:t>
            </w:r>
            <w:r w:rsidRPr="00F749F6">
              <w:rPr>
                <w:rFonts w:eastAsia="Arial"/>
                <w:bCs/>
                <w:sz w:val="20"/>
                <w:szCs w:val="20"/>
              </w:rPr>
              <w:t>tile for</w:t>
            </w:r>
            <w:r w:rsidRPr="00F749F6">
              <w:rPr>
                <w:rFonts w:eastAsia="Arial"/>
                <w:bCs/>
                <w:spacing w:val="35"/>
                <w:sz w:val="20"/>
                <w:szCs w:val="20"/>
              </w:rPr>
              <w:t xml:space="preserve"> </w:t>
            </w:r>
            <w:r w:rsidRPr="00F749F6">
              <w:rPr>
                <w:rFonts w:eastAsia="Arial"/>
                <w:bCs/>
                <w:sz w:val="20"/>
                <w:szCs w:val="20"/>
              </w:rPr>
              <w:t xml:space="preserve">Flat </w:t>
            </w:r>
            <w:r w:rsidRPr="00F749F6">
              <w:rPr>
                <w:rFonts w:eastAsia="Arial"/>
                <w:bCs/>
                <w:w w:val="119"/>
                <w:sz w:val="20"/>
                <w:szCs w:val="20"/>
              </w:rPr>
              <w:t>Pri</w:t>
            </w:r>
            <w:r w:rsidRPr="00F749F6">
              <w:rPr>
                <w:rFonts w:eastAsia="Arial"/>
                <w:bCs/>
                <w:spacing w:val="-8"/>
                <w:w w:val="119"/>
                <w:sz w:val="20"/>
                <w:szCs w:val="20"/>
              </w:rPr>
              <w:t>n</w:t>
            </w:r>
            <w:r w:rsidRPr="00F749F6">
              <w:rPr>
                <w:rFonts w:eastAsia="Arial"/>
                <w:bCs/>
                <w:w w:val="119"/>
                <w:sz w:val="20"/>
                <w:szCs w:val="20"/>
              </w:rPr>
              <w:t>t</w:t>
            </w:r>
            <w:r w:rsidRPr="00F749F6">
              <w:rPr>
                <w:rFonts w:eastAsia="Arial"/>
                <w:bCs/>
                <w:spacing w:val="-8"/>
                <w:w w:val="119"/>
                <w:sz w:val="20"/>
                <w:szCs w:val="20"/>
              </w:rPr>
              <w:t xml:space="preserve"> </w:t>
            </w:r>
            <w:r w:rsidRPr="00F749F6">
              <w:rPr>
                <w:rFonts w:eastAsia="Arial"/>
                <w:bCs/>
                <w:w w:val="119"/>
                <w:sz w:val="20"/>
                <w:szCs w:val="20"/>
              </w:rPr>
              <w:t>(n=23)</w:t>
            </w:r>
          </w:p>
        </w:tc>
      </w:tr>
      <w:tr w:rsidR="00BE75F3" w:rsidRPr="00F749F6" w:rsidTr="004F67ED">
        <w:trPr>
          <w:jc w:val="center"/>
        </w:trPr>
        <w:tc>
          <w:tcPr>
            <w:tcW w:w="618"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Higher</w:t>
            </w:r>
          </w:p>
        </w:tc>
        <w:tc>
          <w:tcPr>
            <w:tcW w:w="508"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13</w:t>
            </w:r>
          </w:p>
        </w:tc>
        <w:tc>
          <w:tcPr>
            <w:tcW w:w="332"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8</w:t>
            </w:r>
          </w:p>
        </w:tc>
        <w:tc>
          <w:tcPr>
            <w:tcW w:w="332"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5</w:t>
            </w:r>
          </w:p>
        </w:tc>
        <w:tc>
          <w:tcPr>
            <w:tcW w:w="539"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32.92</w:t>
            </w:r>
          </w:p>
        </w:tc>
        <w:tc>
          <w:tcPr>
            <w:tcW w:w="453"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7.66</w:t>
            </w:r>
          </w:p>
        </w:tc>
        <w:tc>
          <w:tcPr>
            <w:tcW w:w="534"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37.54</w:t>
            </w:r>
          </w:p>
        </w:tc>
        <w:tc>
          <w:tcPr>
            <w:tcW w:w="453"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7.81</w:t>
            </w:r>
          </w:p>
        </w:tc>
        <w:tc>
          <w:tcPr>
            <w:tcW w:w="777"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4.62</w:t>
            </w:r>
          </w:p>
        </w:tc>
        <w:tc>
          <w:tcPr>
            <w:tcW w:w="453"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2.29</w:t>
            </w:r>
          </w:p>
        </w:tc>
      </w:tr>
      <w:tr w:rsidR="00BE75F3" w:rsidRPr="00F749F6" w:rsidTr="004F67ED">
        <w:trPr>
          <w:jc w:val="center"/>
        </w:trPr>
        <w:tc>
          <w:tcPr>
            <w:tcW w:w="618"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Lower</w:t>
            </w:r>
          </w:p>
        </w:tc>
        <w:tc>
          <w:tcPr>
            <w:tcW w:w="508"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10</w:t>
            </w:r>
          </w:p>
        </w:tc>
        <w:tc>
          <w:tcPr>
            <w:tcW w:w="332"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5</w:t>
            </w:r>
          </w:p>
        </w:tc>
        <w:tc>
          <w:tcPr>
            <w:tcW w:w="332"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5</w:t>
            </w:r>
          </w:p>
        </w:tc>
        <w:tc>
          <w:tcPr>
            <w:tcW w:w="539"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33.90</w:t>
            </w:r>
          </w:p>
        </w:tc>
        <w:tc>
          <w:tcPr>
            <w:tcW w:w="453"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7.98</w:t>
            </w:r>
          </w:p>
        </w:tc>
        <w:tc>
          <w:tcPr>
            <w:tcW w:w="534"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30.50</w:t>
            </w:r>
          </w:p>
        </w:tc>
        <w:tc>
          <w:tcPr>
            <w:tcW w:w="453"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7.32</w:t>
            </w:r>
          </w:p>
        </w:tc>
        <w:tc>
          <w:tcPr>
            <w:tcW w:w="777"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-3.40</w:t>
            </w:r>
          </w:p>
        </w:tc>
        <w:tc>
          <w:tcPr>
            <w:tcW w:w="453"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1.65</w:t>
            </w:r>
          </w:p>
        </w:tc>
      </w:tr>
      <w:tr w:rsidR="00BE75F3" w:rsidRPr="00F749F6" w:rsidTr="004F67ED">
        <w:trPr>
          <w:jc w:val="center"/>
        </w:trPr>
        <w:tc>
          <w:tcPr>
            <w:tcW w:w="618"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ND</w:t>
            </w:r>
          </w:p>
        </w:tc>
        <w:tc>
          <w:tcPr>
            <w:tcW w:w="508"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0</w:t>
            </w:r>
          </w:p>
        </w:tc>
        <w:tc>
          <w:tcPr>
            <w:tcW w:w="332"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0</w:t>
            </w:r>
          </w:p>
        </w:tc>
        <w:tc>
          <w:tcPr>
            <w:tcW w:w="332"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0</w:t>
            </w:r>
          </w:p>
        </w:tc>
        <w:tc>
          <w:tcPr>
            <w:tcW w:w="539"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0</w:t>
            </w:r>
          </w:p>
        </w:tc>
        <w:tc>
          <w:tcPr>
            <w:tcW w:w="453"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0</w:t>
            </w:r>
          </w:p>
        </w:tc>
        <w:tc>
          <w:tcPr>
            <w:tcW w:w="534"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0</w:t>
            </w:r>
          </w:p>
        </w:tc>
        <w:tc>
          <w:tcPr>
            <w:tcW w:w="453"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0</w:t>
            </w:r>
          </w:p>
        </w:tc>
        <w:tc>
          <w:tcPr>
            <w:tcW w:w="777"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0</w:t>
            </w:r>
          </w:p>
        </w:tc>
        <w:tc>
          <w:tcPr>
            <w:tcW w:w="453" w:type="pct"/>
            <w:tcBorders>
              <w:top w:val="nil"/>
              <w:left w:val="nil"/>
              <w:bottom w:val="nil"/>
              <w:right w:val="nil"/>
            </w:tcBorders>
          </w:tcPr>
          <w:p w:rsidR="00BE75F3" w:rsidRPr="00F749F6" w:rsidRDefault="00BE75F3" w:rsidP="004F67ED">
            <w:pPr>
              <w:rPr>
                <w:rFonts w:eastAsia="Arial"/>
                <w:w w:val="101"/>
                <w:sz w:val="20"/>
                <w:szCs w:val="20"/>
              </w:rPr>
            </w:pPr>
            <w:r w:rsidRPr="00F749F6">
              <w:rPr>
                <w:rFonts w:eastAsia="Arial"/>
                <w:w w:val="101"/>
                <w:sz w:val="20"/>
                <w:szCs w:val="20"/>
              </w:rPr>
              <w:t>0</w:t>
            </w:r>
          </w:p>
        </w:tc>
      </w:tr>
    </w:tbl>
    <w:p w:rsidR="00BE75F3" w:rsidRPr="00F749F6" w:rsidRDefault="00BE75F3" w:rsidP="00BE75F3">
      <w:pPr>
        <w:rPr>
          <w:rFonts w:eastAsia="Arial"/>
          <w:i/>
          <w:w w:val="101"/>
          <w:sz w:val="16"/>
          <w:szCs w:val="16"/>
        </w:rPr>
      </w:pPr>
      <w:r w:rsidRPr="00F749F6">
        <w:rPr>
          <w:rFonts w:eastAsia="Arial"/>
          <w:i/>
          <w:w w:val="101"/>
          <w:sz w:val="16"/>
          <w:szCs w:val="16"/>
        </w:rPr>
        <w:t xml:space="preserve">Key </w:t>
      </w:r>
    </w:p>
    <w:p w:rsidR="00BE75F3" w:rsidRPr="00F749F6" w:rsidRDefault="00BE75F3" w:rsidP="00BE75F3">
      <w:pPr>
        <w:rPr>
          <w:rFonts w:eastAsia="Arial"/>
          <w:w w:val="101"/>
          <w:sz w:val="16"/>
          <w:szCs w:val="16"/>
        </w:rPr>
      </w:pPr>
      <w:r w:rsidRPr="00F749F6">
        <w:rPr>
          <w:rFonts w:eastAsia="Arial"/>
          <w:w w:val="101"/>
          <w:sz w:val="16"/>
          <w:szCs w:val="16"/>
        </w:rPr>
        <w:t>3D= Print that appears to be three dimensional; Flat= standard print same font as 3D</w:t>
      </w:r>
    </w:p>
    <w:p w:rsidR="00BE75F3" w:rsidRPr="00F749F6" w:rsidRDefault="00BE75F3" w:rsidP="00BE75F3">
      <w:pPr>
        <w:rPr>
          <w:rFonts w:eastAsia="Calibri"/>
          <w:sz w:val="16"/>
          <w:szCs w:val="16"/>
        </w:rPr>
      </w:pPr>
      <w:r w:rsidRPr="00F749F6">
        <w:rPr>
          <w:rFonts w:eastAsia="Calibri"/>
          <w:sz w:val="16"/>
          <w:szCs w:val="16"/>
        </w:rPr>
        <w:t>Higher= Score was higher on 3D print, lower on flat print</w:t>
      </w:r>
    </w:p>
    <w:p w:rsidR="00BE75F3" w:rsidRPr="00F749F6" w:rsidRDefault="00BE75F3" w:rsidP="00BE75F3">
      <w:pPr>
        <w:rPr>
          <w:rFonts w:eastAsia="Calibri"/>
          <w:sz w:val="16"/>
          <w:szCs w:val="16"/>
        </w:rPr>
      </w:pPr>
      <w:r w:rsidRPr="00F749F6">
        <w:rPr>
          <w:rFonts w:eastAsia="Calibri"/>
          <w:sz w:val="16"/>
          <w:szCs w:val="16"/>
        </w:rPr>
        <w:t>Lower= Score was lower on 3D print, higher on flat print</w:t>
      </w:r>
    </w:p>
    <w:p w:rsidR="00BE75F3" w:rsidRPr="00F749F6" w:rsidRDefault="00BE75F3" w:rsidP="00BE75F3">
      <w:pPr>
        <w:rPr>
          <w:rFonts w:eastAsia="Calibri"/>
          <w:sz w:val="16"/>
          <w:szCs w:val="16"/>
        </w:rPr>
      </w:pPr>
      <w:r w:rsidRPr="00F749F6">
        <w:rPr>
          <w:rFonts w:eastAsia="Calibri"/>
          <w:sz w:val="16"/>
          <w:szCs w:val="16"/>
        </w:rPr>
        <w:t>ND= No difference between flat and 3D print</w:t>
      </w:r>
    </w:p>
    <w:p w:rsidR="00BE75F3" w:rsidRPr="00F749F6" w:rsidRDefault="00BE75F3" w:rsidP="00BE75F3">
      <w:pPr>
        <w:rPr>
          <w:rFonts w:eastAsia="Calibri"/>
          <w:sz w:val="16"/>
          <w:szCs w:val="16"/>
        </w:rPr>
      </w:pPr>
      <w:r w:rsidRPr="00F749F6">
        <w:rPr>
          <w:rFonts w:eastAsia="Calibri"/>
          <w:sz w:val="16"/>
          <w:szCs w:val="16"/>
        </w:rPr>
        <w:t>F = Female: M=Male</w:t>
      </w:r>
    </w:p>
    <w:p w:rsidR="00BE75F3" w:rsidRPr="00A43D29" w:rsidRDefault="00BE75F3" w:rsidP="00BE75F3">
      <w:pPr>
        <w:rPr>
          <w:rFonts w:eastAsia="Calibri"/>
          <w:sz w:val="16"/>
          <w:szCs w:val="16"/>
        </w:rPr>
      </w:pPr>
      <w:r w:rsidRPr="00F749F6">
        <w:rPr>
          <w:rFonts w:eastAsia="Calibri"/>
          <w:sz w:val="16"/>
          <w:szCs w:val="16"/>
        </w:rPr>
        <w:t>SD= Standard Deviatio</w:t>
      </w:r>
      <w:r w:rsidRPr="00A43D29">
        <w:rPr>
          <w:rFonts w:eastAsia="Calibri"/>
          <w:sz w:val="16"/>
          <w:szCs w:val="16"/>
        </w:rPr>
        <w:t>n</w:t>
      </w:r>
    </w:p>
    <w:p w:rsidR="00BE75F3" w:rsidRPr="00F749F6" w:rsidRDefault="00BE75F3" w:rsidP="00BE75F3">
      <w:pPr>
        <w:rPr>
          <w:rFonts w:eastAsia="Calibri"/>
          <w:sz w:val="16"/>
          <w:szCs w:val="16"/>
        </w:rPr>
      </w:pPr>
      <w:r w:rsidRPr="00A43D29">
        <w:rPr>
          <w:rFonts w:eastAsia="Calibri"/>
          <w:sz w:val="16"/>
          <w:szCs w:val="16"/>
        </w:rPr>
        <w:t>x̅</w:t>
      </w:r>
      <w:r w:rsidRPr="00F749F6">
        <w:rPr>
          <w:rFonts w:eastAsia="Calibri"/>
          <w:sz w:val="16"/>
          <w:szCs w:val="16"/>
        </w:rPr>
        <w:t xml:space="preserve"> Flat= Mean of the number of words read correctly with flat print</w:t>
      </w:r>
    </w:p>
    <w:p w:rsidR="00BE75F3" w:rsidRPr="00F749F6" w:rsidRDefault="00BE75F3" w:rsidP="00BE75F3">
      <w:pPr>
        <w:rPr>
          <w:rFonts w:eastAsia="Calibri"/>
          <w:sz w:val="16"/>
          <w:szCs w:val="16"/>
        </w:rPr>
      </w:pPr>
      <w:r w:rsidRPr="00A43D29">
        <w:rPr>
          <w:rFonts w:eastAsia="Calibri"/>
          <w:sz w:val="16"/>
          <w:szCs w:val="16"/>
        </w:rPr>
        <w:t>x̅</w:t>
      </w:r>
      <w:r w:rsidRPr="00F749F6">
        <w:rPr>
          <w:rFonts w:eastAsia="Calibri"/>
          <w:sz w:val="16"/>
          <w:szCs w:val="16"/>
        </w:rPr>
        <w:t xml:space="preserve"> 3D= Mean of the number of words read correctly with 3D print </w:t>
      </w:r>
    </w:p>
    <w:p w:rsidR="00BE75F3" w:rsidRPr="00F749F6" w:rsidRDefault="00BE75F3" w:rsidP="00BE75F3">
      <w:pPr>
        <w:rPr>
          <w:rFonts w:eastAsia="Calibri"/>
          <w:sz w:val="16"/>
          <w:szCs w:val="16"/>
        </w:rPr>
      </w:pPr>
      <w:r w:rsidRPr="00A43D29">
        <w:rPr>
          <w:rFonts w:eastAsia="Calibri"/>
          <w:sz w:val="16"/>
          <w:szCs w:val="16"/>
        </w:rPr>
        <w:t>x̅</w:t>
      </w:r>
      <w:r w:rsidRPr="00F749F6">
        <w:rPr>
          <w:rFonts w:eastAsia="Calibri"/>
          <w:sz w:val="16"/>
          <w:szCs w:val="16"/>
        </w:rPr>
        <w:t xml:space="preserve"> Change= Difference of mean between number of words read correctly with flat print compared to 3D </w:t>
      </w:r>
    </w:p>
    <w:p w:rsidR="00BE75F3" w:rsidRPr="00F749F6" w:rsidRDefault="00BE75F3" w:rsidP="00BE75F3">
      <w:pPr>
        <w:ind w:right="-20"/>
        <w:rPr>
          <w:rFonts w:eastAsia="Arial"/>
          <w:bCs/>
          <w:sz w:val="20"/>
          <w:szCs w:val="20"/>
        </w:rPr>
      </w:pPr>
    </w:p>
    <w:p w:rsidR="00BE75F3" w:rsidRPr="00F749F6" w:rsidRDefault="00BE75F3" w:rsidP="00BE75F3">
      <w:pPr>
        <w:jc w:val="both"/>
        <w:rPr>
          <w:sz w:val="20"/>
          <w:szCs w:val="20"/>
        </w:rPr>
      </w:pPr>
      <w:r w:rsidRPr="00F749F6">
        <w:rPr>
          <w:sz w:val="20"/>
          <w:szCs w:val="20"/>
        </w:rPr>
        <w:t>In the major study, N=173 (86 female, 87 male) exhibited high fluency, reading at least 90% (i.e., made 6 or less mistakes, at least 46 of 52 words correct) of the traditional flat print format phonetic words correctly. Among these students, 10% failed to read as proficiently when exposed to the three-dimensional print format.  As a result, there is a statistically significant difference in the number of correct words between the two print formats: students pronounced more words correctly in the traditional flat print format (p &lt; 0.01). However, the difference appears to be practically minimal, since the sample mean difference of 0.35 words, or 0.67%.  In contrast, for the 41 participants (27 female, 14 male) who scored in the 20</w:t>
      </w:r>
      <w:r w:rsidRPr="00F749F6">
        <w:rPr>
          <w:sz w:val="20"/>
          <w:szCs w:val="20"/>
          <w:vertAlign w:val="superscript"/>
        </w:rPr>
        <w:t>th</w:t>
      </w:r>
      <w:r w:rsidRPr="00F749F6">
        <w:rPr>
          <w:sz w:val="20"/>
          <w:szCs w:val="20"/>
        </w:rPr>
        <w:t xml:space="preserve"> percentile or lower in the number of traditional flat print format words correctly, there is not a statistically significant difference in the number of words correctly pronounced between the two print formats (p &lt; 0.13), although there was an average improvement rate of 1.83% (0.95 words) with the three-dimensional print format. When comparing high fluency readers with low fluency readers, there is a statistically significant difference in improvement with the three-dimensional print format (p &lt; 0.04).When the students who missed six or more traditional flat print words are compared to students who missed three to five words, a significant effect in the typesetting appears: The students who missed six or more demonstrate an average increase of 0.92 words correct with the three-dimensional print format, whereas the students who missed between three to five words show an average decrease of 0.57 words correct (p &lt; 0.04). This result provides some indication that students who have the most difficulty may benefit from the three-dimensional typesetting. </w:t>
      </w:r>
    </w:p>
    <w:p w:rsidR="00BE75F3" w:rsidRPr="00F749F6" w:rsidRDefault="00BE75F3" w:rsidP="00BE75F3">
      <w:pPr>
        <w:jc w:val="both"/>
        <w:rPr>
          <w:sz w:val="20"/>
          <w:szCs w:val="20"/>
        </w:rPr>
      </w:pPr>
    </w:p>
    <w:p w:rsidR="00BE75F3" w:rsidRPr="00F749F6" w:rsidRDefault="00BE75F3" w:rsidP="00BE75F3">
      <w:pPr>
        <w:jc w:val="both"/>
        <w:rPr>
          <w:sz w:val="20"/>
          <w:szCs w:val="20"/>
        </w:rPr>
      </w:pPr>
      <w:r w:rsidRPr="00F749F6">
        <w:rPr>
          <w:sz w:val="20"/>
          <w:szCs w:val="20"/>
        </w:rPr>
        <w:t>At the 10% significance level, further analysis reveals that there does appear to be noteworthy gender and age effects (age categorization was based on the sample median age of 79 months):  females scored 10.61% (5.52 words) higher than males (p &lt; 0.09), and older students scored 0.88% (0.46 words) higher than younger students (p &lt; 0.03).  It is worth noting that seven girls actually did markedly worse (a difference of 5 or more words) with the three-dimensional print.  Upon examination of the error types of the lower 20</w:t>
      </w:r>
      <w:r w:rsidRPr="00F749F6">
        <w:rPr>
          <w:sz w:val="20"/>
          <w:szCs w:val="20"/>
          <w:vertAlign w:val="superscript"/>
        </w:rPr>
        <w:t>th</w:t>
      </w:r>
      <w:r w:rsidRPr="00F749F6">
        <w:rPr>
          <w:sz w:val="20"/>
          <w:szCs w:val="20"/>
        </w:rPr>
        <w:t xml:space="preserve"> percentile, we find the following:</w:t>
      </w:r>
    </w:p>
    <w:p w:rsidR="00BE75F3" w:rsidRPr="00F749F6" w:rsidRDefault="00BE75F3" w:rsidP="00BE75F3">
      <w:pPr>
        <w:numPr>
          <w:ilvl w:val="0"/>
          <w:numId w:val="39"/>
        </w:numPr>
        <w:contextualSpacing/>
        <w:jc w:val="both"/>
        <w:rPr>
          <w:sz w:val="20"/>
          <w:szCs w:val="20"/>
        </w:rPr>
      </w:pPr>
      <w:r w:rsidRPr="00F749F6">
        <w:rPr>
          <w:sz w:val="20"/>
          <w:szCs w:val="20"/>
        </w:rPr>
        <w:t>Substitution errors: vowel or consonant substitutions were more frequent for males than females (p &lt; 0.07).  In addition, these errors occurred more frequently with the traditional flat print in comparison to the three-dimensional print format (p &lt; 0.027).</w:t>
      </w:r>
    </w:p>
    <w:p w:rsidR="00BE75F3" w:rsidRPr="00F749F6" w:rsidRDefault="00BE75F3" w:rsidP="00BE75F3">
      <w:pPr>
        <w:numPr>
          <w:ilvl w:val="0"/>
          <w:numId w:val="39"/>
        </w:numPr>
        <w:jc w:val="both"/>
        <w:rPr>
          <w:sz w:val="20"/>
          <w:szCs w:val="20"/>
        </w:rPr>
      </w:pPr>
      <w:r w:rsidRPr="00F749F6">
        <w:rPr>
          <w:sz w:val="20"/>
          <w:szCs w:val="20"/>
        </w:rPr>
        <w:t>Pattern following: errors in which the student rhymed the word incorrectly with the previous word were more frequent in males (p &lt; 0.026).</w:t>
      </w:r>
    </w:p>
    <w:p w:rsidR="00BE75F3" w:rsidRPr="00F749F6" w:rsidRDefault="00BE75F3" w:rsidP="00BE75F3">
      <w:pPr>
        <w:numPr>
          <w:ilvl w:val="0"/>
          <w:numId w:val="39"/>
        </w:numPr>
        <w:contextualSpacing/>
        <w:jc w:val="both"/>
        <w:rPr>
          <w:sz w:val="20"/>
          <w:szCs w:val="20"/>
        </w:rPr>
      </w:pPr>
      <w:r w:rsidRPr="00F749F6">
        <w:rPr>
          <w:sz w:val="20"/>
          <w:szCs w:val="20"/>
        </w:rPr>
        <w:t>Word guessing errors were more frequent in older students (p &lt; 0.022).</w:t>
      </w:r>
    </w:p>
    <w:p w:rsidR="00BE75F3" w:rsidRPr="00F749F6" w:rsidRDefault="00BE75F3" w:rsidP="00BE75F3">
      <w:pPr>
        <w:numPr>
          <w:ilvl w:val="0"/>
          <w:numId w:val="39"/>
        </w:numPr>
        <w:contextualSpacing/>
        <w:jc w:val="both"/>
        <w:rPr>
          <w:sz w:val="20"/>
          <w:szCs w:val="20"/>
        </w:rPr>
      </w:pPr>
      <w:r w:rsidRPr="00F749F6">
        <w:rPr>
          <w:sz w:val="20"/>
          <w:szCs w:val="20"/>
        </w:rPr>
        <w:t>Letter/word transpositions (e.g., b/p; t/f; whole word, such nap/pan) were moderately more frequent for traditional flat print words (p &lt; 0.043).</w:t>
      </w:r>
    </w:p>
    <w:p w:rsidR="00BE75F3" w:rsidRPr="00F749F6" w:rsidRDefault="00BE75F3" w:rsidP="00BE75F3">
      <w:pPr>
        <w:numPr>
          <w:ilvl w:val="0"/>
          <w:numId w:val="39"/>
        </w:numPr>
        <w:contextualSpacing/>
        <w:jc w:val="both"/>
        <w:rPr>
          <w:sz w:val="20"/>
          <w:szCs w:val="20"/>
        </w:rPr>
      </w:pPr>
      <w:r w:rsidRPr="00F749F6">
        <w:rPr>
          <w:sz w:val="20"/>
          <w:szCs w:val="20"/>
        </w:rPr>
        <w:t>Among the 23 students who scored in the lowest 10</w:t>
      </w:r>
      <w:r w:rsidRPr="00F749F6">
        <w:rPr>
          <w:sz w:val="20"/>
          <w:szCs w:val="20"/>
          <w:vertAlign w:val="superscript"/>
        </w:rPr>
        <w:t>th</w:t>
      </w:r>
      <w:r w:rsidRPr="00F749F6">
        <w:rPr>
          <w:sz w:val="20"/>
          <w:szCs w:val="20"/>
        </w:rPr>
        <w:t xml:space="preserve"> percentile (fewer than 42 out of 52 traditional flat print words correct), 9 of them increased their score by at least 10% when compared to their traditional flat print score; 5 of them increased by at least 20%.  The largest improvement overall was from 35 to 44 words read correctly using three-dimensional print, which translates to a 25.7% gain. For the student having the most difficulty, the three- dimensional print had the potential to increase the number of words read.  However, typesetting format is not a flawless remedy for students with reading difficulties, as demonstrated by the 10 students for whom reading scores decreased with the three-dimensional print format. </w:t>
      </w:r>
    </w:p>
    <w:p w:rsidR="00BE75F3" w:rsidRPr="00F749F6" w:rsidRDefault="00BE75F3" w:rsidP="00BE75F3">
      <w:pPr>
        <w:jc w:val="both"/>
        <w:rPr>
          <w:sz w:val="20"/>
          <w:szCs w:val="20"/>
        </w:rPr>
      </w:pPr>
    </w:p>
    <w:p w:rsidR="00BE75F3" w:rsidRPr="00F749F6" w:rsidRDefault="00BE75F3" w:rsidP="00BE75F3">
      <w:pPr>
        <w:jc w:val="both"/>
        <w:rPr>
          <w:sz w:val="20"/>
          <w:szCs w:val="20"/>
        </w:rPr>
      </w:pPr>
      <w:r w:rsidRPr="00F749F6">
        <w:rPr>
          <w:sz w:val="20"/>
          <w:szCs w:val="20"/>
        </w:rPr>
        <w:t xml:space="preserve">Table 2 presents a summary of the data obtained in the major study (N=214). </w:t>
      </w:r>
    </w:p>
    <w:p w:rsidR="00BE75F3" w:rsidRPr="00F749F6" w:rsidRDefault="00BE75F3" w:rsidP="00BE75F3">
      <w:pPr>
        <w:rPr>
          <w:sz w:val="20"/>
          <w:szCs w:val="20"/>
        </w:rPr>
      </w:pPr>
    </w:p>
    <w:p w:rsidR="00BE75F3" w:rsidRPr="00F749F6" w:rsidRDefault="00BE75F3" w:rsidP="00BE75F3">
      <w:pPr>
        <w:jc w:val="center"/>
        <w:rPr>
          <w:b/>
          <w:sz w:val="20"/>
          <w:szCs w:val="20"/>
        </w:rPr>
      </w:pPr>
      <w:r w:rsidRPr="00F749F6">
        <w:rPr>
          <w:b/>
          <w:sz w:val="20"/>
          <w:szCs w:val="20"/>
        </w:rPr>
        <w:t>Table 2. Gender Distribution of Performance on Three-Dimensional Print Format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61"/>
        <w:gridCol w:w="1061"/>
        <w:gridCol w:w="1055"/>
        <w:gridCol w:w="1058"/>
        <w:gridCol w:w="1055"/>
        <w:gridCol w:w="1050"/>
        <w:gridCol w:w="1056"/>
        <w:gridCol w:w="1055"/>
      </w:tblGrid>
      <w:tr w:rsidR="00BE75F3" w:rsidRPr="00F749F6" w:rsidTr="004F67ED">
        <w:tc>
          <w:tcPr>
            <w:tcW w:w="628" w:type="pct"/>
            <w:tcBorders>
              <w:top w:val="single" w:sz="4" w:space="0" w:color="auto"/>
              <w:bottom w:val="single" w:sz="4" w:space="0" w:color="auto"/>
            </w:tcBorders>
          </w:tcPr>
          <w:p w:rsidR="00BE75F3" w:rsidRPr="00F749F6" w:rsidRDefault="00BE75F3" w:rsidP="004F67ED">
            <w:pPr>
              <w:rPr>
                <w:rFonts w:eastAsia="Calibri"/>
                <w:sz w:val="20"/>
                <w:szCs w:val="20"/>
              </w:rPr>
            </w:pPr>
          </w:p>
        </w:tc>
        <w:tc>
          <w:tcPr>
            <w:tcW w:w="628" w:type="pct"/>
            <w:tcBorders>
              <w:top w:val="single" w:sz="4" w:space="0" w:color="auto"/>
              <w:bottom w:val="single" w:sz="4" w:space="0" w:color="auto"/>
            </w:tcBorders>
          </w:tcPr>
          <w:p w:rsidR="00BE75F3" w:rsidRPr="00F749F6" w:rsidRDefault="00BE75F3" w:rsidP="004F67ED">
            <w:pPr>
              <w:rPr>
                <w:rFonts w:eastAsia="Calibri"/>
                <w:sz w:val="20"/>
                <w:szCs w:val="20"/>
              </w:rPr>
            </w:pPr>
            <w:r w:rsidRPr="00F749F6">
              <w:rPr>
                <w:rFonts w:eastAsia="Calibri"/>
                <w:sz w:val="20"/>
                <w:szCs w:val="20"/>
              </w:rPr>
              <w:t>Higher</w:t>
            </w:r>
          </w:p>
        </w:tc>
        <w:tc>
          <w:tcPr>
            <w:tcW w:w="624" w:type="pct"/>
            <w:tcBorders>
              <w:top w:val="single" w:sz="4" w:space="0" w:color="auto"/>
              <w:bottom w:val="single" w:sz="4" w:space="0" w:color="auto"/>
            </w:tcBorders>
          </w:tcPr>
          <w:p w:rsidR="00BE75F3" w:rsidRPr="00F749F6" w:rsidRDefault="00BE75F3" w:rsidP="004F67ED">
            <w:pPr>
              <w:rPr>
                <w:rFonts w:eastAsia="Calibri"/>
                <w:sz w:val="20"/>
                <w:szCs w:val="20"/>
              </w:rPr>
            </w:pPr>
            <w:r w:rsidRPr="00F749F6">
              <w:rPr>
                <w:rFonts w:eastAsia="Calibri"/>
                <w:sz w:val="20"/>
                <w:szCs w:val="20"/>
              </w:rPr>
              <w:t>%</w:t>
            </w:r>
          </w:p>
        </w:tc>
        <w:tc>
          <w:tcPr>
            <w:tcW w:w="626" w:type="pct"/>
            <w:tcBorders>
              <w:top w:val="single" w:sz="4" w:space="0" w:color="auto"/>
              <w:bottom w:val="single" w:sz="4" w:space="0" w:color="auto"/>
            </w:tcBorders>
          </w:tcPr>
          <w:p w:rsidR="00BE75F3" w:rsidRPr="00F749F6" w:rsidRDefault="00BE75F3" w:rsidP="004F67ED">
            <w:pPr>
              <w:rPr>
                <w:rFonts w:eastAsia="Calibri"/>
                <w:sz w:val="20"/>
                <w:szCs w:val="20"/>
              </w:rPr>
            </w:pPr>
            <w:r w:rsidRPr="00F749F6">
              <w:rPr>
                <w:rFonts w:eastAsia="Calibri"/>
                <w:sz w:val="20"/>
                <w:szCs w:val="20"/>
              </w:rPr>
              <w:t>Lower</w:t>
            </w:r>
          </w:p>
        </w:tc>
        <w:tc>
          <w:tcPr>
            <w:tcW w:w="624" w:type="pct"/>
            <w:tcBorders>
              <w:top w:val="single" w:sz="4" w:space="0" w:color="auto"/>
              <w:bottom w:val="single" w:sz="4" w:space="0" w:color="auto"/>
            </w:tcBorders>
          </w:tcPr>
          <w:p w:rsidR="00BE75F3" w:rsidRPr="00F749F6" w:rsidRDefault="00BE75F3" w:rsidP="004F67ED">
            <w:pPr>
              <w:rPr>
                <w:rFonts w:eastAsia="Calibri"/>
                <w:sz w:val="20"/>
                <w:szCs w:val="20"/>
              </w:rPr>
            </w:pPr>
            <w:r w:rsidRPr="00F749F6">
              <w:rPr>
                <w:rFonts w:eastAsia="Calibri"/>
                <w:sz w:val="20"/>
                <w:szCs w:val="20"/>
              </w:rPr>
              <w:t>%</w:t>
            </w:r>
          </w:p>
        </w:tc>
        <w:tc>
          <w:tcPr>
            <w:tcW w:w="621" w:type="pct"/>
            <w:tcBorders>
              <w:top w:val="single" w:sz="4" w:space="0" w:color="auto"/>
              <w:bottom w:val="single" w:sz="4" w:space="0" w:color="auto"/>
            </w:tcBorders>
          </w:tcPr>
          <w:p w:rsidR="00BE75F3" w:rsidRPr="00F749F6" w:rsidRDefault="00BE75F3" w:rsidP="004F67ED">
            <w:pPr>
              <w:rPr>
                <w:rFonts w:eastAsia="Calibri"/>
                <w:sz w:val="20"/>
                <w:szCs w:val="20"/>
              </w:rPr>
            </w:pPr>
            <w:r w:rsidRPr="00F749F6">
              <w:rPr>
                <w:rFonts w:eastAsia="Calibri"/>
                <w:sz w:val="20"/>
                <w:szCs w:val="20"/>
              </w:rPr>
              <w:t>ND</w:t>
            </w:r>
          </w:p>
        </w:tc>
        <w:tc>
          <w:tcPr>
            <w:tcW w:w="625" w:type="pct"/>
            <w:tcBorders>
              <w:top w:val="single" w:sz="4" w:space="0" w:color="auto"/>
              <w:bottom w:val="single" w:sz="4" w:space="0" w:color="auto"/>
            </w:tcBorders>
          </w:tcPr>
          <w:p w:rsidR="00BE75F3" w:rsidRPr="00F749F6" w:rsidRDefault="00BE75F3" w:rsidP="004F67ED">
            <w:pPr>
              <w:rPr>
                <w:rFonts w:eastAsia="Calibri"/>
                <w:sz w:val="20"/>
                <w:szCs w:val="20"/>
              </w:rPr>
            </w:pPr>
            <w:r w:rsidRPr="00F749F6">
              <w:rPr>
                <w:rFonts w:eastAsia="Calibri"/>
                <w:sz w:val="20"/>
                <w:szCs w:val="20"/>
              </w:rPr>
              <w:t>%</w:t>
            </w:r>
          </w:p>
        </w:tc>
        <w:tc>
          <w:tcPr>
            <w:tcW w:w="624" w:type="pct"/>
            <w:tcBorders>
              <w:top w:val="single" w:sz="4" w:space="0" w:color="auto"/>
              <w:bottom w:val="single" w:sz="4" w:space="0" w:color="auto"/>
            </w:tcBorders>
          </w:tcPr>
          <w:p w:rsidR="00BE75F3" w:rsidRPr="00F749F6" w:rsidRDefault="00BE75F3" w:rsidP="004F67ED">
            <w:pPr>
              <w:rPr>
                <w:rFonts w:eastAsia="Calibri"/>
                <w:sz w:val="20"/>
                <w:szCs w:val="20"/>
              </w:rPr>
            </w:pPr>
            <w:r w:rsidRPr="00F749F6">
              <w:rPr>
                <w:rFonts w:eastAsia="Calibri"/>
                <w:sz w:val="20"/>
                <w:szCs w:val="20"/>
              </w:rPr>
              <w:t>Total</w:t>
            </w:r>
          </w:p>
        </w:tc>
      </w:tr>
      <w:tr w:rsidR="00BE75F3" w:rsidRPr="00F749F6" w:rsidTr="004F67ED">
        <w:tc>
          <w:tcPr>
            <w:tcW w:w="628" w:type="pct"/>
            <w:tcBorders>
              <w:top w:val="single" w:sz="4" w:space="0" w:color="auto"/>
            </w:tcBorders>
          </w:tcPr>
          <w:p w:rsidR="00BE75F3" w:rsidRPr="00F749F6" w:rsidRDefault="00BE75F3" w:rsidP="004F67ED">
            <w:pPr>
              <w:rPr>
                <w:rFonts w:eastAsia="Calibri"/>
                <w:sz w:val="20"/>
                <w:szCs w:val="20"/>
              </w:rPr>
            </w:pPr>
            <w:r w:rsidRPr="00F749F6">
              <w:rPr>
                <w:rFonts w:eastAsia="Calibri"/>
                <w:sz w:val="20"/>
                <w:szCs w:val="20"/>
              </w:rPr>
              <w:t>Female</w:t>
            </w:r>
          </w:p>
        </w:tc>
        <w:tc>
          <w:tcPr>
            <w:tcW w:w="628" w:type="pct"/>
            <w:tcBorders>
              <w:top w:val="single" w:sz="4" w:space="0" w:color="auto"/>
            </w:tcBorders>
          </w:tcPr>
          <w:p w:rsidR="00BE75F3" w:rsidRPr="00F749F6" w:rsidRDefault="00BE75F3" w:rsidP="004F67ED">
            <w:pPr>
              <w:rPr>
                <w:rFonts w:eastAsia="Calibri"/>
                <w:sz w:val="20"/>
                <w:szCs w:val="20"/>
              </w:rPr>
            </w:pPr>
            <w:r w:rsidRPr="00F749F6">
              <w:rPr>
                <w:rFonts w:eastAsia="Calibri"/>
                <w:sz w:val="20"/>
                <w:szCs w:val="20"/>
              </w:rPr>
              <w:t>31</w:t>
            </w:r>
          </w:p>
        </w:tc>
        <w:tc>
          <w:tcPr>
            <w:tcW w:w="624" w:type="pct"/>
            <w:tcBorders>
              <w:top w:val="single" w:sz="4" w:space="0" w:color="auto"/>
            </w:tcBorders>
          </w:tcPr>
          <w:p w:rsidR="00BE75F3" w:rsidRPr="00F749F6" w:rsidRDefault="00BE75F3" w:rsidP="004F67ED">
            <w:pPr>
              <w:rPr>
                <w:rFonts w:eastAsia="Calibri"/>
                <w:sz w:val="20"/>
                <w:szCs w:val="20"/>
              </w:rPr>
            </w:pPr>
            <w:r w:rsidRPr="00F749F6">
              <w:rPr>
                <w:rFonts w:eastAsia="Calibri"/>
                <w:sz w:val="20"/>
                <w:szCs w:val="20"/>
              </w:rPr>
              <w:t>27.43</w:t>
            </w:r>
          </w:p>
        </w:tc>
        <w:tc>
          <w:tcPr>
            <w:tcW w:w="626" w:type="pct"/>
            <w:tcBorders>
              <w:top w:val="single" w:sz="4" w:space="0" w:color="auto"/>
            </w:tcBorders>
          </w:tcPr>
          <w:p w:rsidR="00BE75F3" w:rsidRPr="00F749F6" w:rsidRDefault="00BE75F3" w:rsidP="004F67ED">
            <w:pPr>
              <w:rPr>
                <w:rFonts w:eastAsia="Calibri"/>
                <w:sz w:val="20"/>
                <w:szCs w:val="20"/>
              </w:rPr>
            </w:pPr>
            <w:r w:rsidRPr="00F749F6">
              <w:rPr>
                <w:rFonts w:eastAsia="Calibri"/>
                <w:sz w:val="20"/>
                <w:szCs w:val="20"/>
              </w:rPr>
              <w:t>36</w:t>
            </w:r>
          </w:p>
        </w:tc>
        <w:tc>
          <w:tcPr>
            <w:tcW w:w="624" w:type="pct"/>
            <w:tcBorders>
              <w:top w:val="single" w:sz="4" w:space="0" w:color="auto"/>
            </w:tcBorders>
          </w:tcPr>
          <w:p w:rsidR="00BE75F3" w:rsidRPr="00F749F6" w:rsidRDefault="00BE75F3" w:rsidP="004F67ED">
            <w:pPr>
              <w:rPr>
                <w:rFonts w:eastAsia="Calibri"/>
                <w:sz w:val="20"/>
                <w:szCs w:val="20"/>
              </w:rPr>
            </w:pPr>
            <w:r w:rsidRPr="00F749F6">
              <w:rPr>
                <w:rFonts w:eastAsia="Calibri"/>
                <w:sz w:val="20"/>
                <w:szCs w:val="20"/>
              </w:rPr>
              <w:t>31.86</w:t>
            </w:r>
          </w:p>
        </w:tc>
        <w:tc>
          <w:tcPr>
            <w:tcW w:w="621" w:type="pct"/>
            <w:tcBorders>
              <w:top w:val="single" w:sz="4" w:space="0" w:color="auto"/>
            </w:tcBorders>
          </w:tcPr>
          <w:p w:rsidR="00BE75F3" w:rsidRPr="00F749F6" w:rsidRDefault="00BE75F3" w:rsidP="004F67ED">
            <w:pPr>
              <w:rPr>
                <w:rFonts w:eastAsia="Calibri"/>
                <w:sz w:val="20"/>
                <w:szCs w:val="20"/>
              </w:rPr>
            </w:pPr>
            <w:r w:rsidRPr="00F749F6">
              <w:rPr>
                <w:rFonts w:eastAsia="Calibri"/>
                <w:sz w:val="20"/>
                <w:szCs w:val="20"/>
              </w:rPr>
              <w:t>46</w:t>
            </w:r>
          </w:p>
        </w:tc>
        <w:tc>
          <w:tcPr>
            <w:tcW w:w="625" w:type="pct"/>
            <w:tcBorders>
              <w:top w:val="single" w:sz="4" w:space="0" w:color="auto"/>
            </w:tcBorders>
          </w:tcPr>
          <w:p w:rsidR="00BE75F3" w:rsidRPr="00F749F6" w:rsidRDefault="00BE75F3" w:rsidP="004F67ED">
            <w:pPr>
              <w:rPr>
                <w:rFonts w:eastAsia="Calibri"/>
                <w:sz w:val="20"/>
                <w:szCs w:val="20"/>
              </w:rPr>
            </w:pPr>
            <w:r w:rsidRPr="00F749F6">
              <w:rPr>
                <w:rFonts w:eastAsia="Calibri"/>
                <w:sz w:val="20"/>
                <w:szCs w:val="20"/>
              </w:rPr>
              <w:t>40.71</w:t>
            </w:r>
          </w:p>
        </w:tc>
        <w:tc>
          <w:tcPr>
            <w:tcW w:w="624" w:type="pct"/>
            <w:tcBorders>
              <w:top w:val="single" w:sz="4" w:space="0" w:color="auto"/>
            </w:tcBorders>
          </w:tcPr>
          <w:p w:rsidR="00BE75F3" w:rsidRPr="00F749F6" w:rsidRDefault="00BE75F3" w:rsidP="004F67ED">
            <w:pPr>
              <w:rPr>
                <w:rFonts w:eastAsia="Calibri"/>
                <w:sz w:val="20"/>
                <w:szCs w:val="20"/>
              </w:rPr>
            </w:pPr>
            <w:r w:rsidRPr="00F749F6">
              <w:rPr>
                <w:rFonts w:eastAsia="Calibri"/>
                <w:sz w:val="20"/>
                <w:szCs w:val="20"/>
              </w:rPr>
              <w:t>113</w:t>
            </w:r>
          </w:p>
        </w:tc>
      </w:tr>
      <w:tr w:rsidR="00BE75F3" w:rsidRPr="00F749F6" w:rsidTr="004F67ED">
        <w:tc>
          <w:tcPr>
            <w:tcW w:w="628" w:type="pct"/>
          </w:tcPr>
          <w:p w:rsidR="00BE75F3" w:rsidRPr="00F749F6" w:rsidRDefault="00BE75F3" w:rsidP="004F67ED">
            <w:pPr>
              <w:rPr>
                <w:rFonts w:eastAsia="Calibri"/>
                <w:sz w:val="20"/>
                <w:szCs w:val="20"/>
              </w:rPr>
            </w:pPr>
            <w:r w:rsidRPr="00F749F6">
              <w:rPr>
                <w:rFonts w:eastAsia="Calibri"/>
                <w:sz w:val="20"/>
                <w:szCs w:val="20"/>
              </w:rPr>
              <w:t>Male</w:t>
            </w:r>
          </w:p>
        </w:tc>
        <w:tc>
          <w:tcPr>
            <w:tcW w:w="628" w:type="pct"/>
          </w:tcPr>
          <w:p w:rsidR="00BE75F3" w:rsidRPr="00F749F6" w:rsidRDefault="00BE75F3" w:rsidP="004F67ED">
            <w:pPr>
              <w:rPr>
                <w:rFonts w:eastAsia="Calibri"/>
                <w:sz w:val="20"/>
                <w:szCs w:val="20"/>
              </w:rPr>
            </w:pPr>
            <w:r w:rsidRPr="00F749F6">
              <w:rPr>
                <w:rFonts w:eastAsia="Calibri"/>
                <w:sz w:val="20"/>
                <w:szCs w:val="20"/>
              </w:rPr>
              <w:t>25</w:t>
            </w:r>
          </w:p>
        </w:tc>
        <w:tc>
          <w:tcPr>
            <w:tcW w:w="624" w:type="pct"/>
          </w:tcPr>
          <w:p w:rsidR="00BE75F3" w:rsidRPr="00F749F6" w:rsidRDefault="00BE75F3" w:rsidP="004F67ED">
            <w:pPr>
              <w:rPr>
                <w:rFonts w:eastAsia="Calibri"/>
                <w:sz w:val="20"/>
                <w:szCs w:val="20"/>
              </w:rPr>
            </w:pPr>
            <w:r w:rsidRPr="00F749F6">
              <w:rPr>
                <w:rFonts w:eastAsia="Calibri"/>
                <w:sz w:val="20"/>
                <w:szCs w:val="20"/>
              </w:rPr>
              <w:t>24.75</w:t>
            </w:r>
          </w:p>
        </w:tc>
        <w:tc>
          <w:tcPr>
            <w:tcW w:w="626" w:type="pct"/>
          </w:tcPr>
          <w:p w:rsidR="00BE75F3" w:rsidRPr="00F749F6" w:rsidRDefault="00BE75F3" w:rsidP="004F67ED">
            <w:pPr>
              <w:rPr>
                <w:rFonts w:eastAsia="Calibri"/>
                <w:sz w:val="20"/>
                <w:szCs w:val="20"/>
              </w:rPr>
            </w:pPr>
            <w:r w:rsidRPr="00F749F6">
              <w:rPr>
                <w:rFonts w:eastAsia="Calibri"/>
                <w:sz w:val="20"/>
                <w:szCs w:val="20"/>
              </w:rPr>
              <w:t>27</w:t>
            </w:r>
          </w:p>
        </w:tc>
        <w:tc>
          <w:tcPr>
            <w:tcW w:w="624" w:type="pct"/>
          </w:tcPr>
          <w:p w:rsidR="00BE75F3" w:rsidRPr="00F749F6" w:rsidRDefault="00BE75F3" w:rsidP="004F67ED">
            <w:pPr>
              <w:rPr>
                <w:rFonts w:eastAsia="Calibri"/>
                <w:sz w:val="20"/>
                <w:szCs w:val="20"/>
              </w:rPr>
            </w:pPr>
            <w:r w:rsidRPr="00F749F6">
              <w:rPr>
                <w:rFonts w:eastAsia="Calibri"/>
                <w:sz w:val="20"/>
                <w:szCs w:val="20"/>
              </w:rPr>
              <w:t>26.73</w:t>
            </w:r>
          </w:p>
        </w:tc>
        <w:tc>
          <w:tcPr>
            <w:tcW w:w="621" w:type="pct"/>
          </w:tcPr>
          <w:p w:rsidR="00BE75F3" w:rsidRPr="00F749F6" w:rsidRDefault="00BE75F3" w:rsidP="004F67ED">
            <w:pPr>
              <w:rPr>
                <w:rFonts w:eastAsia="Calibri"/>
                <w:sz w:val="20"/>
                <w:szCs w:val="20"/>
              </w:rPr>
            </w:pPr>
            <w:r w:rsidRPr="00F749F6">
              <w:rPr>
                <w:rFonts w:eastAsia="Calibri"/>
                <w:sz w:val="20"/>
                <w:szCs w:val="20"/>
              </w:rPr>
              <w:t>49</w:t>
            </w:r>
          </w:p>
        </w:tc>
        <w:tc>
          <w:tcPr>
            <w:tcW w:w="625" w:type="pct"/>
          </w:tcPr>
          <w:p w:rsidR="00BE75F3" w:rsidRPr="00F749F6" w:rsidRDefault="00BE75F3" w:rsidP="004F67ED">
            <w:pPr>
              <w:rPr>
                <w:rFonts w:eastAsia="Calibri"/>
                <w:sz w:val="20"/>
                <w:szCs w:val="20"/>
              </w:rPr>
            </w:pPr>
            <w:r w:rsidRPr="00F749F6">
              <w:rPr>
                <w:rFonts w:eastAsia="Calibri"/>
                <w:sz w:val="20"/>
                <w:szCs w:val="20"/>
              </w:rPr>
              <w:t>48.51</w:t>
            </w:r>
          </w:p>
        </w:tc>
        <w:tc>
          <w:tcPr>
            <w:tcW w:w="624" w:type="pct"/>
          </w:tcPr>
          <w:p w:rsidR="00BE75F3" w:rsidRPr="00F749F6" w:rsidRDefault="00BE75F3" w:rsidP="004F67ED">
            <w:pPr>
              <w:rPr>
                <w:rFonts w:eastAsia="Calibri"/>
                <w:sz w:val="20"/>
                <w:szCs w:val="20"/>
              </w:rPr>
            </w:pPr>
            <w:r w:rsidRPr="00F749F6">
              <w:rPr>
                <w:rFonts w:eastAsia="Calibri"/>
                <w:sz w:val="20"/>
                <w:szCs w:val="20"/>
              </w:rPr>
              <w:t>101</w:t>
            </w:r>
          </w:p>
        </w:tc>
      </w:tr>
      <w:tr w:rsidR="00BE75F3" w:rsidRPr="00F749F6" w:rsidTr="004F67ED">
        <w:tc>
          <w:tcPr>
            <w:tcW w:w="628" w:type="pct"/>
          </w:tcPr>
          <w:p w:rsidR="00BE75F3" w:rsidRPr="00F749F6" w:rsidRDefault="00BE75F3" w:rsidP="004F67ED">
            <w:pPr>
              <w:rPr>
                <w:rFonts w:eastAsia="Calibri"/>
                <w:sz w:val="20"/>
                <w:szCs w:val="20"/>
              </w:rPr>
            </w:pPr>
            <w:r w:rsidRPr="00F749F6">
              <w:rPr>
                <w:rFonts w:eastAsia="Calibri"/>
                <w:sz w:val="20"/>
                <w:szCs w:val="20"/>
              </w:rPr>
              <w:t>Total</w:t>
            </w:r>
          </w:p>
        </w:tc>
        <w:tc>
          <w:tcPr>
            <w:tcW w:w="628" w:type="pct"/>
          </w:tcPr>
          <w:p w:rsidR="00BE75F3" w:rsidRPr="00F749F6" w:rsidRDefault="00BE75F3" w:rsidP="004F67ED">
            <w:pPr>
              <w:rPr>
                <w:rFonts w:eastAsia="Calibri"/>
                <w:sz w:val="20"/>
                <w:szCs w:val="20"/>
              </w:rPr>
            </w:pPr>
            <w:r w:rsidRPr="00F749F6">
              <w:rPr>
                <w:rFonts w:eastAsia="Calibri"/>
                <w:sz w:val="20"/>
                <w:szCs w:val="20"/>
              </w:rPr>
              <w:t>56</w:t>
            </w:r>
          </w:p>
        </w:tc>
        <w:tc>
          <w:tcPr>
            <w:tcW w:w="624" w:type="pct"/>
          </w:tcPr>
          <w:p w:rsidR="00BE75F3" w:rsidRPr="00F749F6" w:rsidRDefault="00BE75F3" w:rsidP="004F67ED">
            <w:pPr>
              <w:rPr>
                <w:rFonts w:eastAsia="Calibri"/>
                <w:sz w:val="20"/>
                <w:szCs w:val="20"/>
              </w:rPr>
            </w:pPr>
          </w:p>
        </w:tc>
        <w:tc>
          <w:tcPr>
            <w:tcW w:w="626" w:type="pct"/>
          </w:tcPr>
          <w:p w:rsidR="00BE75F3" w:rsidRPr="00F749F6" w:rsidRDefault="00BE75F3" w:rsidP="004F67ED">
            <w:pPr>
              <w:rPr>
                <w:rFonts w:eastAsia="Calibri"/>
                <w:sz w:val="20"/>
                <w:szCs w:val="20"/>
              </w:rPr>
            </w:pPr>
            <w:r w:rsidRPr="00F749F6">
              <w:rPr>
                <w:rFonts w:eastAsia="Calibri"/>
                <w:sz w:val="20"/>
                <w:szCs w:val="20"/>
              </w:rPr>
              <w:t>63</w:t>
            </w:r>
          </w:p>
        </w:tc>
        <w:tc>
          <w:tcPr>
            <w:tcW w:w="624" w:type="pct"/>
          </w:tcPr>
          <w:p w:rsidR="00BE75F3" w:rsidRPr="00F749F6" w:rsidRDefault="00BE75F3" w:rsidP="004F67ED">
            <w:pPr>
              <w:rPr>
                <w:rFonts w:eastAsia="Calibri"/>
                <w:sz w:val="20"/>
                <w:szCs w:val="20"/>
              </w:rPr>
            </w:pPr>
          </w:p>
        </w:tc>
        <w:tc>
          <w:tcPr>
            <w:tcW w:w="621" w:type="pct"/>
          </w:tcPr>
          <w:p w:rsidR="00BE75F3" w:rsidRPr="00F749F6" w:rsidRDefault="00BE75F3" w:rsidP="004F67ED">
            <w:pPr>
              <w:rPr>
                <w:rFonts w:eastAsia="Calibri"/>
                <w:sz w:val="20"/>
                <w:szCs w:val="20"/>
              </w:rPr>
            </w:pPr>
            <w:r w:rsidRPr="00F749F6">
              <w:rPr>
                <w:rFonts w:eastAsia="Calibri"/>
                <w:sz w:val="20"/>
                <w:szCs w:val="20"/>
              </w:rPr>
              <w:t>95</w:t>
            </w:r>
          </w:p>
        </w:tc>
        <w:tc>
          <w:tcPr>
            <w:tcW w:w="625" w:type="pct"/>
          </w:tcPr>
          <w:p w:rsidR="00BE75F3" w:rsidRPr="00F749F6" w:rsidRDefault="00BE75F3" w:rsidP="004F67ED">
            <w:pPr>
              <w:rPr>
                <w:rFonts w:eastAsia="Calibri"/>
                <w:sz w:val="20"/>
                <w:szCs w:val="20"/>
              </w:rPr>
            </w:pPr>
          </w:p>
        </w:tc>
        <w:tc>
          <w:tcPr>
            <w:tcW w:w="624" w:type="pct"/>
          </w:tcPr>
          <w:p w:rsidR="00BE75F3" w:rsidRPr="00F749F6" w:rsidRDefault="00BE75F3" w:rsidP="004F67ED">
            <w:pPr>
              <w:rPr>
                <w:rFonts w:eastAsia="Calibri"/>
                <w:sz w:val="20"/>
                <w:szCs w:val="20"/>
              </w:rPr>
            </w:pPr>
            <w:r w:rsidRPr="00F749F6">
              <w:rPr>
                <w:rFonts w:eastAsia="Calibri"/>
                <w:sz w:val="20"/>
                <w:szCs w:val="20"/>
              </w:rPr>
              <w:t>214</w:t>
            </w:r>
          </w:p>
        </w:tc>
      </w:tr>
    </w:tbl>
    <w:p w:rsidR="00BE75F3" w:rsidRPr="00F749F6" w:rsidRDefault="00BE75F3" w:rsidP="00BE75F3">
      <w:pPr>
        <w:rPr>
          <w:rFonts w:eastAsia="Calibri"/>
          <w:i/>
          <w:sz w:val="16"/>
          <w:szCs w:val="16"/>
        </w:rPr>
      </w:pPr>
      <w:r w:rsidRPr="00F749F6">
        <w:rPr>
          <w:rFonts w:eastAsia="Calibri"/>
          <w:i/>
          <w:sz w:val="16"/>
          <w:szCs w:val="16"/>
        </w:rPr>
        <w:t>Key</w:t>
      </w:r>
    </w:p>
    <w:p w:rsidR="00BE75F3" w:rsidRPr="00F749F6" w:rsidRDefault="00BE75F3" w:rsidP="00BE75F3">
      <w:pPr>
        <w:rPr>
          <w:rFonts w:eastAsia="Calibri"/>
          <w:sz w:val="16"/>
          <w:szCs w:val="16"/>
        </w:rPr>
      </w:pPr>
      <w:r w:rsidRPr="00F749F6">
        <w:rPr>
          <w:rFonts w:eastAsia="Calibri"/>
          <w:sz w:val="16"/>
          <w:szCs w:val="16"/>
        </w:rPr>
        <w:t>Higher= score was higher on three dimensional print, lower on flat print</w:t>
      </w:r>
    </w:p>
    <w:p w:rsidR="00BE75F3" w:rsidRPr="00F749F6" w:rsidRDefault="00BE75F3" w:rsidP="00BE75F3">
      <w:pPr>
        <w:rPr>
          <w:rFonts w:eastAsia="Calibri"/>
          <w:sz w:val="16"/>
          <w:szCs w:val="16"/>
        </w:rPr>
      </w:pPr>
      <w:r w:rsidRPr="00F749F6">
        <w:rPr>
          <w:rFonts w:eastAsia="Calibri"/>
          <w:sz w:val="16"/>
          <w:szCs w:val="16"/>
        </w:rPr>
        <w:t>Lower= score was higher on flat print, lower on three dimensional print</w:t>
      </w:r>
    </w:p>
    <w:p w:rsidR="00BE75F3" w:rsidRPr="00F749F6" w:rsidRDefault="00BE75F3" w:rsidP="00BE75F3">
      <w:pPr>
        <w:rPr>
          <w:rFonts w:eastAsia="Calibri"/>
          <w:sz w:val="16"/>
          <w:szCs w:val="16"/>
        </w:rPr>
      </w:pPr>
      <w:r w:rsidRPr="00F749F6">
        <w:rPr>
          <w:rFonts w:eastAsia="Calibri"/>
          <w:sz w:val="16"/>
          <w:szCs w:val="16"/>
        </w:rPr>
        <w:t>ND= no difference between flat and three dimensional print</w:t>
      </w:r>
    </w:p>
    <w:p w:rsidR="00BE75F3" w:rsidRPr="00F749F6" w:rsidRDefault="00BE75F3" w:rsidP="00BE75F3">
      <w:pPr>
        <w:rPr>
          <w:sz w:val="16"/>
          <w:szCs w:val="16"/>
        </w:rPr>
      </w:pPr>
      <w:r w:rsidRPr="00F749F6">
        <w:rPr>
          <w:rFonts w:eastAsia="Calibri"/>
          <w:sz w:val="16"/>
          <w:szCs w:val="16"/>
        </w:rPr>
        <w:t>%= percent of sample population</w:t>
      </w:r>
    </w:p>
    <w:p w:rsidR="00BE75F3" w:rsidRPr="00F749F6" w:rsidRDefault="00BE75F3" w:rsidP="00BE75F3">
      <w:pPr>
        <w:rPr>
          <w:sz w:val="20"/>
          <w:szCs w:val="20"/>
        </w:rPr>
      </w:pPr>
    </w:p>
    <w:p w:rsidR="00BE75F3" w:rsidRPr="00F749F6" w:rsidRDefault="00BE75F3" w:rsidP="00BE75F3">
      <w:pPr>
        <w:jc w:val="both"/>
        <w:rPr>
          <w:sz w:val="20"/>
          <w:szCs w:val="20"/>
        </w:rPr>
      </w:pPr>
      <w:r w:rsidRPr="00F749F6">
        <w:rPr>
          <w:sz w:val="20"/>
          <w:szCs w:val="20"/>
        </w:rPr>
        <w:t>Overall, the female students (31.86%) read more words with flat print than with three-dimensional print. Table 2 also shows that in the major study (N=214) approximately 25% of female students and 25% of male students read more words with three-dimensional print than with the flat print. Figure 2 illustrates the percentage increase of reading fluency with the three-dimensional print format among students of varying abilities. For those students who scored at or below the 10th percentile in number of words correct with traditional flat print font, the median score improvement was 5.405%, with a maximum of 25.71%; note the relatively large range of improvement percentages.  Among students who scored between the 10th and 25th percentile, the median score improvement was 2.17%: the two outliers in the boxplot correspond to one student with an increase of 11.36% and another student with a decrease of 8.89%.  For students scoring between the 25th and 75th percentile, the median score improvement was 0%. All three outliers scored lower with the three-dimensional print format.</w:t>
      </w:r>
    </w:p>
    <w:p w:rsidR="00BE75F3" w:rsidRPr="00F749F6" w:rsidRDefault="00BE75F3" w:rsidP="00BE75F3">
      <w:pPr>
        <w:jc w:val="both"/>
        <w:rPr>
          <w:b/>
          <w:sz w:val="20"/>
          <w:szCs w:val="20"/>
        </w:rPr>
      </w:pPr>
    </w:p>
    <w:p w:rsidR="00BE75F3" w:rsidRPr="00F749F6" w:rsidRDefault="00BE75F3" w:rsidP="00BE75F3">
      <w:pPr>
        <w:jc w:val="both"/>
        <w:rPr>
          <w:b/>
          <w:sz w:val="20"/>
          <w:szCs w:val="20"/>
        </w:rPr>
      </w:pPr>
      <w:r w:rsidRPr="00F749F6">
        <w:rPr>
          <w:b/>
          <w:sz w:val="20"/>
          <w:szCs w:val="20"/>
        </w:rPr>
        <w:t>Discussion</w:t>
      </w:r>
    </w:p>
    <w:p w:rsidR="00BE75F3" w:rsidRDefault="00BE75F3" w:rsidP="00BE75F3">
      <w:pPr>
        <w:jc w:val="both"/>
        <w:rPr>
          <w:sz w:val="20"/>
          <w:szCs w:val="20"/>
        </w:rPr>
      </w:pPr>
      <w:r w:rsidRPr="00F749F6">
        <w:rPr>
          <w:sz w:val="20"/>
          <w:szCs w:val="20"/>
        </w:rPr>
        <w:t>Our population was nearly equally distributed between males and females. Within this population the majority of our participants read more than 46 out of 52 CVC basic words (i.e., 20</w:t>
      </w:r>
      <w:r w:rsidRPr="00F749F6">
        <w:rPr>
          <w:sz w:val="20"/>
          <w:szCs w:val="20"/>
          <w:vertAlign w:val="superscript"/>
        </w:rPr>
        <w:t>th</w:t>
      </w:r>
      <w:r w:rsidRPr="00F749F6">
        <w:rPr>
          <w:sz w:val="20"/>
          <w:szCs w:val="20"/>
        </w:rPr>
        <w:t xml:space="preserve"> percentile and higher) presented in flat print. This outcome is consistent with the selection of words, words which should be automatic to the post emergent first grade reader. When fluent readers, those who read over 46 words correctly, are compared to those who read less than 46 words correctly, the effect of three-dimensional print is significant. .The better reader read on average fewer words correctly with three-dimensional print while the less proficient reader read on average slightly more. This finding agrees with the Robertson and Bakker (2002) and Smit-Glaude et al. (2005) that fluent readers have made a hemispheric shift to left brain dominance. When comparing these two groups, those who read more than 46 words correctly to those who read less than 46 words correctly, there was an overall improvement with the three-dimensional print.</w:t>
      </w:r>
    </w:p>
    <w:p w:rsidR="00BE75F3" w:rsidRDefault="00BE75F3" w:rsidP="00BE75F3">
      <w:pPr>
        <w:jc w:val="both"/>
        <w:rPr>
          <w:sz w:val="20"/>
          <w:szCs w:val="20"/>
        </w:rPr>
      </w:pPr>
    </w:p>
    <w:p w:rsidR="00BE75F3" w:rsidRPr="00F749F6" w:rsidRDefault="00BE75F3" w:rsidP="00BE75F3">
      <w:pPr>
        <w:jc w:val="both"/>
        <w:rPr>
          <w:sz w:val="20"/>
          <w:szCs w:val="20"/>
        </w:rPr>
      </w:pPr>
      <w:r w:rsidRPr="00F749F6">
        <w:rPr>
          <w:sz w:val="20"/>
          <w:szCs w:val="20"/>
        </w:rPr>
        <w:t>When we look at the twenty-three participants out of 214 who read fewer than 42 out of 52 basic words, we isolate our students most at risk for being potentially identified with dyslexia. In this group, 14 out of 23 (61%) increased the number of words read when reading three- dimensional print, as compared to flat print . Even though not significant because of a large variability, the full data set for this subdivision shows overall average of 1.13 words improvement for three-dimensional print. This finding supports the results of Smit-Glaude et al. (2005) who determined that those students most at risk for dyslexia increased word recognition with right hemisphere stimulation.</w:t>
      </w:r>
    </w:p>
    <w:p w:rsidR="00BE75F3" w:rsidRPr="00F749F6" w:rsidRDefault="00BE75F3" w:rsidP="00BE75F3">
      <w:pPr>
        <w:jc w:val="both"/>
        <w:rPr>
          <w:sz w:val="20"/>
          <w:szCs w:val="20"/>
        </w:rPr>
      </w:pPr>
    </w:p>
    <w:p w:rsidR="00BE75F3" w:rsidRPr="00F749F6" w:rsidRDefault="00BE75F3" w:rsidP="00BE75F3">
      <w:pPr>
        <w:jc w:val="both"/>
        <w:rPr>
          <w:sz w:val="20"/>
          <w:szCs w:val="20"/>
        </w:rPr>
      </w:pPr>
      <w:r w:rsidRPr="00F749F6">
        <w:rPr>
          <w:sz w:val="20"/>
          <w:szCs w:val="20"/>
        </w:rPr>
        <w:t>Removing from the results the ninety-five students who could read both fonts proficiently, the 109 remaining readers were relatively evenly distribution between those who read more words with three-dimensional print (n=56) and those who read fewer words with three-dimensional print (n=63). Females outnumbered males in groups, 31/25 and 36/27 respectively.</w:t>
      </w:r>
    </w:p>
    <w:p w:rsidR="00BE75F3" w:rsidRPr="00F749F6" w:rsidRDefault="00BE75F3" w:rsidP="00BE75F3">
      <w:pPr>
        <w:jc w:val="both"/>
        <w:rPr>
          <w:sz w:val="20"/>
          <w:szCs w:val="20"/>
        </w:rPr>
      </w:pPr>
    </w:p>
    <w:p w:rsidR="00BE75F3" w:rsidRPr="00F749F6" w:rsidRDefault="00BE75F3" w:rsidP="00BE75F3">
      <w:pPr>
        <w:jc w:val="both"/>
        <w:rPr>
          <w:sz w:val="20"/>
          <w:szCs w:val="20"/>
        </w:rPr>
      </w:pPr>
    </w:p>
    <w:p w:rsidR="00BE75F3" w:rsidRPr="00F749F6" w:rsidRDefault="00BE75F3" w:rsidP="00BE75F3">
      <w:pPr>
        <w:jc w:val="center"/>
        <w:rPr>
          <w:sz w:val="20"/>
          <w:szCs w:val="20"/>
        </w:rPr>
      </w:pPr>
      <w:r w:rsidRPr="00F749F6">
        <w:rPr>
          <w:rFonts w:eastAsia="Calibri"/>
          <w:noProof/>
          <w:sz w:val="20"/>
          <w:szCs w:val="20"/>
        </w:rPr>
        <w:drawing>
          <wp:inline distT="0" distB="0" distL="0" distR="0">
            <wp:extent cx="4699000" cy="3133090"/>
            <wp:effectExtent l="0" t="0" r="0" b="0"/>
            <wp:docPr id="71" name="Picture 0" descr="Description: fig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fig2.pdf"/>
                    <pic:cNvPicPr>
                      <a:picLocks noChangeAspect="1" noChangeArrowheads="1"/>
                    </pic:cNvPicPr>
                  </pic:nvPicPr>
                  <pic:blipFill>
                    <a:blip r:embed="rId60" cstate="print"/>
                    <a:srcRect t="9927" b="3972"/>
                    <a:stretch>
                      <a:fillRect/>
                    </a:stretch>
                  </pic:blipFill>
                  <pic:spPr bwMode="auto">
                    <a:xfrm>
                      <a:off x="0" y="0"/>
                      <a:ext cx="4699000" cy="3133090"/>
                    </a:xfrm>
                    <a:prstGeom prst="rect">
                      <a:avLst/>
                    </a:prstGeom>
                    <a:noFill/>
                    <a:ln w="9525">
                      <a:noFill/>
                      <a:miter lim="800000"/>
                      <a:headEnd/>
                      <a:tailEnd/>
                    </a:ln>
                  </pic:spPr>
                </pic:pic>
              </a:graphicData>
            </a:graphic>
          </wp:inline>
        </w:drawing>
      </w:r>
    </w:p>
    <w:p w:rsidR="00BE75F3" w:rsidRPr="00F749F6" w:rsidRDefault="00BE75F3" w:rsidP="00BE75F3">
      <w:pPr>
        <w:jc w:val="center"/>
        <w:rPr>
          <w:b/>
          <w:sz w:val="20"/>
          <w:szCs w:val="20"/>
        </w:rPr>
      </w:pPr>
      <w:r w:rsidRPr="00F749F6">
        <w:rPr>
          <w:b/>
          <w:sz w:val="20"/>
          <w:szCs w:val="20"/>
        </w:rPr>
        <w:t>Figure 2: Distribution of Improvement Percentages with 3D Print Format</w:t>
      </w:r>
    </w:p>
    <w:p w:rsidR="00BE75F3" w:rsidRPr="00F749F6" w:rsidRDefault="00BE75F3" w:rsidP="00BE75F3">
      <w:pPr>
        <w:rPr>
          <w:sz w:val="20"/>
          <w:szCs w:val="20"/>
        </w:rPr>
      </w:pPr>
    </w:p>
    <w:p w:rsidR="00BE75F3" w:rsidRDefault="00BE75F3" w:rsidP="00BE75F3">
      <w:pPr>
        <w:jc w:val="both"/>
        <w:rPr>
          <w:sz w:val="20"/>
          <w:szCs w:val="20"/>
        </w:rPr>
      </w:pPr>
      <w:r w:rsidRPr="00F749F6">
        <w:rPr>
          <w:sz w:val="20"/>
          <w:szCs w:val="20"/>
        </w:rPr>
        <w:t>Overall the students who were having the most difficulty reading CVC words in plain font improved their scores by nearly three words when reading three- dimensional print; however, sixty-three out of the 214 students were compromised by three dimensional print.  From an educational perspective</w:t>
      </w:r>
      <w:r w:rsidRPr="00F749F6">
        <w:rPr>
          <w:sz w:val="20"/>
          <w:szCs w:val="20"/>
          <w:u w:val="single"/>
        </w:rPr>
        <w:t>,</w:t>
      </w:r>
      <w:r w:rsidRPr="00F749F6">
        <w:rPr>
          <w:sz w:val="20"/>
          <w:szCs w:val="20"/>
        </w:rPr>
        <w:t xml:space="preserve"> the fact that three-dimensional print is affecting word recognition in any form in emergent readers is significant. This has shown that reading can be affected by a subtle three-dimensional difference in print.  </w:t>
      </w:r>
    </w:p>
    <w:p w:rsidR="00BE75F3" w:rsidRPr="00F749F6" w:rsidRDefault="00BE75F3" w:rsidP="00BE75F3">
      <w:pPr>
        <w:jc w:val="both"/>
        <w:rPr>
          <w:sz w:val="20"/>
          <w:szCs w:val="20"/>
        </w:rPr>
      </w:pPr>
    </w:p>
    <w:p w:rsidR="00BE75F3" w:rsidRPr="00F749F6" w:rsidRDefault="00BE75F3" w:rsidP="00BE75F3">
      <w:pPr>
        <w:jc w:val="both"/>
        <w:rPr>
          <w:sz w:val="20"/>
          <w:szCs w:val="20"/>
        </w:rPr>
      </w:pPr>
      <w:r w:rsidRPr="00F749F6">
        <w:rPr>
          <w:sz w:val="20"/>
          <w:szCs w:val="20"/>
        </w:rPr>
        <w:t>In the group of participants scoring in the lower 20</w:t>
      </w:r>
      <w:r w:rsidRPr="00F749F6">
        <w:rPr>
          <w:sz w:val="20"/>
          <w:szCs w:val="20"/>
          <w:vertAlign w:val="superscript"/>
        </w:rPr>
        <w:t>th</w:t>
      </w:r>
      <w:r w:rsidRPr="00F749F6">
        <w:rPr>
          <w:sz w:val="20"/>
          <w:szCs w:val="20"/>
        </w:rPr>
        <w:t xml:space="preserve"> percentile in recognition of CVC words in flat print</w:t>
      </w:r>
      <w:r w:rsidRPr="00F749F6">
        <w:rPr>
          <w:sz w:val="20"/>
          <w:szCs w:val="20"/>
          <w:u w:val="single"/>
        </w:rPr>
        <w:t>,</w:t>
      </w:r>
      <w:r w:rsidRPr="00F749F6">
        <w:rPr>
          <w:sz w:val="20"/>
          <w:szCs w:val="20"/>
        </w:rPr>
        <w:t xml:space="preserve"> there were more females than males (refer to Table 2). Within this group of low emergent readers</w:t>
      </w:r>
      <w:r w:rsidRPr="00F749F6">
        <w:rPr>
          <w:sz w:val="20"/>
          <w:szCs w:val="20"/>
          <w:u w:val="single"/>
        </w:rPr>
        <w:t>,</w:t>
      </w:r>
      <w:r w:rsidRPr="00F749F6">
        <w:rPr>
          <w:sz w:val="20"/>
          <w:szCs w:val="20"/>
        </w:rPr>
        <w:t xml:space="preserve"> females read on an average five more words than males. For the struggling readers, there was a significant but small gender difference pertaining to the substitution of vowels or consonant: male participants substituted 3.2 more words per 52 than females, with substitutions, and transpositions occurring for both genders more frequently in the flat than the three dimensional print. Although not significant, but noteworthy, seven female participants actually performed worse (a difference of 5+ words) with the three-dimensional print. Male participants in this group of struggling readers more frequently than female participants followed the sequence pattern (cat, bat, sat), not recognizing that a change in pattern had occurred. </w:t>
      </w:r>
    </w:p>
    <w:p w:rsidR="00BE75F3" w:rsidRPr="00F749F6" w:rsidRDefault="00BE75F3" w:rsidP="00BE75F3">
      <w:pPr>
        <w:jc w:val="both"/>
        <w:rPr>
          <w:sz w:val="20"/>
          <w:szCs w:val="20"/>
        </w:rPr>
      </w:pPr>
    </w:p>
    <w:p w:rsidR="00BE75F3" w:rsidRPr="00F749F6" w:rsidRDefault="00BE75F3" w:rsidP="00BE75F3">
      <w:pPr>
        <w:jc w:val="both"/>
        <w:rPr>
          <w:sz w:val="20"/>
          <w:szCs w:val="20"/>
        </w:rPr>
      </w:pPr>
      <w:r w:rsidRPr="00F749F6">
        <w:rPr>
          <w:sz w:val="20"/>
          <w:szCs w:val="20"/>
        </w:rPr>
        <w:t>Younger students, those below 79 months (median age at time of testing), read nearly as well as the older readers (.46 fewer words). When comparing both the students who read more words with three dimensional print and the students who read more words with three- dimensional print to the students unaffected by three-dimensional print, there was no significant difference in the average age of the participant. Older students were not reading better, and younger students were not on the average reading less words using three-dimensional print.</w:t>
      </w:r>
    </w:p>
    <w:p w:rsidR="00BE75F3" w:rsidRPr="00F749F6" w:rsidRDefault="00BE75F3" w:rsidP="00BE75F3">
      <w:pPr>
        <w:jc w:val="both"/>
        <w:rPr>
          <w:sz w:val="20"/>
          <w:szCs w:val="20"/>
        </w:rPr>
      </w:pPr>
    </w:p>
    <w:p w:rsidR="00BE75F3" w:rsidRPr="00F749F6" w:rsidRDefault="00BE75F3" w:rsidP="00BE75F3">
      <w:pPr>
        <w:jc w:val="both"/>
        <w:rPr>
          <w:rFonts w:eastAsia="Calibri"/>
          <w:sz w:val="20"/>
          <w:szCs w:val="20"/>
        </w:rPr>
      </w:pPr>
      <w:r w:rsidRPr="00F749F6">
        <w:rPr>
          <w:sz w:val="20"/>
          <w:szCs w:val="20"/>
        </w:rPr>
        <w:t>Similar to Von Karolyi (2001), we did not find total support for a diverging abilities hypothesis. The twenty-three students in the most compromised reading group improved their score by three words using three-dimensional print. Only one student in the pilot study read fewer than five words on flat print and all words correctly on three-dimensional print. This student was a kindergartener who had recently undergone an eye operation on her right eye. Her results were outlier and referred to her ophthalmologist. Overall, the results of this study alert us to possibilities, but at the same time caution us against indiscriminant use of three-dimensional print. Ten students, in this already compromised group read fewer words with three-dimensional print. These findings on the effect of three-dimensional print are not a panacea for students at risk for dyslexia, but rather another possible tool to increase early word recognition, a tool that has to be used with care, after testing for the effects of three-dimensional print.</w:t>
      </w:r>
      <w:r w:rsidRPr="00F749F6">
        <w:rPr>
          <w:rFonts w:eastAsia="Calibri"/>
          <w:sz w:val="20"/>
          <w:szCs w:val="20"/>
        </w:rPr>
        <w:t xml:space="preserve"> We concur with Helland and Ashjornsen (2003) who concluded that when assessing for dyslexia, visual- spatial skills should be considered as a separate indicator </w:t>
      </w:r>
      <w:r w:rsidRPr="00F749F6">
        <w:rPr>
          <w:rFonts w:eastAsia="Calibri"/>
          <w:i/>
          <w:sz w:val="20"/>
          <w:szCs w:val="20"/>
        </w:rPr>
        <w:t>along with an evaluation of language comprehension and mathematical skill (</w:t>
      </w:r>
      <w:r w:rsidRPr="00F749F6">
        <w:rPr>
          <w:rFonts w:eastAsia="Calibri"/>
          <w:sz w:val="20"/>
          <w:szCs w:val="20"/>
        </w:rPr>
        <w:t>p.218).</w:t>
      </w:r>
    </w:p>
    <w:p w:rsidR="00BE75F3" w:rsidRPr="00F749F6" w:rsidRDefault="00BE75F3" w:rsidP="00BE75F3">
      <w:pPr>
        <w:jc w:val="both"/>
        <w:rPr>
          <w:i/>
          <w:sz w:val="20"/>
          <w:szCs w:val="20"/>
        </w:rPr>
      </w:pPr>
      <w:r w:rsidRPr="00F749F6">
        <w:rPr>
          <w:i/>
          <w:sz w:val="20"/>
          <w:szCs w:val="20"/>
        </w:rPr>
        <w:t xml:space="preserve"> Limitations</w:t>
      </w:r>
    </w:p>
    <w:p w:rsidR="00BE75F3" w:rsidRPr="00F749F6" w:rsidRDefault="00BE75F3" w:rsidP="00BE75F3">
      <w:pPr>
        <w:jc w:val="both"/>
        <w:rPr>
          <w:sz w:val="20"/>
          <w:szCs w:val="20"/>
        </w:rPr>
      </w:pPr>
      <w:r w:rsidRPr="00F749F6">
        <w:rPr>
          <w:sz w:val="20"/>
          <w:szCs w:val="20"/>
        </w:rPr>
        <w:t>Students in the study were all the first graders who returned their informed consent forms, and the sample population was not screened for the effects of disabilities such as Attention Deficit Disorder or Developmental Delays. It was in consideration of this factor that the researchers eliminated the students who read fewer than five words out of the possible fifty-two words from the study. It is also a concern that undiagnosed vision problems may play a role in the reading process, and the design of this study could not eliminate this variable in our sample population.</w:t>
      </w:r>
    </w:p>
    <w:p w:rsidR="00BE75F3" w:rsidRPr="00F749F6" w:rsidRDefault="00BE75F3" w:rsidP="00BE75F3">
      <w:pPr>
        <w:jc w:val="both"/>
        <w:rPr>
          <w:sz w:val="20"/>
          <w:szCs w:val="20"/>
        </w:rPr>
      </w:pPr>
      <w:r w:rsidRPr="00F749F6">
        <w:rPr>
          <w:sz w:val="20"/>
          <w:szCs w:val="20"/>
        </w:rPr>
        <w:t xml:space="preserve">Implication for Future Research   </w:t>
      </w:r>
    </w:p>
    <w:p w:rsidR="00BE75F3" w:rsidRPr="00F749F6" w:rsidRDefault="00BE75F3" w:rsidP="00BE75F3">
      <w:pPr>
        <w:jc w:val="both"/>
        <w:rPr>
          <w:sz w:val="20"/>
          <w:szCs w:val="20"/>
        </w:rPr>
      </w:pPr>
    </w:p>
    <w:p w:rsidR="00BE75F3" w:rsidRPr="00F749F6" w:rsidRDefault="00BE75F3" w:rsidP="00BE75F3">
      <w:pPr>
        <w:jc w:val="both"/>
        <w:rPr>
          <w:sz w:val="20"/>
          <w:szCs w:val="20"/>
        </w:rPr>
      </w:pPr>
      <w:r w:rsidRPr="00F749F6">
        <w:rPr>
          <w:sz w:val="20"/>
          <w:szCs w:val="20"/>
        </w:rPr>
        <w:t>Children with autism show preference for a variety of forms of visual spatial stimulation, right hemispheric, when learning to read, for example, use mental images of words to enhance word retrieval (Whalon, Al Otaiba, &amp; Delano, 2009). In fact, children with autism who cannot speak are taught to communicate using the Picture Exchange System (Bondy &amp; Frost, 2001). Future research might investigate whether students with high functioning autism having difficulty with the emergent stage of reading might benefit from the use of three-dimensional print as a right hemisphere catalyst to word acquisition</w:t>
      </w:r>
    </w:p>
    <w:p w:rsidR="00BE75F3" w:rsidRPr="00F749F6" w:rsidRDefault="00BE75F3" w:rsidP="00BE75F3">
      <w:pPr>
        <w:jc w:val="both"/>
        <w:rPr>
          <w:sz w:val="20"/>
          <w:szCs w:val="20"/>
        </w:rPr>
      </w:pPr>
    </w:p>
    <w:p w:rsidR="00BE75F3" w:rsidRDefault="00BE75F3" w:rsidP="00BE75F3">
      <w:pPr>
        <w:jc w:val="both"/>
        <w:rPr>
          <w:sz w:val="20"/>
          <w:szCs w:val="20"/>
        </w:rPr>
      </w:pPr>
      <w:r w:rsidRPr="00F749F6">
        <w:rPr>
          <w:sz w:val="20"/>
          <w:szCs w:val="20"/>
        </w:rPr>
        <w:t>This study did not start with the pre-primary schools where children experience the very beginning of letter recognition. Future studies might assess the impact of three-dimensional alphabets on letter recognition, taking into account that our study found an effect for gender. Knowing that early word recognition is influenced by three-dimensional versus flat print, a study that looks at the effect of print on alphabet recognition in pre-primary classrooms may identify children at risk for reading difficulty.</w:t>
      </w:r>
    </w:p>
    <w:p w:rsidR="00BE75F3" w:rsidRPr="00F749F6" w:rsidRDefault="00BE75F3" w:rsidP="00BE75F3">
      <w:pPr>
        <w:jc w:val="both"/>
        <w:rPr>
          <w:sz w:val="20"/>
          <w:szCs w:val="20"/>
        </w:rPr>
      </w:pPr>
    </w:p>
    <w:p w:rsidR="00BE75F3" w:rsidRPr="00F749F6" w:rsidRDefault="00BE75F3" w:rsidP="00BE75F3">
      <w:pPr>
        <w:jc w:val="both"/>
        <w:rPr>
          <w:sz w:val="20"/>
          <w:szCs w:val="20"/>
        </w:rPr>
      </w:pPr>
      <w:r w:rsidRPr="00F749F6">
        <w:rPr>
          <w:sz w:val="20"/>
          <w:szCs w:val="20"/>
        </w:rPr>
        <w:t>Himelstein (2011), reporting for the Wall Street Journal, stated that some individuals with dyslexia find it easier to learn a language based on characters, such as Japanese, since characters are more like pictures than letters. According to the reporter’s source, Maryanne Wolf, professor of Child Development and Director of Center for Reading and Language Research at Tufts University, individuals with dyslexia are visual thinkers who analyze patterns. Future studies might look at methodology based on pattern analysis and the visual-spatial element of the letters as a possible alternate method of reading instruction for those individuals not mastering language with the traditional phonics-based, sound-blending approach.</w:t>
      </w:r>
    </w:p>
    <w:p w:rsidR="00BE75F3" w:rsidRPr="00F749F6" w:rsidRDefault="00BE75F3" w:rsidP="00BE75F3">
      <w:pPr>
        <w:jc w:val="both"/>
        <w:rPr>
          <w:sz w:val="20"/>
          <w:szCs w:val="20"/>
        </w:rPr>
      </w:pPr>
    </w:p>
    <w:p w:rsidR="00BE75F3" w:rsidRPr="00F749F6" w:rsidRDefault="00BE75F3" w:rsidP="00BE75F3">
      <w:pPr>
        <w:jc w:val="both"/>
        <w:rPr>
          <w:sz w:val="20"/>
          <w:szCs w:val="20"/>
        </w:rPr>
      </w:pPr>
      <w:r w:rsidRPr="00F749F6">
        <w:rPr>
          <w:rFonts w:eastAsia="Calibri"/>
          <w:sz w:val="20"/>
          <w:szCs w:val="20"/>
        </w:rPr>
        <w:t xml:space="preserve">Eide and Eide (2011) in their book </w:t>
      </w:r>
      <w:r w:rsidRPr="00F749F6">
        <w:rPr>
          <w:rFonts w:eastAsia="Calibri"/>
          <w:i/>
          <w:sz w:val="20"/>
          <w:szCs w:val="20"/>
        </w:rPr>
        <w:t>The Dyslexic Advantage</w:t>
      </w:r>
      <w:r w:rsidRPr="00F749F6">
        <w:rPr>
          <w:rFonts w:eastAsia="Calibri"/>
          <w:sz w:val="20"/>
          <w:szCs w:val="20"/>
        </w:rPr>
        <w:t xml:space="preserve"> propose that the advanced visual-spatial ability needed to detect impossible figures (Von Karolyi, 2001) is a valuable asset in areas such as contracting, interior design, and architecture.  According to Eide and Eide many children with dyslexia display a passion for models, mechanical puzzles, and drawing, and these passions manifest long before the onset of reading difficulty. To further determine the academic effect of visual- spatial ability, future </w:t>
      </w:r>
      <w:r w:rsidRPr="00F749F6">
        <w:rPr>
          <w:sz w:val="20"/>
          <w:szCs w:val="20"/>
        </w:rPr>
        <w:t xml:space="preserve">studies might compare traditional reading methods with a strengths-based approach to reading, an approach that assesses and, when appropriate, incorporates a strong visual-spatial component. Silverman and Freed (1996) have developed teaching strategies to address the visual-spatial component of reading in over 200 students and have determined that visual imagery is an important part of the reading experience for a visual-spatial learner.  </w:t>
      </w:r>
    </w:p>
    <w:p w:rsidR="00BE75F3" w:rsidRPr="00F749F6" w:rsidRDefault="00BE75F3" w:rsidP="00BE75F3">
      <w:pPr>
        <w:jc w:val="both"/>
        <w:rPr>
          <w:sz w:val="20"/>
          <w:szCs w:val="20"/>
        </w:rPr>
      </w:pPr>
    </w:p>
    <w:p w:rsidR="00BE75F3" w:rsidRPr="00F749F6" w:rsidRDefault="00BE75F3" w:rsidP="00BE75F3">
      <w:pPr>
        <w:jc w:val="both"/>
        <w:rPr>
          <w:sz w:val="20"/>
          <w:szCs w:val="20"/>
        </w:rPr>
      </w:pPr>
      <w:r w:rsidRPr="00F749F6">
        <w:rPr>
          <w:sz w:val="20"/>
          <w:szCs w:val="20"/>
        </w:rPr>
        <w:t>Our study described the positive effect of three dimensional print on the word recognition ability of the struggling reader. In order to coordinate a student’s strength with the instructional method being used, teachers might well consider the positive effect of three- dimensional print as one of the learning tools easily and quickly available with any word processor. We agree with the position taken by Williams and Lynch (2010) that:</w:t>
      </w:r>
    </w:p>
    <w:p w:rsidR="00BE75F3" w:rsidRPr="00F749F6" w:rsidRDefault="00BE75F3" w:rsidP="00BE75F3">
      <w:pPr>
        <w:jc w:val="both"/>
        <w:rPr>
          <w:sz w:val="20"/>
          <w:szCs w:val="20"/>
        </w:rPr>
      </w:pPr>
    </w:p>
    <w:p w:rsidR="00BE75F3" w:rsidRPr="00F749F6" w:rsidRDefault="00BE75F3" w:rsidP="00BE75F3">
      <w:pPr>
        <w:jc w:val="both"/>
        <w:rPr>
          <w:sz w:val="20"/>
          <w:szCs w:val="20"/>
        </w:rPr>
      </w:pPr>
      <w:r w:rsidRPr="00F749F6">
        <w:rPr>
          <w:sz w:val="20"/>
          <w:szCs w:val="20"/>
        </w:rPr>
        <w:t>Successful instructional programs for students with dyslexia (or specific learning disability in reading) should focus not only on a student’s weakness, but also on their strengths…effective instruction for students with dyslexia also uses multisensory instruction...auditory, tactile, kinesthetic, and visual spatial to send information through multiple pathways to the brain. (p.68)</w:t>
      </w:r>
    </w:p>
    <w:p w:rsidR="00BE75F3" w:rsidRPr="00F749F6" w:rsidRDefault="00BE75F3" w:rsidP="00BE75F3">
      <w:pPr>
        <w:jc w:val="both"/>
        <w:rPr>
          <w:vanish/>
          <w:sz w:val="20"/>
          <w:szCs w:val="20"/>
        </w:rPr>
      </w:pPr>
    </w:p>
    <w:p w:rsidR="00BE75F3" w:rsidRPr="00F749F6" w:rsidRDefault="00BE75F3" w:rsidP="00BE75F3">
      <w:pPr>
        <w:jc w:val="both"/>
        <w:rPr>
          <w:rFonts w:eastAsia="Calibri"/>
          <w:sz w:val="20"/>
          <w:szCs w:val="20"/>
        </w:rPr>
      </w:pPr>
      <w:r w:rsidRPr="00F749F6">
        <w:rPr>
          <w:vanish/>
          <w:sz w:val="20"/>
          <w:szCs w:val="20"/>
        </w:rPr>
        <w:t>C</w:t>
      </w:r>
    </w:p>
    <w:p w:rsidR="00BE75F3" w:rsidRPr="00F749F6" w:rsidRDefault="00BE75F3" w:rsidP="00BE75F3">
      <w:pPr>
        <w:jc w:val="both"/>
        <w:rPr>
          <w:rFonts w:eastAsia="Calibri"/>
          <w:b/>
          <w:sz w:val="20"/>
          <w:szCs w:val="20"/>
        </w:rPr>
      </w:pPr>
      <w:r w:rsidRPr="00F749F6">
        <w:rPr>
          <w:rFonts w:eastAsia="Calibri"/>
          <w:b/>
          <w:sz w:val="20"/>
          <w:szCs w:val="20"/>
        </w:rPr>
        <w:t xml:space="preserve">References </w:t>
      </w:r>
    </w:p>
    <w:p w:rsidR="00BE75F3" w:rsidRPr="00F749F6" w:rsidRDefault="00BE75F3" w:rsidP="00BE75F3">
      <w:pPr>
        <w:autoSpaceDE w:val="0"/>
        <w:autoSpaceDN w:val="0"/>
        <w:adjustRightInd w:val="0"/>
        <w:jc w:val="both"/>
        <w:rPr>
          <w:rFonts w:eastAsia="Calibri"/>
          <w:sz w:val="20"/>
          <w:szCs w:val="20"/>
        </w:rPr>
      </w:pPr>
      <w:r w:rsidRPr="00F749F6">
        <w:rPr>
          <w:rFonts w:eastAsia="Calibri"/>
          <w:sz w:val="20"/>
          <w:szCs w:val="20"/>
        </w:rPr>
        <w:t xml:space="preserve">Bakker, D., Bouma, A. &amp; Gardien, C. (1990). Hemisphere-specific treatment of dyslexia subtypes: A field experiment. </w:t>
      </w:r>
      <w:r w:rsidRPr="00F749F6">
        <w:rPr>
          <w:rFonts w:eastAsia="Calibri"/>
          <w:i/>
          <w:sz w:val="20"/>
          <w:szCs w:val="20"/>
        </w:rPr>
        <w:t xml:space="preserve">Journal of Learning Disability, </w:t>
      </w:r>
      <w:r w:rsidRPr="00F749F6">
        <w:rPr>
          <w:rFonts w:eastAsia="Calibri"/>
          <w:sz w:val="20"/>
          <w:szCs w:val="20"/>
        </w:rPr>
        <w:t>23(7), 433-438.</w:t>
      </w:r>
    </w:p>
    <w:p w:rsidR="00BE75F3" w:rsidRPr="00F749F6" w:rsidRDefault="00BE75F3" w:rsidP="00BE75F3">
      <w:pPr>
        <w:autoSpaceDE w:val="0"/>
        <w:autoSpaceDN w:val="0"/>
        <w:adjustRightInd w:val="0"/>
        <w:jc w:val="both"/>
        <w:rPr>
          <w:rFonts w:eastAsia="Calibri"/>
          <w:sz w:val="20"/>
          <w:szCs w:val="20"/>
        </w:rPr>
      </w:pPr>
      <w:r w:rsidRPr="00F749F6">
        <w:rPr>
          <w:rFonts w:eastAsia="Calibri"/>
          <w:sz w:val="20"/>
          <w:szCs w:val="20"/>
        </w:rPr>
        <w:t xml:space="preserve">Bondy, A., &amp; Frost, L. (2001). The picture exchange communication system. </w:t>
      </w:r>
      <w:r w:rsidRPr="00F749F6">
        <w:rPr>
          <w:rFonts w:eastAsia="Calibri"/>
          <w:i/>
          <w:iCs/>
          <w:sz w:val="20"/>
          <w:szCs w:val="20"/>
        </w:rPr>
        <w:t xml:space="preserve">Behavior Modification, </w:t>
      </w:r>
      <w:r w:rsidRPr="00F749F6">
        <w:rPr>
          <w:rFonts w:eastAsia="Calibri"/>
          <w:sz w:val="20"/>
          <w:szCs w:val="20"/>
        </w:rPr>
        <w:t xml:space="preserve">25(5), 725-744. </w:t>
      </w:r>
    </w:p>
    <w:p w:rsidR="00BE75F3" w:rsidRPr="00F749F6" w:rsidRDefault="00BE75F3" w:rsidP="00BE75F3">
      <w:pPr>
        <w:autoSpaceDE w:val="0"/>
        <w:autoSpaceDN w:val="0"/>
        <w:adjustRightInd w:val="0"/>
        <w:jc w:val="both"/>
        <w:rPr>
          <w:rFonts w:eastAsia="Calibri"/>
          <w:color w:val="000000"/>
          <w:sz w:val="20"/>
          <w:szCs w:val="20"/>
        </w:rPr>
      </w:pPr>
      <w:r w:rsidRPr="00F749F6">
        <w:rPr>
          <w:rFonts w:eastAsia="Calibri"/>
          <w:bCs/>
          <w:color w:val="000000"/>
          <w:sz w:val="20"/>
        </w:rPr>
        <w:t>Brunswick,</w:t>
      </w:r>
      <w:r w:rsidRPr="00F749F6">
        <w:rPr>
          <w:rFonts w:eastAsia="Calibri"/>
          <w:b/>
          <w:bCs/>
          <w:color w:val="000000"/>
          <w:sz w:val="20"/>
        </w:rPr>
        <w:t xml:space="preserve"> N.</w:t>
      </w:r>
      <w:r w:rsidRPr="00F749F6">
        <w:rPr>
          <w:rFonts w:eastAsia="Calibri"/>
          <w:color w:val="000000"/>
          <w:sz w:val="20"/>
          <w:szCs w:val="20"/>
        </w:rPr>
        <w:t xml:space="preserve">, Martin, G.N. &amp; Marzano, L. (2010). Visuo-spatial superiority in developmental dyslexia: myth or reality? </w:t>
      </w:r>
      <w:r w:rsidRPr="00F749F6">
        <w:rPr>
          <w:rFonts w:eastAsia="Calibri"/>
          <w:i/>
          <w:iCs/>
          <w:color w:val="000000"/>
          <w:sz w:val="20"/>
        </w:rPr>
        <w:t>Learning and Individual Differences</w:t>
      </w:r>
      <w:r w:rsidRPr="00F749F6">
        <w:rPr>
          <w:rFonts w:eastAsia="Calibri"/>
          <w:color w:val="000000"/>
          <w:sz w:val="20"/>
          <w:szCs w:val="20"/>
        </w:rPr>
        <w:t xml:space="preserve">, 20(5), 421-426. </w:t>
      </w:r>
    </w:p>
    <w:p w:rsidR="00BE75F3" w:rsidRPr="00F749F6" w:rsidRDefault="00BE75F3" w:rsidP="00BE75F3">
      <w:pPr>
        <w:jc w:val="both"/>
        <w:rPr>
          <w:rFonts w:eastAsia="Calibri"/>
          <w:bCs/>
          <w:sz w:val="20"/>
          <w:szCs w:val="20"/>
        </w:rPr>
      </w:pPr>
      <w:r w:rsidRPr="00F749F6">
        <w:rPr>
          <w:rFonts w:eastAsia="Calibri"/>
          <w:bCs/>
          <w:sz w:val="20"/>
          <w:szCs w:val="20"/>
        </w:rPr>
        <w:t xml:space="preserve">Children’s Defense Fund. (2010). </w:t>
      </w:r>
      <w:r w:rsidRPr="00F749F6">
        <w:rPr>
          <w:rFonts w:eastAsia="Calibri"/>
          <w:bCs/>
          <w:i/>
          <w:sz w:val="20"/>
          <w:szCs w:val="20"/>
        </w:rPr>
        <w:t>The state of America’s children</w:t>
      </w:r>
      <w:r w:rsidRPr="00F749F6">
        <w:rPr>
          <w:rFonts w:eastAsia="Calibri"/>
          <w:bCs/>
          <w:sz w:val="20"/>
          <w:szCs w:val="20"/>
        </w:rPr>
        <w:t xml:space="preserve">. (Data file). Retrieved from: http//www.childrensdefense.org/child-research-data-publications/data/state-of-americas-children.pdf </w:t>
      </w:r>
    </w:p>
    <w:p w:rsidR="00BE75F3" w:rsidRPr="00F749F6" w:rsidRDefault="00BE75F3" w:rsidP="00BE75F3">
      <w:pPr>
        <w:autoSpaceDE w:val="0"/>
        <w:autoSpaceDN w:val="0"/>
        <w:adjustRightInd w:val="0"/>
        <w:jc w:val="both"/>
        <w:rPr>
          <w:rFonts w:eastAsia="Calibri"/>
          <w:color w:val="000000"/>
          <w:sz w:val="20"/>
          <w:szCs w:val="20"/>
        </w:rPr>
      </w:pPr>
      <w:r w:rsidRPr="00F749F6">
        <w:rPr>
          <w:rFonts w:eastAsia="Calibri"/>
          <w:color w:val="000000"/>
          <w:sz w:val="20"/>
          <w:szCs w:val="20"/>
        </w:rPr>
        <w:t xml:space="preserve">Cooper, E. E., Ness, M., &amp; Smith, M. (2004). A case study of children with dyslexia and spatial temporal gifts, </w:t>
      </w:r>
      <w:r w:rsidRPr="00F749F6">
        <w:rPr>
          <w:rFonts w:eastAsia="Calibri"/>
          <w:i/>
          <w:color w:val="000000"/>
          <w:sz w:val="20"/>
          <w:szCs w:val="20"/>
        </w:rPr>
        <w:t xml:space="preserve">Gifted Child Quarterly, </w:t>
      </w:r>
      <w:r w:rsidRPr="00F749F6">
        <w:rPr>
          <w:rFonts w:eastAsia="Calibri"/>
          <w:color w:val="000000"/>
          <w:sz w:val="20"/>
          <w:szCs w:val="20"/>
        </w:rPr>
        <w:t>48(2), 83-94.</w:t>
      </w:r>
    </w:p>
    <w:p w:rsidR="00BE75F3" w:rsidRPr="00F749F6" w:rsidRDefault="00BE75F3" w:rsidP="00BE75F3">
      <w:pPr>
        <w:autoSpaceDE w:val="0"/>
        <w:autoSpaceDN w:val="0"/>
        <w:adjustRightInd w:val="0"/>
        <w:jc w:val="both"/>
        <w:rPr>
          <w:rFonts w:eastAsia="Calibri"/>
          <w:color w:val="000000"/>
          <w:sz w:val="20"/>
          <w:szCs w:val="20"/>
        </w:rPr>
      </w:pPr>
      <w:r w:rsidRPr="00F749F6">
        <w:rPr>
          <w:rFonts w:eastAsia="Calibri"/>
          <w:color w:val="000000"/>
          <w:sz w:val="20"/>
          <w:szCs w:val="20"/>
        </w:rPr>
        <w:t xml:space="preserve">Eide, B. &amp; Eide, F. (2011). </w:t>
      </w:r>
      <w:r w:rsidRPr="00F749F6">
        <w:rPr>
          <w:rFonts w:eastAsia="Calibri"/>
          <w:i/>
          <w:color w:val="000000"/>
          <w:sz w:val="20"/>
          <w:szCs w:val="20"/>
        </w:rPr>
        <w:t xml:space="preserve">The Dyslexic Advantage: Unlocking the Hidden Potential of the Dyslexic Brain </w:t>
      </w:r>
      <w:r w:rsidRPr="00F749F6">
        <w:rPr>
          <w:rFonts w:eastAsia="Calibri"/>
          <w:color w:val="000000"/>
          <w:sz w:val="20"/>
          <w:szCs w:val="20"/>
        </w:rPr>
        <w:t>New York, NY: Hudson Street Press.</w:t>
      </w:r>
    </w:p>
    <w:p w:rsidR="00BE75F3" w:rsidRPr="00F749F6" w:rsidRDefault="00BE75F3" w:rsidP="00BE75F3">
      <w:pPr>
        <w:jc w:val="both"/>
        <w:rPr>
          <w:rFonts w:eastAsia="Calibri"/>
          <w:sz w:val="20"/>
          <w:szCs w:val="20"/>
        </w:rPr>
      </w:pPr>
      <w:r w:rsidRPr="00F749F6">
        <w:rPr>
          <w:rFonts w:eastAsia="Calibri"/>
          <w:sz w:val="20"/>
          <w:szCs w:val="20"/>
        </w:rPr>
        <w:t xml:space="preserve">Facoetti, A., Trussardi, A., Ruffino, M., Lorusso, M., Cattaneo, C., Galli, R., Molteni, M., &amp; Zorzi, M. (2009). Multisensory spatial attention deficits are predictive of phonological decoding skills in developmental dyslexia. </w:t>
      </w:r>
      <w:r w:rsidRPr="00F749F6">
        <w:rPr>
          <w:rFonts w:eastAsia="Calibri"/>
          <w:i/>
          <w:sz w:val="20"/>
          <w:szCs w:val="20"/>
        </w:rPr>
        <w:t xml:space="preserve">Journal of Cognitive Neuroscience, </w:t>
      </w:r>
      <w:r w:rsidRPr="00F749F6">
        <w:rPr>
          <w:rFonts w:eastAsia="Calibri"/>
          <w:sz w:val="20"/>
          <w:szCs w:val="20"/>
        </w:rPr>
        <w:t>22 (5), 1011-1025.</w:t>
      </w:r>
    </w:p>
    <w:p w:rsidR="00BE75F3" w:rsidRPr="00F749F6" w:rsidRDefault="00BE75F3" w:rsidP="00BE75F3">
      <w:pPr>
        <w:jc w:val="both"/>
        <w:rPr>
          <w:rFonts w:eastAsia="Calibri"/>
          <w:sz w:val="20"/>
          <w:szCs w:val="20"/>
        </w:rPr>
      </w:pPr>
      <w:r w:rsidRPr="00F749F6">
        <w:rPr>
          <w:rFonts w:eastAsia="Calibri"/>
          <w:sz w:val="20"/>
          <w:szCs w:val="20"/>
        </w:rPr>
        <w:t xml:space="preserve">Helland, T., &amp; Asbjornsen, A. (2003). Visual-sequential and visual-spatial skills in dyslexia: Variations according to language comprehension and mathematics skills. </w:t>
      </w:r>
      <w:r w:rsidRPr="00F749F6">
        <w:rPr>
          <w:rFonts w:eastAsia="Calibri"/>
          <w:i/>
          <w:sz w:val="20"/>
          <w:szCs w:val="20"/>
        </w:rPr>
        <w:t>Child Neuropsychology,</w:t>
      </w:r>
      <w:r w:rsidRPr="00F749F6">
        <w:rPr>
          <w:rFonts w:eastAsia="Calibri"/>
          <w:sz w:val="20"/>
          <w:szCs w:val="20"/>
        </w:rPr>
        <w:t xml:space="preserve"> 9(3), 208-220.</w:t>
      </w:r>
    </w:p>
    <w:p w:rsidR="00BE75F3" w:rsidRPr="00F749F6" w:rsidRDefault="00BE75F3" w:rsidP="00BE75F3">
      <w:pPr>
        <w:jc w:val="both"/>
        <w:rPr>
          <w:rFonts w:eastAsia="Calibri"/>
          <w:sz w:val="20"/>
          <w:szCs w:val="20"/>
        </w:rPr>
      </w:pPr>
      <w:r w:rsidRPr="00F749F6">
        <w:rPr>
          <w:rFonts w:eastAsia="Calibri"/>
          <w:sz w:val="20"/>
          <w:szCs w:val="20"/>
        </w:rPr>
        <w:t xml:space="preserve"> Himelstein, L. (2001, July 5). Unlocking dyslexia in Japanese. </w:t>
      </w:r>
      <w:r w:rsidRPr="00F749F6">
        <w:rPr>
          <w:rFonts w:eastAsia="Calibri"/>
          <w:i/>
          <w:sz w:val="20"/>
          <w:szCs w:val="20"/>
        </w:rPr>
        <w:t xml:space="preserve">The Wall Street Journal.  </w:t>
      </w:r>
      <w:r w:rsidRPr="00F749F6">
        <w:rPr>
          <w:rFonts w:eastAsia="Calibri"/>
          <w:sz w:val="20"/>
          <w:szCs w:val="20"/>
        </w:rPr>
        <w:t>Retrieved from</w:t>
      </w:r>
      <w:r w:rsidRPr="00F749F6">
        <w:rPr>
          <w:rFonts w:eastAsia="Calibri"/>
          <w:i/>
          <w:sz w:val="20"/>
          <w:szCs w:val="20"/>
        </w:rPr>
        <w:t xml:space="preserve"> </w:t>
      </w:r>
      <w:hyperlink r:id="rId61" w:history="1">
        <w:r w:rsidRPr="00F749F6">
          <w:rPr>
            <w:rFonts w:eastAsia="Calibri"/>
            <w:i/>
            <w:sz w:val="20"/>
            <w:u w:val="single"/>
          </w:rPr>
          <w:t>http://online.wsj.com</w:t>
        </w:r>
      </w:hyperlink>
    </w:p>
    <w:p w:rsidR="00BE75F3" w:rsidRPr="00F749F6" w:rsidRDefault="00BE75F3" w:rsidP="00BE75F3">
      <w:pPr>
        <w:jc w:val="both"/>
        <w:rPr>
          <w:rFonts w:eastAsia="Calibri"/>
          <w:sz w:val="20"/>
          <w:szCs w:val="20"/>
        </w:rPr>
      </w:pPr>
      <w:r w:rsidRPr="00F749F6">
        <w:rPr>
          <w:rFonts w:eastAsia="Calibri"/>
          <w:sz w:val="20"/>
          <w:szCs w:val="20"/>
        </w:rPr>
        <w:t xml:space="preserve">Howes, N., Bigler, E., Burlingame, G., &amp; Lawson, J. (2003). Memory performance of children with dyslexia: A comparative analysis of theoretical perspective. </w:t>
      </w:r>
      <w:r w:rsidRPr="00F749F6">
        <w:rPr>
          <w:rFonts w:eastAsia="Calibri"/>
          <w:i/>
          <w:sz w:val="20"/>
          <w:szCs w:val="20"/>
        </w:rPr>
        <w:t xml:space="preserve">Journal of Learning Disabilities, </w:t>
      </w:r>
      <w:r w:rsidRPr="00F749F6">
        <w:rPr>
          <w:rFonts w:eastAsia="Calibri"/>
          <w:sz w:val="20"/>
          <w:szCs w:val="20"/>
        </w:rPr>
        <w:t>36(3), 230-246.</w:t>
      </w:r>
    </w:p>
    <w:p w:rsidR="00BE75F3" w:rsidRPr="00F749F6" w:rsidRDefault="00BE75F3" w:rsidP="00BE75F3">
      <w:pPr>
        <w:autoSpaceDE w:val="0"/>
        <w:autoSpaceDN w:val="0"/>
        <w:adjustRightInd w:val="0"/>
        <w:jc w:val="both"/>
        <w:rPr>
          <w:rFonts w:eastAsia="Calibri"/>
          <w:sz w:val="20"/>
          <w:szCs w:val="20"/>
        </w:rPr>
      </w:pPr>
      <w:r w:rsidRPr="00F749F6">
        <w:rPr>
          <w:rFonts w:eastAsia="Calibri"/>
          <w:sz w:val="20"/>
          <w:szCs w:val="20"/>
        </w:rPr>
        <w:t xml:space="preserve">Hudson, R.F., High, L., &amp; Al Otaiba, S. (2007). Dyslexia and the brain: What does current research tell us? </w:t>
      </w:r>
      <w:r w:rsidRPr="00F749F6">
        <w:rPr>
          <w:rFonts w:eastAsia="Calibri"/>
          <w:i/>
          <w:sz w:val="20"/>
          <w:szCs w:val="20"/>
        </w:rPr>
        <w:t xml:space="preserve">Reading Teacher, </w:t>
      </w:r>
      <w:r w:rsidRPr="00F749F6">
        <w:rPr>
          <w:rFonts w:eastAsia="Calibri"/>
          <w:sz w:val="20"/>
          <w:szCs w:val="20"/>
        </w:rPr>
        <w:t>60(6). 506-515.</w:t>
      </w:r>
    </w:p>
    <w:p w:rsidR="00BE75F3" w:rsidRPr="00F749F6" w:rsidRDefault="00BE75F3" w:rsidP="00BE75F3">
      <w:pPr>
        <w:autoSpaceDE w:val="0"/>
        <w:autoSpaceDN w:val="0"/>
        <w:adjustRightInd w:val="0"/>
        <w:jc w:val="both"/>
        <w:rPr>
          <w:rFonts w:eastAsia="Calibri"/>
          <w:sz w:val="20"/>
          <w:szCs w:val="20"/>
        </w:rPr>
      </w:pPr>
      <w:r w:rsidRPr="00F749F6">
        <w:rPr>
          <w:rFonts w:eastAsia="Calibri"/>
          <w:sz w:val="20"/>
          <w:szCs w:val="20"/>
        </w:rPr>
        <w:t>Individuals with Disabilities Education Improvement Act of 2004 (P.L. 108-446). Specific Learning Disability - 20 U.S.C. § 1401(26) (A); 34 C.F.R. § 300.7(c)(10).</w:t>
      </w:r>
    </w:p>
    <w:p w:rsidR="00BE75F3" w:rsidRPr="00F749F6" w:rsidRDefault="00BE75F3" w:rsidP="00BE75F3">
      <w:pPr>
        <w:jc w:val="both"/>
        <w:rPr>
          <w:rFonts w:eastAsia="Calibri"/>
          <w:sz w:val="20"/>
          <w:szCs w:val="20"/>
        </w:rPr>
      </w:pPr>
      <w:r w:rsidRPr="00F749F6">
        <w:rPr>
          <w:rFonts w:eastAsia="Calibri"/>
          <w:sz w:val="20"/>
          <w:szCs w:val="20"/>
        </w:rPr>
        <w:t xml:space="preserve"> Lorusso, M., Facoetti, A., Paganoni, P., Pezzani, M. &amp; Molteni, M. (2006). Effects of visual hemisphere-specific stimulation versus reading-focused training in dyslexic children. </w:t>
      </w:r>
      <w:r w:rsidRPr="00F749F6">
        <w:rPr>
          <w:rFonts w:eastAsia="Calibri"/>
          <w:i/>
          <w:sz w:val="20"/>
          <w:szCs w:val="20"/>
        </w:rPr>
        <w:t>Neuropsychological Rehabilitation,</w:t>
      </w:r>
      <w:r w:rsidRPr="00F749F6">
        <w:rPr>
          <w:rFonts w:eastAsia="Calibri"/>
          <w:sz w:val="20"/>
          <w:szCs w:val="20"/>
        </w:rPr>
        <w:t xml:space="preserve"> 16(2), 194-212.</w:t>
      </w:r>
    </w:p>
    <w:p w:rsidR="00BE75F3" w:rsidRPr="00F749F6" w:rsidRDefault="00BE75F3" w:rsidP="00BE75F3">
      <w:pPr>
        <w:jc w:val="both"/>
        <w:rPr>
          <w:rFonts w:eastAsia="Calibri"/>
          <w:sz w:val="20"/>
          <w:szCs w:val="20"/>
        </w:rPr>
      </w:pPr>
      <w:r w:rsidRPr="00F749F6">
        <w:rPr>
          <w:rFonts w:eastAsia="Calibri"/>
          <w:sz w:val="20"/>
          <w:szCs w:val="20"/>
        </w:rPr>
        <w:t xml:space="preserve">Montessori, M.  (1967). </w:t>
      </w:r>
      <w:r w:rsidRPr="00F749F6">
        <w:rPr>
          <w:rFonts w:eastAsia="Calibri"/>
          <w:i/>
          <w:iCs/>
          <w:sz w:val="20"/>
          <w:szCs w:val="20"/>
        </w:rPr>
        <w:t xml:space="preserve">The Discovery of the Child. </w:t>
      </w:r>
      <w:r w:rsidRPr="00F749F6">
        <w:rPr>
          <w:rFonts w:eastAsia="Calibri"/>
          <w:sz w:val="20"/>
          <w:szCs w:val="20"/>
        </w:rPr>
        <w:t>New York: Ballantine.</w:t>
      </w:r>
    </w:p>
    <w:p w:rsidR="00BE75F3" w:rsidRPr="00F749F6" w:rsidRDefault="00BE75F3" w:rsidP="00BE75F3">
      <w:pPr>
        <w:jc w:val="both"/>
        <w:rPr>
          <w:rFonts w:eastAsia="Calibri"/>
          <w:bCs/>
          <w:sz w:val="20"/>
        </w:rPr>
      </w:pPr>
      <w:r w:rsidRPr="00F749F6">
        <w:rPr>
          <w:rFonts w:eastAsia="Calibri"/>
          <w:bCs/>
          <w:sz w:val="20"/>
        </w:rPr>
        <w:t>National Dissemination Center for Children with Disabilities, Specific Learning Disability</w:t>
      </w:r>
      <w:r w:rsidRPr="00F749F6">
        <w:rPr>
          <w:rFonts w:eastAsia="Calibri"/>
          <w:b/>
          <w:sz w:val="20"/>
          <w:szCs w:val="20"/>
        </w:rPr>
        <w:t xml:space="preserve">. </w:t>
      </w:r>
      <w:r w:rsidRPr="00F749F6">
        <w:rPr>
          <w:rFonts w:eastAsia="Calibri"/>
          <w:sz w:val="20"/>
          <w:szCs w:val="20"/>
        </w:rPr>
        <w:t xml:space="preserve">Retrieved from: </w:t>
      </w:r>
      <w:hyperlink r:id="rId62" w:anchor="ld" w:history="1">
        <w:r w:rsidRPr="00F749F6">
          <w:rPr>
            <w:rFonts w:eastAsia="Calibri"/>
            <w:sz w:val="20"/>
            <w:u w:val="single"/>
          </w:rPr>
          <w:t>http://nichcy.org/disability/categories#ld</w:t>
        </w:r>
      </w:hyperlink>
    </w:p>
    <w:p w:rsidR="00BE75F3" w:rsidRPr="00F749F6" w:rsidRDefault="00BE75F3" w:rsidP="00BE75F3">
      <w:pPr>
        <w:jc w:val="both"/>
        <w:rPr>
          <w:rFonts w:eastAsia="Calibri"/>
          <w:bCs/>
          <w:sz w:val="20"/>
        </w:rPr>
      </w:pPr>
      <w:r w:rsidRPr="00F749F6">
        <w:rPr>
          <w:rFonts w:eastAsia="Calibri"/>
          <w:bCs/>
          <w:sz w:val="20"/>
        </w:rPr>
        <w:t xml:space="preserve">National Institute of Neurological Disorders and Stroke: National Institute of Health (2011). </w:t>
      </w:r>
      <w:r w:rsidRPr="00F749F6">
        <w:rPr>
          <w:rFonts w:eastAsia="Calibri"/>
          <w:bCs/>
          <w:i/>
          <w:sz w:val="20"/>
        </w:rPr>
        <w:t xml:space="preserve">What is Dyslexia? </w:t>
      </w:r>
      <w:r w:rsidRPr="00F749F6">
        <w:rPr>
          <w:rFonts w:eastAsia="Calibri"/>
          <w:bCs/>
          <w:sz w:val="20"/>
        </w:rPr>
        <w:t>Retrieved from www.ninds.nih.gov/disorders/dyslexia/dyslexia.htm</w:t>
      </w:r>
    </w:p>
    <w:p w:rsidR="00BE75F3" w:rsidRPr="00F749F6" w:rsidRDefault="00BE75F3" w:rsidP="00BE75F3">
      <w:pPr>
        <w:jc w:val="both"/>
        <w:rPr>
          <w:rFonts w:eastAsia="Calibri"/>
          <w:bCs/>
          <w:sz w:val="20"/>
        </w:rPr>
      </w:pPr>
      <w:r w:rsidRPr="00F749F6">
        <w:rPr>
          <w:rFonts w:eastAsia="Calibri"/>
          <w:bCs/>
          <w:sz w:val="20"/>
        </w:rPr>
        <w:t xml:space="preserve">National Reading Panel (2000). </w:t>
      </w:r>
      <w:r w:rsidRPr="00F749F6">
        <w:rPr>
          <w:rFonts w:eastAsia="Calibri"/>
          <w:bCs/>
          <w:i/>
          <w:sz w:val="20"/>
        </w:rPr>
        <w:t xml:space="preserve">Teaching children to read. </w:t>
      </w:r>
      <w:r w:rsidRPr="00F749F6">
        <w:rPr>
          <w:rFonts w:eastAsia="Calibri"/>
          <w:bCs/>
          <w:sz w:val="20"/>
        </w:rPr>
        <w:t xml:space="preserve">Retrieved from </w:t>
      </w:r>
      <w:hyperlink r:id="rId63" w:history="1">
        <w:r w:rsidRPr="00F749F6">
          <w:rPr>
            <w:rFonts w:eastAsia="Calibri"/>
            <w:sz w:val="20"/>
          </w:rPr>
          <w:t>www.nationalreading</w:t>
        </w:r>
      </w:hyperlink>
      <w:r w:rsidRPr="00F749F6">
        <w:rPr>
          <w:rFonts w:eastAsia="Calibri"/>
          <w:bCs/>
          <w:sz w:val="20"/>
        </w:rPr>
        <w:t xml:space="preserve"> panel.org.</w:t>
      </w:r>
    </w:p>
    <w:p w:rsidR="00BE75F3" w:rsidRPr="00F749F6" w:rsidRDefault="00BE75F3" w:rsidP="00BE75F3">
      <w:pPr>
        <w:jc w:val="both"/>
        <w:rPr>
          <w:rFonts w:eastAsia="Calibri"/>
          <w:bCs/>
          <w:sz w:val="20"/>
        </w:rPr>
      </w:pPr>
      <w:r w:rsidRPr="00F749F6">
        <w:rPr>
          <w:rFonts w:eastAsia="Calibri"/>
          <w:bCs/>
          <w:sz w:val="20"/>
        </w:rPr>
        <w:t xml:space="preserve">No Child Left Behind Act, 20 U.S.C. 70 630 § </w:t>
      </w:r>
      <w:r w:rsidRPr="00F749F6">
        <w:rPr>
          <w:rFonts w:eastAsia="Calibri"/>
          <w:bCs/>
          <w:i/>
          <w:sz w:val="20"/>
        </w:rPr>
        <w:t>et.seq</w:t>
      </w:r>
      <w:r w:rsidRPr="00F749F6">
        <w:rPr>
          <w:rFonts w:eastAsia="Calibri"/>
          <w:bCs/>
          <w:sz w:val="20"/>
        </w:rPr>
        <w:t xml:space="preserve">. (2001). </w:t>
      </w:r>
    </w:p>
    <w:p w:rsidR="00BE75F3" w:rsidRPr="00F749F6" w:rsidRDefault="00BE75F3" w:rsidP="00BE75F3">
      <w:pPr>
        <w:jc w:val="both"/>
        <w:rPr>
          <w:sz w:val="20"/>
          <w:szCs w:val="20"/>
        </w:rPr>
      </w:pPr>
      <w:r w:rsidRPr="00F749F6">
        <w:rPr>
          <w:rFonts w:eastAsia="Calibri"/>
          <w:sz w:val="20"/>
          <w:szCs w:val="20"/>
        </w:rPr>
        <w:t>Ohio Department of Educational Testing, Grade 3 Reading Achievement Test, Highlights of October 2011, Preliminary Results.</w:t>
      </w:r>
      <w:r w:rsidRPr="00F749F6">
        <w:rPr>
          <w:sz w:val="20"/>
          <w:szCs w:val="20"/>
        </w:rPr>
        <w:t xml:space="preserve"> Retrieved from: </w:t>
      </w:r>
      <w:r w:rsidRPr="00F749F6">
        <w:rPr>
          <w:rFonts w:eastAsia="Calibri"/>
          <w:sz w:val="20"/>
          <w:szCs w:val="20"/>
        </w:rPr>
        <w:t>http://www.ode.state.oh.us</w:t>
      </w:r>
    </w:p>
    <w:p w:rsidR="00BE75F3" w:rsidRPr="00F749F6" w:rsidRDefault="00BE75F3" w:rsidP="00BE75F3">
      <w:pPr>
        <w:jc w:val="both"/>
        <w:rPr>
          <w:rFonts w:eastAsia="Calibri"/>
          <w:sz w:val="20"/>
          <w:szCs w:val="20"/>
        </w:rPr>
      </w:pPr>
      <w:r w:rsidRPr="00F749F6">
        <w:rPr>
          <w:rFonts w:eastAsia="Calibri"/>
          <w:sz w:val="20"/>
          <w:szCs w:val="20"/>
        </w:rPr>
        <w:t xml:space="preserve">Richardson, S. (1997).The Montessori preschool: Preparation for writing and reading. </w:t>
      </w:r>
      <w:r w:rsidRPr="00F749F6">
        <w:rPr>
          <w:rFonts w:eastAsia="Calibri"/>
          <w:i/>
          <w:sz w:val="20"/>
          <w:szCs w:val="20"/>
        </w:rPr>
        <w:t xml:space="preserve">Annals of Dyslexia, </w:t>
      </w:r>
      <w:r w:rsidRPr="00F749F6">
        <w:rPr>
          <w:rFonts w:eastAsia="Calibri"/>
          <w:sz w:val="20"/>
          <w:szCs w:val="20"/>
        </w:rPr>
        <w:t>47(1), 241-256.</w:t>
      </w:r>
    </w:p>
    <w:p w:rsidR="00BE75F3" w:rsidRPr="00F749F6" w:rsidRDefault="00BE75F3" w:rsidP="00BE75F3">
      <w:pPr>
        <w:jc w:val="both"/>
        <w:rPr>
          <w:rFonts w:eastAsia="Calibri"/>
          <w:b/>
          <w:sz w:val="20"/>
          <w:szCs w:val="20"/>
        </w:rPr>
      </w:pPr>
      <w:r w:rsidRPr="00F749F6">
        <w:rPr>
          <w:rFonts w:eastAsia="Calibri"/>
          <w:sz w:val="20"/>
          <w:szCs w:val="20"/>
        </w:rPr>
        <w:t xml:space="preserve">Robertson, J. &amp; Bakker, D. J. (2002). The balance model of reading and dyslexia. In G. Reid &amp; J. Wearmouth (eds.), </w:t>
      </w:r>
      <w:r w:rsidRPr="00F749F6">
        <w:rPr>
          <w:rFonts w:eastAsia="Calibri"/>
          <w:i/>
          <w:sz w:val="20"/>
          <w:szCs w:val="20"/>
        </w:rPr>
        <w:t xml:space="preserve">Dyslexia and Literacy. Theory and Practice. </w:t>
      </w:r>
      <w:r w:rsidRPr="00F749F6">
        <w:rPr>
          <w:rFonts w:eastAsia="Calibri"/>
          <w:sz w:val="20"/>
          <w:szCs w:val="20"/>
        </w:rPr>
        <w:t>99-114. Chichester: John Wiley and Sons.</w:t>
      </w:r>
    </w:p>
    <w:p w:rsidR="00BE75F3" w:rsidRPr="00F749F6" w:rsidRDefault="00BE75F3" w:rsidP="00BE75F3">
      <w:pPr>
        <w:jc w:val="both"/>
        <w:rPr>
          <w:rFonts w:eastAsia="Calibri"/>
          <w:sz w:val="20"/>
          <w:szCs w:val="20"/>
        </w:rPr>
      </w:pPr>
      <w:r w:rsidRPr="00F749F6">
        <w:rPr>
          <w:rFonts w:eastAsia="Calibri"/>
          <w:sz w:val="20"/>
          <w:szCs w:val="20"/>
        </w:rPr>
        <w:t xml:space="preserve">Russeler, J., Scholz, J., Jordan, K., &amp; Quaiser-Pohl, C.  (2005). Mental rotation of letters, pictures, and three-dimensional objects in German dyslexic children. </w:t>
      </w:r>
      <w:r w:rsidRPr="00F749F6">
        <w:rPr>
          <w:rFonts w:eastAsia="Calibri"/>
          <w:i/>
          <w:iCs/>
          <w:sz w:val="20"/>
          <w:szCs w:val="20"/>
        </w:rPr>
        <w:t xml:space="preserve">Child Neuropsychology, </w:t>
      </w:r>
      <w:r w:rsidRPr="00F749F6">
        <w:rPr>
          <w:rFonts w:eastAsia="Calibri"/>
          <w:sz w:val="20"/>
          <w:szCs w:val="20"/>
        </w:rPr>
        <w:t>11(6), 497-512.</w:t>
      </w:r>
    </w:p>
    <w:p w:rsidR="00BE75F3" w:rsidRPr="00F749F6" w:rsidRDefault="00BE75F3" w:rsidP="00BE75F3">
      <w:pPr>
        <w:jc w:val="both"/>
        <w:rPr>
          <w:rFonts w:eastAsia="Calibri"/>
          <w:sz w:val="20"/>
          <w:szCs w:val="20"/>
        </w:rPr>
      </w:pPr>
      <w:r w:rsidRPr="00F749F6">
        <w:rPr>
          <w:rFonts w:eastAsia="Calibri"/>
          <w:sz w:val="20"/>
          <w:szCs w:val="20"/>
        </w:rPr>
        <w:t xml:space="preserve">Silverman, L.K., &amp; Freed, J.N. (1996). Strategies for gifted visual-spatial learners. </w:t>
      </w:r>
      <w:r w:rsidRPr="00F749F6">
        <w:rPr>
          <w:rFonts w:eastAsia="Calibri"/>
          <w:i/>
          <w:sz w:val="20"/>
          <w:szCs w:val="20"/>
        </w:rPr>
        <w:t xml:space="preserve">The Dyslexic Reader, </w:t>
      </w:r>
      <w:r w:rsidRPr="00F749F6">
        <w:rPr>
          <w:rFonts w:eastAsia="Calibri"/>
          <w:sz w:val="20"/>
          <w:szCs w:val="20"/>
        </w:rPr>
        <w:t>4 (1), 3-6.</w:t>
      </w:r>
    </w:p>
    <w:p w:rsidR="00BE75F3" w:rsidRPr="00F749F6" w:rsidRDefault="00BE75F3" w:rsidP="00BE75F3">
      <w:pPr>
        <w:jc w:val="both"/>
        <w:rPr>
          <w:rFonts w:eastAsia="Calibri"/>
          <w:sz w:val="20"/>
          <w:szCs w:val="20"/>
        </w:rPr>
      </w:pPr>
      <w:r w:rsidRPr="00F749F6">
        <w:rPr>
          <w:rFonts w:eastAsia="Calibri"/>
          <w:sz w:val="20"/>
          <w:szCs w:val="20"/>
        </w:rPr>
        <w:t>Smit-Glaude, S., Van Strien, J. W., Licht, R., &amp; Bakker, D. (2005).</w:t>
      </w:r>
      <w:r w:rsidRPr="00F749F6">
        <w:rPr>
          <w:rFonts w:eastAsia="Calibri"/>
          <w:sz w:val="20"/>
          <w:szCs w:val="20"/>
          <w:lang w:val="en-GB"/>
        </w:rPr>
        <w:t xml:space="preserve"> Neuropsychological intervention in kindergarten children with sub-typed risks of reading retardation. </w:t>
      </w:r>
      <w:r w:rsidRPr="00F749F6">
        <w:rPr>
          <w:rFonts w:eastAsia="Calibri"/>
          <w:i/>
          <w:sz w:val="20"/>
          <w:szCs w:val="20"/>
        </w:rPr>
        <w:t xml:space="preserve">Annals of Dyslexia, </w:t>
      </w:r>
      <w:r w:rsidRPr="00F749F6">
        <w:rPr>
          <w:rFonts w:eastAsia="Calibri"/>
          <w:sz w:val="20"/>
          <w:szCs w:val="20"/>
        </w:rPr>
        <w:t xml:space="preserve">55(2), 217-245. </w:t>
      </w:r>
    </w:p>
    <w:p w:rsidR="00BE75F3" w:rsidRPr="00F749F6" w:rsidRDefault="00BE75F3" w:rsidP="00BE75F3">
      <w:pPr>
        <w:jc w:val="both"/>
        <w:rPr>
          <w:rFonts w:eastAsia="Calibri"/>
          <w:sz w:val="20"/>
          <w:szCs w:val="20"/>
        </w:rPr>
      </w:pPr>
      <w:r w:rsidRPr="00F749F6">
        <w:rPr>
          <w:rFonts w:eastAsia="Calibri"/>
          <w:sz w:val="20"/>
          <w:szCs w:val="20"/>
        </w:rPr>
        <w:t xml:space="preserve">Stothers, M. &amp; Klein, P. (2010). Perceptual organization, phonological awareness, and reading comprehension in adults with and without learning disabilities. </w:t>
      </w:r>
      <w:r w:rsidRPr="00F749F6">
        <w:rPr>
          <w:rFonts w:eastAsia="Calibri"/>
          <w:i/>
          <w:sz w:val="20"/>
          <w:szCs w:val="20"/>
        </w:rPr>
        <w:t xml:space="preserve">Annals of Dyslexia, </w:t>
      </w:r>
      <w:r w:rsidRPr="00F749F6">
        <w:rPr>
          <w:rFonts w:eastAsia="Calibri"/>
          <w:sz w:val="20"/>
          <w:szCs w:val="20"/>
        </w:rPr>
        <w:t>60, 209-237.</w:t>
      </w:r>
    </w:p>
    <w:p w:rsidR="00BE75F3" w:rsidRPr="00F749F6" w:rsidRDefault="00BE75F3" w:rsidP="00BE75F3">
      <w:pPr>
        <w:jc w:val="both"/>
        <w:rPr>
          <w:rFonts w:eastAsia="Calibri"/>
          <w:b/>
          <w:bCs/>
          <w:sz w:val="20"/>
          <w:szCs w:val="20"/>
        </w:rPr>
      </w:pPr>
      <w:r w:rsidRPr="00F749F6">
        <w:rPr>
          <w:rFonts w:eastAsia="Calibri"/>
          <w:sz w:val="20"/>
          <w:szCs w:val="20"/>
        </w:rPr>
        <w:t xml:space="preserve">Tafti, M., Hameedy, M., &amp; Baghal, N. (2009). Dyslexia, a deficit or a difference: Comparing the creativity and memory skills of dyslexic and nondyslexic students in Iran. </w:t>
      </w:r>
      <w:r w:rsidRPr="00F749F6">
        <w:rPr>
          <w:rFonts w:eastAsia="Calibri"/>
          <w:i/>
          <w:sz w:val="20"/>
          <w:szCs w:val="20"/>
        </w:rPr>
        <w:t xml:space="preserve">Social Behavior and Personality, </w:t>
      </w:r>
      <w:r w:rsidRPr="00F749F6">
        <w:rPr>
          <w:rFonts w:eastAsia="Calibri"/>
          <w:sz w:val="20"/>
          <w:szCs w:val="20"/>
        </w:rPr>
        <w:t>37(8). 1009-1016.</w:t>
      </w:r>
    </w:p>
    <w:p w:rsidR="00BE75F3" w:rsidRPr="00F749F6" w:rsidRDefault="00BE75F3" w:rsidP="00BE75F3">
      <w:pPr>
        <w:jc w:val="both"/>
        <w:rPr>
          <w:rFonts w:eastAsia="Calibri"/>
          <w:sz w:val="20"/>
          <w:szCs w:val="20"/>
        </w:rPr>
      </w:pPr>
      <w:r w:rsidRPr="00F749F6">
        <w:rPr>
          <w:rFonts w:eastAsia="Calibri"/>
          <w:sz w:val="20"/>
          <w:szCs w:val="20"/>
        </w:rPr>
        <w:t xml:space="preserve">Von Karolyi, C. (2001). Visual-spatial strength in dyslexia: Rapid discrimination of impossible figures. </w:t>
      </w:r>
      <w:r w:rsidRPr="00F749F6">
        <w:rPr>
          <w:rFonts w:eastAsia="Calibri"/>
          <w:i/>
          <w:sz w:val="20"/>
          <w:szCs w:val="20"/>
        </w:rPr>
        <w:t>Journal of Learning Disabilities,</w:t>
      </w:r>
      <w:r w:rsidRPr="00F749F6">
        <w:rPr>
          <w:rFonts w:eastAsia="Calibri"/>
          <w:sz w:val="20"/>
          <w:szCs w:val="20"/>
        </w:rPr>
        <w:t xml:space="preserve"> 34(4), 380-391.</w:t>
      </w:r>
    </w:p>
    <w:p w:rsidR="00BE75F3" w:rsidRPr="00F749F6" w:rsidRDefault="00BE75F3" w:rsidP="00BE75F3">
      <w:pPr>
        <w:jc w:val="both"/>
        <w:rPr>
          <w:rFonts w:eastAsia="Calibri"/>
          <w:sz w:val="20"/>
          <w:szCs w:val="20"/>
        </w:rPr>
      </w:pPr>
      <w:r w:rsidRPr="00F749F6">
        <w:rPr>
          <w:rFonts w:eastAsia="Calibri"/>
          <w:sz w:val="20"/>
          <w:szCs w:val="20"/>
        </w:rPr>
        <w:t xml:space="preserve">Von Karolyi, C., Winner, E., Gray, W. &amp; Sherman, G.  (2003). Dyslexia linked to talent:  Global visual-spatial ability. </w:t>
      </w:r>
      <w:r w:rsidRPr="00F749F6">
        <w:rPr>
          <w:rFonts w:eastAsia="Calibri"/>
          <w:i/>
          <w:iCs/>
          <w:sz w:val="20"/>
          <w:szCs w:val="20"/>
        </w:rPr>
        <w:t xml:space="preserve">Brain and Language, </w:t>
      </w:r>
      <w:r w:rsidRPr="00F749F6">
        <w:rPr>
          <w:rFonts w:eastAsia="Calibri"/>
          <w:sz w:val="20"/>
          <w:szCs w:val="20"/>
        </w:rPr>
        <w:t>85(1), 427-431.</w:t>
      </w:r>
    </w:p>
    <w:p w:rsidR="00BE75F3" w:rsidRPr="00F749F6" w:rsidRDefault="00BE75F3" w:rsidP="00BE75F3">
      <w:pPr>
        <w:jc w:val="both"/>
        <w:rPr>
          <w:rFonts w:eastAsia="Calibri"/>
          <w:sz w:val="20"/>
          <w:szCs w:val="20"/>
        </w:rPr>
      </w:pPr>
      <w:r w:rsidRPr="00F749F6">
        <w:rPr>
          <w:rFonts w:eastAsia="Calibri"/>
          <w:sz w:val="20"/>
          <w:szCs w:val="20"/>
        </w:rPr>
        <w:t xml:space="preserve">Wang, L. &amp; Yang, H. (2011). The comparison of the visuo-spatial abilities of dyslexic and normal children in Taiwan and Hong Kong. </w:t>
      </w:r>
      <w:r w:rsidRPr="00F749F6">
        <w:rPr>
          <w:rFonts w:eastAsia="Calibri"/>
          <w:i/>
          <w:sz w:val="20"/>
          <w:szCs w:val="20"/>
        </w:rPr>
        <w:t xml:space="preserve">Research in Developmental Disabilities, </w:t>
      </w:r>
      <w:r w:rsidRPr="00F749F6">
        <w:rPr>
          <w:rFonts w:eastAsia="Calibri"/>
          <w:sz w:val="20"/>
          <w:szCs w:val="20"/>
        </w:rPr>
        <w:t>32 (1), 1052-1057.</w:t>
      </w:r>
    </w:p>
    <w:p w:rsidR="00BE75F3" w:rsidRPr="00F749F6" w:rsidRDefault="00BE75F3" w:rsidP="00BE75F3">
      <w:pPr>
        <w:jc w:val="both"/>
        <w:rPr>
          <w:rFonts w:eastAsia="Calibri"/>
          <w:sz w:val="20"/>
          <w:szCs w:val="20"/>
        </w:rPr>
      </w:pPr>
      <w:r w:rsidRPr="00F749F6">
        <w:rPr>
          <w:rFonts w:eastAsia="Calibri"/>
          <w:sz w:val="20"/>
          <w:szCs w:val="20"/>
        </w:rPr>
        <w:t xml:space="preserve">Whalon, K., Al Otaiba, S., &amp; Delano, M. (2009). Evidence-based reading instruction for individuals with Autism Spectrum Disorders. </w:t>
      </w:r>
      <w:r w:rsidRPr="00F749F6">
        <w:rPr>
          <w:rFonts w:eastAsia="Calibri"/>
          <w:i/>
          <w:sz w:val="20"/>
          <w:szCs w:val="20"/>
        </w:rPr>
        <w:t xml:space="preserve">Focus on Autism and Other Developmental Disabilities, </w:t>
      </w:r>
      <w:r w:rsidRPr="00F749F6">
        <w:rPr>
          <w:rFonts w:eastAsia="Calibri"/>
          <w:sz w:val="20"/>
          <w:szCs w:val="20"/>
        </w:rPr>
        <w:t xml:space="preserve">24 (3), 3-16. </w:t>
      </w:r>
    </w:p>
    <w:p w:rsidR="00BE75F3" w:rsidRPr="00F749F6" w:rsidRDefault="00BE75F3" w:rsidP="00BE75F3">
      <w:pPr>
        <w:jc w:val="both"/>
        <w:rPr>
          <w:rFonts w:eastAsia="Calibri"/>
          <w:sz w:val="20"/>
          <w:szCs w:val="20"/>
        </w:rPr>
      </w:pPr>
      <w:r w:rsidRPr="00F749F6">
        <w:rPr>
          <w:rFonts w:eastAsia="Calibri"/>
          <w:sz w:val="20"/>
          <w:szCs w:val="20"/>
        </w:rPr>
        <w:t xml:space="preserve">Williams .J.A., &amp; Lynch, S.A. (2010). Dyslexia: What teachers need to know. </w:t>
      </w:r>
      <w:r w:rsidRPr="00F749F6">
        <w:rPr>
          <w:rFonts w:eastAsia="Calibri"/>
          <w:i/>
          <w:sz w:val="20"/>
          <w:szCs w:val="20"/>
        </w:rPr>
        <w:t>Kappa Delta Pi Record, 46</w:t>
      </w:r>
      <w:r w:rsidRPr="00F749F6">
        <w:rPr>
          <w:rFonts w:eastAsia="Calibri"/>
          <w:sz w:val="20"/>
          <w:szCs w:val="20"/>
        </w:rPr>
        <w:t xml:space="preserve"> (2), 66-70. </w:t>
      </w:r>
    </w:p>
    <w:p w:rsidR="00BE75F3" w:rsidRPr="00F749F6" w:rsidRDefault="00BE75F3" w:rsidP="00BE75F3">
      <w:pPr>
        <w:jc w:val="both"/>
        <w:rPr>
          <w:rFonts w:eastAsia="Calibri"/>
          <w:sz w:val="20"/>
          <w:szCs w:val="20"/>
        </w:rPr>
      </w:pPr>
      <w:r w:rsidRPr="00F749F6">
        <w:rPr>
          <w:rFonts w:eastAsia="Calibri"/>
          <w:sz w:val="20"/>
          <w:szCs w:val="20"/>
        </w:rPr>
        <w:t xml:space="preserve">Winner, E., Von Karolyi, C., Malinsky, D., French, L., Seliger, C., Ross, E., &amp; Weber, C. (2001).  Dyslexia and visual-spatial talents:  Compensation vs. deficit model.  </w:t>
      </w:r>
      <w:r w:rsidRPr="00F749F6">
        <w:rPr>
          <w:rFonts w:eastAsia="Calibri"/>
          <w:i/>
          <w:iCs/>
          <w:sz w:val="20"/>
          <w:szCs w:val="20"/>
        </w:rPr>
        <w:t xml:space="preserve">Brain and Language, </w:t>
      </w:r>
      <w:r w:rsidRPr="00F749F6">
        <w:rPr>
          <w:rFonts w:eastAsia="Calibri"/>
          <w:sz w:val="20"/>
          <w:szCs w:val="20"/>
        </w:rPr>
        <w:t>76 (2), 81-110</w:t>
      </w:r>
    </w:p>
    <w:p w:rsidR="00BE75F3" w:rsidRPr="00F749F6" w:rsidRDefault="00BE75F3" w:rsidP="00BE75F3">
      <w:pPr>
        <w:rPr>
          <w:rFonts w:eastAsia="Calibri"/>
          <w:sz w:val="20"/>
          <w:szCs w:val="20"/>
        </w:rPr>
      </w:pPr>
    </w:p>
    <w:p w:rsidR="00BE75F3" w:rsidRDefault="00BE75F3" w:rsidP="00BE75F3">
      <w:pPr>
        <w:contextualSpacing/>
        <w:jc w:val="center"/>
        <w:rPr>
          <w:b/>
          <w:sz w:val="20"/>
          <w:szCs w:val="20"/>
        </w:rPr>
      </w:pPr>
      <w:r w:rsidRPr="00F749F6">
        <w:rPr>
          <w:b/>
          <w:sz w:val="20"/>
          <w:szCs w:val="20"/>
        </w:rPr>
        <w:t>Appendix 1</w:t>
      </w:r>
    </w:p>
    <w:tbl>
      <w:tblPr>
        <w:tblStyle w:val="TableGrid"/>
        <w:tblW w:w="0" w:type="auto"/>
        <w:tblCellMar>
          <w:left w:w="0" w:type="dxa"/>
          <w:right w:w="0" w:type="dxa"/>
        </w:tblCellMar>
        <w:tblLook w:val="04A0"/>
      </w:tblPr>
      <w:tblGrid>
        <w:gridCol w:w="8461"/>
      </w:tblGrid>
      <w:tr w:rsidR="00BE75F3" w:rsidTr="004F67ED">
        <w:tc>
          <w:tcPr>
            <w:tcW w:w="8461" w:type="dxa"/>
          </w:tcPr>
          <w:p w:rsidR="00BE75F3" w:rsidRPr="00007538" w:rsidRDefault="00BE75F3" w:rsidP="004F67ED">
            <w:pPr>
              <w:pBdr>
                <w:top w:val="single" w:sz="4" w:space="1" w:color="auto"/>
                <w:left w:val="single" w:sz="4" w:space="4" w:color="auto"/>
                <w:bottom w:val="single" w:sz="4" w:space="1" w:color="auto"/>
                <w:right w:val="single" w:sz="4" w:space="0" w:color="auto"/>
                <w:between w:val="single" w:sz="4" w:space="1" w:color="auto"/>
                <w:bar w:val="single" w:sz="4" w:color="auto"/>
              </w:pBdr>
              <w:jc w:val="center"/>
              <w:rPr>
                <w:b/>
                <w:bCs/>
                <w:sz w:val="96"/>
                <w:szCs w:val="96"/>
              </w:rPr>
            </w:pPr>
            <w:r w:rsidRPr="00007538">
              <w:rPr>
                <w:b/>
                <w:bCs/>
                <w:sz w:val="96"/>
                <w:szCs w:val="96"/>
              </w:rPr>
              <w:t>can</w:t>
            </w:r>
          </w:p>
          <w:p w:rsidR="00BE75F3" w:rsidRPr="00007538" w:rsidRDefault="00BE75F3" w:rsidP="004F67ED">
            <w:pPr>
              <w:pBdr>
                <w:top w:val="single" w:sz="4" w:space="1" w:color="auto"/>
                <w:left w:val="single" w:sz="4" w:space="4" w:color="auto"/>
                <w:bottom w:val="single" w:sz="4" w:space="1" w:color="auto"/>
                <w:right w:val="single" w:sz="4" w:space="0" w:color="auto"/>
                <w:between w:val="single" w:sz="4" w:space="1" w:color="auto"/>
                <w:bar w:val="single" w:sz="4" w:color="auto"/>
              </w:pBdr>
              <w:jc w:val="center"/>
              <w:rPr>
                <w:b/>
                <w:bCs/>
                <w:sz w:val="96"/>
                <w:szCs w:val="96"/>
              </w:rPr>
            </w:pPr>
            <w:r w:rsidRPr="00007538">
              <w:rPr>
                <w:rFonts w:cs="Calibri"/>
                <w:b/>
                <w:bCs/>
                <w:sz w:val="96"/>
                <w:szCs w:val="96"/>
              </w:rPr>
              <w:t>A IS FOR APPLE</w:t>
            </w:r>
          </w:p>
          <w:p w:rsidR="00BE75F3" w:rsidRDefault="00BE75F3" w:rsidP="004F67ED">
            <w:pPr>
              <w:contextualSpacing/>
              <w:jc w:val="center"/>
              <w:rPr>
                <w:b/>
                <w:sz w:val="20"/>
                <w:szCs w:val="20"/>
              </w:rPr>
            </w:pPr>
            <w:r>
              <w:rPr>
                <w:noProof/>
              </w:rPr>
              <w:drawing>
                <wp:inline distT="0" distB="0" distL="0" distR="0">
                  <wp:extent cx="1847850" cy="1257300"/>
                  <wp:effectExtent l="0" t="0" r="0" b="0"/>
                  <wp:docPr id="72" name="Object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41200" cy="923330"/>
                            <a:chOff x="2362200" y="2895600"/>
                            <a:chExt cx="1341200" cy="923330"/>
                          </a:xfrm>
                        </a:grpSpPr>
                        <a:sp>
                          <a:nvSpPr>
                            <a:cNvPr id="5" name="Rectangle 4"/>
                            <a:cNvSpPr/>
                          </a:nvSpPr>
                          <a:spPr>
                            <a:xfrm>
                              <a:off x="2362200" y="2895600"/>
                              <a:ext cx="1341200" cy="923330"/>
                            </a:xfrm>
                            <a:prstGeom prst="rect">
                              <a:avLst/>
                            </a:prstGeom>
                            <a:noFill/>
                          </a:spPr>
                          <a:txSp>
                            <a:txBody>
                              <a:bodyPr wrap="none">
                                <a:spAutoFit/>
                                <a:scene3d>
                                  <a:camera prst="perspectiveBelow"/>
                                  <a:lightRig rig="balanced" dir="t">
                                    <a:rot lat="0" lon="0" rev="2100000"/>
                                  </a:lightRig>
                                </a:scene3d>
                                <a:sp3d extrusionH="57150" prstMaterial="metal">
                                  <a:bevelT w="38100" h="25400"/>
                                  <a:contourClr>
                                    <a:schemeClr val="bg2"/>
                                  </a:contourClr>
                                </a:sp3d>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r" fontAlgn="auto">
                                  <a:spcBef>
                                    <a:spcPts val="0"/>
                                  </a:spcBef>
                                  <a:spcAft>
                                    <a:spcPts val="0"/>
                                  </a:spcAft>
                                  <a:defRPr/>
                                </a:pPr>
                                <a:r>
                                  <a:rPr lang="en-US" sz="5400" b="1" dirty="0" smtClean="0">
                                    <a:ln w="50800"/>
                                    <a:solidFill>
                                      <a:schemeClr val="tx1">
                                        <a:lumMod val="95000"/>
                                        <a:lumOff val="5000"/>
                                      </a:schemeClr>
                                    </a:solidFill>
                                    <a:effectLst>
                                      <a:outerShdw blurRad="50800" dist="38100" dir="2700000" algn="tl" rotWithShape="0">
                                        <a:prstClr val="black">
                                          <a:alpha val="40000"/>
                                        </a:prstClr>
                                      </a:outerShdw>
                                    </a:effectLst>
                                    <a:latin typeface="+mn-lt"/>
                                    <a:cs typeface="+mn-cs"/>
                                  </a:rPr>
                                  <a:t> </a:t>
                                </a:r>
                                <a:r>
                                  <a:rPr lang="en-US" sz="5400" b="1" dirty="0" smtClean="0">
                                    <a:ln w="50800"/>
                                    <a:solidFill>
                                      <a:schemeClr val="tx1">
                                        <a:lumMod val="95000"/>
                                        <a:lumOff val="5000"/>
                                      </a:schemeClr>
                                    </a:solidFill>
                                    <a:effectLst>
                                      <a:outerShdw blurRad="50800" dist="38100" dir="2700000" algn="tl" rotWithShape="0">
                                        <a:prstClr val="black">
                                          <a:alpha val="40000"/>
                                        </a:prstClr>
                                      </a:outerShdw>
                                    </a:effectLst>
                                    <a:latin typeface="+mn-lt"/>
                                    <a:cs typeface="+mn-cs"/>
                                  </a:rPr>
                                  <a:t>can</a:t>
                                </a:r>
                                <a:endParaRPr lang="en-US" sz="5400" b="1" dirty="0">
                                  <a:ln w="50800"/>
                                  <a:solidFill>
                                    <a:schemeClr val="tx1">
                                      <a:lumMod val="95000"/>
                                      <a:lumOff val="5000"/>
                                    </a:schemeClr>
                                  </a:solidFill>
                                  <a:effectLst>
                                    <a:outerShdw blurRad="50800" dist="38100" dir="2700000" algn="tl" rotWithShape="0">
                                      <a:prstClr val="black">
                                        <a:alpha val="40000"/>
                                      </a:prstClr>
                                    </a:outerShdw>
                                  </a:effectLst>
                                  <a:latin typeface="+mn-lt"/>
                                  <a:cs typeface="+mn-cs"/>
                                </a:endParaRPr>
                              </a:p>
                            </a:txBody>
                            <a:useSpRect/>
                          </a:txSp>
                        </a:sp>
                      </lc:lockedCanvas>
                    </a:graphicData>
                  </a:graphic>
                </wp:inline>
              </w:drawing>
            </w:r>
          </w:p>
        </w:tc>
      </w:tr>
      <w:tr w:rsidR="00BE75F3" w:rsidTr="004F67ED">
        <w:tc>
          <w:tcPr>
            <w:tcW w:w="8461" w:type="dxa"/>
          </w:tcPr>
          <w:p w:rsidR="00BE75F3" w:rsidRDefault="00BE75F3" w:rsidP="004F67ED">
            <w:pPr>
              <w:contextualSpacing/>
              <w:jc w:val="center"/>
              <w:rPr>
                <w:b/>
                <w:sz w:val="20"/>
                <w:szCs w:val="20"/>
              </w:rPr>
            </w:pPr>
            <w:r>
              <w:rPr>
                <w:noProof/>
                <w:sz w:val="96"/>
                <w:szCs w:val="96"/>
              </w:rPr>
              <w:drawing>
                <wp:inline distT="0" distB="0" distL="0" distR="0">
                  <wp:extent cx="4543425" cy="923925"/>
                  <wp:effectExtent l="0" t="0" r="0" b="0"/>
                  <wp:docPr id="73" name="Object 1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46181" cy="923330"/>
                            <a:chOff x="2400347" y="2967335"/>
                            <a:chExt cx="4546181" cy="923330"/>
                          </a:xfrm>
                        </a:grpSpPr>
                        <a:sp>
                          <a:nvSpPr>
                            <a:cNvPr id="5" name="Rectangle 4"/>
                            <a:cNvSpPr/>
                          </a:nvSpPr>
                          <a:spPr>
                            <a:xfrm>
                              <a:off x="2400347" y="2967335"/>
                              <a:ext cx="4546181" cy="923330"/>
                            </a:xfrm>
                            <a:prstGeom prst="rect">
                              <a:avLst/>
                            </a:prstGeom>
                            <a:noFill/>
                          </a:spPr>
                          <a:txSp>
                            <a:txBody>
                              <a:bodyPr wrap="none">
                                <a:spAutoFit/>
                                <a:scene3d>
                                  <a:camera prst="perspectiveBelow"/>
                                  <a:lightRig rig="balanced" dir="t">
                                    <a:rot lat="0" lon="0" rev="2100000"/>
                                  </a:lightRig>
                                </a:scene3d>
                                <a:sp3d extrusionH="57150" prstMaterial="metal">
                                  <a:bevelT w="38100" h="25400"/>
                                  <a:contourClr>
                                    <a:schemeClr val="bg2"/>
                                  </a:contourClr>
                                </a:sp3d>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fontAlgn="auto">
                                  <a:spcBef>
                                    <a:spcPts val="0"/>
                                  </a:spcBef>
                                  <a:spcAft>
                                    <a:spcPts val="0"/>
                                  </a:spcAft>
                                  <a:defRPr/>
                                </a:pPr>
                                <a:r>
                                  <a:rPr lang="en-US" sz="5400" b="1" dirty="0">
                                    <a:ln w="50800"/>
                                    <a:solidFill>
                                      <a:schemeClr val="tx1">
                                        <a:lumMod val="95000"/>
                                        <a:lumOff val="5000"/>
                                      </a:schemeClr>
                                    </a:solidFill>
                                    <a:effectLst>
                                      <a:outerShdw blurRad="50800" dist="38100" dir="2700000" algn="tl" rotWithShape="0">
                                        <a:prstClr val="black">
                                          <a:alpha val="40000"/>
                                        </a:prstClr>
                                      </a:outerShdw>
                                    </a:effectLst>
                                    <a:latin typeface="+mn-lt"/>
                                    <a:cs typeface="+mn-cs"/>
                                  </a:rPr>
                                  <a:t>A IS FOR APPLE</a:t>
                                </a:r>
                              </a:p>
                            </a:txBody>
                            <a:useSpRect/>
                          </a:txSp>
                        </a:sp>
                      </lc:lockedCanvas>
                    </a:graphicData>
                  </a:graphic>
                </wp:inline>
              </w:drawing>
            </w:r>
          </w:p>
        </w:tc>
      </w:tr>
    </w:tbl>
    <w:p w:rsidR="00BE75F3" w:rsidRPr="00F749F6" w:rsidRDefault="00BE75F3" w:rsidP="00BE75F3">
      <w:pPr>
        <w:jc w:val="center"/>
        <w:rPr>
          <w:rFonts w:eastAsia="Calibri"/>
          <w:b/>
          <w:sz w:val="20"/>
          <w:szCs w:val="20"/>
        </w:rPr>
      </w:pPr>
      <w:r w:rsidRPr="00F749F6">
        <w:rPr>
          <w:b/>
          <w:sz w:val="20"/>
          <w:szCs w:val="20"/>
        </w:rPr>
        <w:t>Figure 1:   Example of Print Difference between Flat and Three Dimension</w:t>
      </w:r>
    </w:p>
    <w:p w:rsidR="00BE75F3" w:rsidRDefault="00BE75F3" w:rsidP="00BE75F3">
      <w:pPr>
        <w:ind w:right="-9"/>
      </w:pPr>
    </w:p>
    <w:p w:rsidR="00BE75F3" w:rsidRPr="00CD24DE" w:rsidRDefault="00BE75F3" w:rsidP="00CD24DE">
      <w:pPr>
        <w:jc w:val="both"/>
        <w:rPr>
          <w:sz w:val="20"/>
          <w:szCs w:val="20"/>
        </w:rPr>
      </w:pPr>
    </w:p>
    <w:p w:rsidR="00CD24DE" w:rsidRPr="00CD24DE" w:rsidRDefault="00CD24DE" w:rsidP="00CD24DE">
      <w:pPr>
        <w:widowControl w:val="0"/>
        <w:tabs>
          <w:tab w:val="left" w:pos="90"/>
        </w:tabs>
        <w:autoSpaceDE w:val="0"/>
        <w:autoSpaceDN w:val="0"/>
        <w:adjustRightInd w:val="0"/>
        <w:ind w:left="720" w:hanging="720"/>
        <w:jc w:val="both"/>
        <w:rPr>
          <w:sz w:val="20"/>
          <w:szCs w:val="20"/>
        </w:rPr>
      </w:pPr>
    </w:p>
    <w:p w:rsidR="00CD24DE" w:rsidRDefault="00CD24DE" w:rsidP="00CD24DE">
      <w:pPr>
        <w:widowControl w:val="0"/>
        <w:tabs>
          <w:tab w:val="left" w:pos="90"/>
        </w:tabs>
        <w:autoSpaceDE w:val="0"/>
        <w:autoSpaceDN w:val="0"/>
        <w:adjustRightInd w:val="0"/>
        <w:jc w:val="both"/>
        <w:rPr>
          <w:sz w:val="20"/>
          <w:szCs w:val="20"/>
        </w:rPr>
      </w:pPr>
    </w:p>
    <w:p w:rsidR="0003457D" w:rsidRDefault="0003457D" w:rsidP="00CD24DE">
      <w:pPr>
        <w:widowControl w:val="0"/>
        <w:tabs>
          <w:tab w:val="left" w:pos="90"/>
        </w:tabs>
        <w:autoSpaceDE w:val="0"/>
        <w:autoSpaceDN w:val="0"/>
        <w:adjustRightInd w:val="0"/>
        <w:jc w:val="both"/>
        <w:rPr>
          <w:sz w:val="20"/>
          <w:szCs w:val="20"/>
        </w:rPr>
      </w:pPr>
    </w:p>
    <w:p w:rsidR="0003457D" w:rsidRDefault="0003457D" w:rsidP="00CD24DE">
      <w:pPr>
        <w:widowControl w:val="0"/>
        <w:tabs>
          <w:tab w:val="left" w:pos="90"/>
        </w:tabs>
        <w:autoSpaceDE w:val="0"/>
        <w:autoSpaceDN w:val="0"/>
        <w:adjustRightInd w:val="0"/>
        <w:jc w:val="both"/>
        <w:rPr>
          <w:sz w:val="20"/>
          <w:szCs w:val="20"/>
        </w:rPr>
      </w:pPr>
    </w:p>
    <w:p w:rsidR="0003457D" w:rsidRDefault="0003457D" w:rsidP="00CD24DE">
      <w:pPr>
        <w:widowControl w:val="0"/>
        <w:tabs>
          <w:tab w:val="left" w:pos="90"/>
        </w:tabs>
        <w:autoSpaceDE w:val="0"/>
        <w:autoSpaceDN w:val="0"/>
        <w:adjustRightInd w:val="0"/>
        <w:jc w:val="both"/>
        <w:rPr>
          <w:sz w:val="20"/>
          <w:szCs w:val="20"/>
        </w:rPr>
      </w:pPr>
    </w:p>
    <w:p w:rsidR="0003457D" w:rsidRDefault="0003457D" w:rsidP="00CD24DE">
      <w:pPr>
        <w:widowControl w:val="0"/>
        <w:tabs>
          <w:tab w:val="left" w:pos="90"/>
        </w:tabs>
        <w:autoSpaceDE w:val="0"/>
        <w:autoSpaceDN w:val="0"/>
        <w:adjustRightInd w:val="0"/>
        <w:jc w:val="both"/>
        <w:rPr>
          <w:sz w:val="20"/>
          <w:szCs w:val="20"/>
        </w:rPr>
      </w:pPr>
    </w:p>
    <w:p w:rsidR="0003457D" w:rsidRDefault="0003457D" w:rsidP="00CD24DE">
      <w:pPr>
        <w:widowControl w:val="0"/>
        <w:tabs>
          <w:tab w:val="left" w:pos="90"/>
        </w:tabs>
        <w:autoSpaceDE w:val="0"/>
        <w:autoSpaceDN w:val="0"/>
        <w:adjustRightInd w:val="0"/>
        <w:jc w:val="both"/>
        <w:rPr>
          <w:sz w:val="20"/>
          <w:szCs w:val="20"/>
        </w:rPr>
      </w:pPr>
    </w:p>
    <w:p w:rsidR="0003457D" w:rsidRDefault="0003457D" w:rsidP="00CD24DE">
      <w:pPr>
        <w:widowControl w:val="0"/>
        <w:tabs>
          <w:tab w:val="left" w:pos="90"/>
        </w:tabs>
        <w:autoSpaceDE w:val="0"/>
        <w:autoSpaceDN w:val="0"/>
        <w:adjustRightInd w:val="0"/>
        <w:jc w:val="both"/>
        <w:rPr>
          <w:sz w:val="20"/>
          <w:szCs w:val="20"/>
        </w:rPr>
      </w:pPr>
    </w:p>
    <w:p w:rsidR="0003457D" w:rsidRDefault="0003457D" w:rsidP="00CD24DE">
      <w:pPr>
        <w:widowControl w:val="0"/>
        <w:tabs>
          <w:tab w:val="left" w:pos="90"/>
        </w:tabs>
        <w:autoSpaceDE w:val="0"/>
        <w:autoSpaceDN w:val="0"/>
        <w:adjustRightInd w:val="0"/>
        <w:jc w:val="both"/>
        <w:rPr>
          <w:sz w:val="20"/>
          <w:szCs w:val="20"/>
        </w:rPr>
      </w:pPr>
    </w:p>
    <w:p w:rsidR="0003457D" w:rsidRDefault="0003457D" w:rsidP="00CD24DE">
      <w:pPr>
        <w:widowControl w:val="0"/>
        <w:tabs>
          <w:tab w:val="left" w:pos="90"/>
        </w:tabs>
        <w:autoSpaceDE w:val="0"/>
        <w:autoSpaceDN w:val="0"/>
        <w:adjustRightInd w:val="0"/>
        <w:jc w:val="both"/>
        <w:rPr>
          <w:sz w:val="20"/>
          <w:szCs w:val="20"/>
        </w:rPr>
      </w:pPr>
    </w:p>
    <w:p w:rsidR="0003457D" w:rsidRDefault="0003457D" w:rsidP="00CD24DE">
      <w:pPr>
        <w:widowControl w:val="0"/>
        <w:tabs>
          <w:tab w:val="left" w:pos="90"/>
        </w:tabs>
        <w:autoSpaceDE w:val="0"/>
        <w:autoSpaceDN w:val="0"/>
        <w:adjustRightInd w:val="0"/>
        <w:jc w:val="both"/>
        <w:rPr>
          <w:sz w:val="20"/>
          <w:szCs w:val="20"/>
        </w:rPr>
      </w:pPr>
    </w:p>
    <w:p w:rsidR="0003457D" w:rsidRDefault="0003457D" w:rsidP="00CD24DE">
      <w:pPr>
        <w:widowControl w:val="0"/>
        <w:tabs>
          <w:tab w:val="left" w:pos="90"/>
        </w:tabs>
        <w:autoSpaceDE w:val="0"/>
        <w:autoSpaceDN w:val="0"/>
        <w:adjustRightInd w:val="0"/>
        <w:jc w:val="both"/>
        <w:rPr>
          <w:sz w:val="20"/>
          <w:szCs w:val="20"/>
        </w:rPr>
      </w:pPr>
    </w:p>
    <w:p w:rsidR="0003457D" w:rsidRDefault="0003457D" w:rsidP="00CD24DE">
      <w:pPr>
        <w:widowControl w:val="0"/>
        <w:tabs>
          <w:tab w:val="left" w:pos="90"/>
        </w:tabs>
        <w:autoSpaceDE w:val="0"/>
        <w:autoSpaceDN w:val="0"/>
        <w:adjustRightInd w:val="0"/>
        <w:jc w:val="both"/>
        <w:rPr>
          <w:sz w:val="20"/>
          <w:szCs w:val="20"/>
        </w:rPr>
      </w:pPr>
    </w:p>
    <w:p w:rsidR="0003457D" w:rsidRDefault="0003457D" w:rsidP="00CD24DE">
      <w:pPr>
        <w:widowControl w:val="0"/>
        <w:tabs>
          <w:tab w:val="left" w:pos="90"/>
        </w:tabs>
        <w:autoSpaceDE w:val="0"/>
        <w:autoSpaceDN w:val="0"/>
        <w:adjustRightInd w:val="0"/>
        <w:jc w:val="both"/>
        <w:rPr>
          <w:sz w:val="20"/>
          <w:szCs w:val="20"/>
        </w:rPr>
      </w:pPr>
    </w:p>
    <w:p w:rsidR="0003457D" w:rsidRDefault="0003457D" w:rsidP="00CD24DE">
      <w:pPr>
        <w:widowControl w:val="0"/>
        <w:tabs>
          <w:tab w:val="left" w:pos="90"/>
        </w:tabs>
        <w:autoSpaceDE w:val="0"/>
        <w:autoSpaceDN w:val="0"/>
        <w:adjustRightInd w:val="0"/>
        <w:jc w:val="both"/>
        <w:rPr>
          <w:sz w:val="20"/>
          <w:szCs w:val="20"/>
        </w:rPr>
      </w:pPr>
    </w:p>
    <w:p w:rsidR="0003457D" w:rsidRDefault="0003457D" w:rsidP="00CD24DE">
      <w:pPr>
        <w:widowControl w:val="0"/>
        <w:tabs>
          <w:tab w:val="left" w:pos="90"/>
        </w:tabs>
        <w:autoSpaceDE w:val="0"/>
        <w:autoSpaceDN w:val="0"/>
        <w:adjustRightInd w:val="0"/>
        <w:jc w:val="both"/>
        <w:rPr>
          <w:sz w:val="20"/>
          <w:szCs w:val="20"/>
        </w:rPr>
      </w:pPr>
    </w:p>
    <w:p w:rsidR="0003457D" w:rsidRDefault="0003457D" w:rsidP="00CD24DE">
      <w:pPr>
        <w:widowControl w:val="0"/>
        <w:tabs>
          <w:tab w:val="left" w:pos="90"/>
        </w:tabs>
        <w:autoSpaceDE w:val="0"/>
        <w:autoSpaceDN w:val="0"/>
        <w:adjustRightInd w:val="0"/>
        <w:jc w:val="both"/>
        <w:rPr>
          <w:sz w:val="20"/>
          <w:szCs w:val="20"/>
        </w:rPr>
      </w:pPr>
    </w:p>
    <w:p w:rsidR="0003457D" w:rsidRDefault="0003457D" w:rsidP="00CD24DE">
      <w:pPr>
        <w:widowControl w:val="0"/>
        <w:tabs>
          <w:tab w:val="left" w:pos="90"/>
        </w:tabs>
        <w:autoSpaceDE w:val="0"/>
        <w:autoSpaceDN w:val="0"/>
        <w:adjustRightInd w:val="0"/>
        <w:jc w:val="both"/>
        <w:rPr>
          <w:sz w:val="20"/>
          <w:szCs w:val="20"/>
        </w:rPr>
      </w:pPr>
    </w:p>
    <w:p w:rsidR="0003457D" w:rsidRDefault="0003457D" w:rsidP="00CD24DE">
      <w:pPr>
        <w:widowControl w:val="0"/>
        <w:tabs>
          <w:tab w:val="left" w:pos="90"/>
        </w:tabs>
        <w:autoSpaceDE w:val="0"/>
        <w:autoSpaceDN w:val="0"/>
        <w:adjustRightInd w:val="0"/>
        <w:jc w:val="both"/>
        <w:rPr>
          <w:sz w:val="20"/>
          <w:szCs w:val="20"/>
        </w:rPr>
      </w:pPr>
    </w:p>
    <w:p w:rsidR="0003457D" w:rsidRDefault="0003457D" w:rsidP="00CD24DE">
      <w:pPr>
        <w:widowControl w:val="0"/>
        <w:tabs>
          <w:tab w:val="left" w:pos="90"/>
        </w:tabs>
        <w:autoSpaceDE w:val="0"/>
        <w:autoSpaceDN w:val="0"/>
        <w:adjustRightInd w:val="0"/>
        <w:jc w:val="both"/>
        <w:rPr>
          <w:sz w:val="20"/>
          <w:szCs w:val="20"/>
        </w:rPr>
      </w:pPr>
    </w:p>
    <w:p w:rsidR="0003457D" w:rsidRDefault="0003457D" w:rsidP="00CD24DE">
      <w:pPr>
        <w:widowControl w:val="0"/>
        <w:tabs>
          <w:tab w:val="left" w:pos="90"/>
        </w:tabs>
        <w:autoSpaceDE w:val="0"/>
        <w:autoSpaceDN w:val="0"/>
        <w:adjustRightInd w:val="0"/>
        <w:jc w:val="both"/>
        <w:rPr>
          <w:sz w:val="20"/>
          <w:szCs w:val="20"/>
        </w:rPr>
      </w:pPr>
    </w:p>
    <w:p w:rsidR="0003457D" w:rsidRDefault="0003457D" w:rsidP="00CD24DE">
      <w:pPr>
        <w:widowControl w:val="0"/>
        <w:tabs>
          <w:tab w:val="left" w:pos="90"/>
        </w:tabs>
        <w:autoSpaceDE w:val="0"/>
        <w:autoSpaceDN w:val="0"/>
        <w:adjustRightInd w:val="0"/>
        <w:jc w:val="both"/>
        <w:rPr>
          <w:sz w:val="20"/>
          <w:szCs w:val="20"/>
        </w:rPr>
      </w:pPr>
    </w:p>
    <w:p w:rsidR="0003457D" w:rsidRDefault="0003457D" w:rsidP="00CD24DE">
      <w:pPr>
        <w:widowControl w:val="0"/>
        <w:tabs>
          <w:tab w:val="left" w:pos="90"/>
        </w:tabs>
        <w:autoSpaceDE w:val="0"/>
        <w:autoSpaceDN w:val="0"/>
        <w:adjustRightInd w:val="0"/>
        <w:jc w:val="both"/>
        <w:rPr>
          <w:sz w:val="20"/>
          <w:szCs w:val="20"/>
        </w:rPr>
      </w:pPr>
    </w:p>
    <w:p w:rsidR="0003457D" w:rsidRDefault="0003457D" w:rsidP="00CD24DE">
      <w:pPr>
        <w:widowControl w:val="0"/>
        <w:tabs>
          <w:tab w:val="left" w:pos="90"/>
        </w:tabs>
        <w:autoSpaceDE w:val="0"/>
        <w:autoSpaceDN w:val="0"/>
        <w:adjustRightInd w:val="0"/>
        <w:jc w:val="both"/>
        <w:rPr>
          <w:sz w:val="20"/>
          <w:szCs w:val="20"/>
        </w:rPr>
      </w:pPr>
    </w:p>
    <w:p w:rsidR="0003457D" w:rsidRDefault="0003457D" w:rsidP="00CD24DE">
      <w:pPr>
        <w:widowControl w:val="0"/>
        <w:tabs>
          <w:tab w:val="left" w:pos="90"/>
        </w:tabs>
        <w:autoSpaceDE w:val="0"/>
        <w:autoSpaceDN w:val="0"/>
        <w:adjustRightInd w:val="0"/>
        <w:jc w:val="both"/>
        <w:rPr>
          <w:sz w:val="20"/>
          <w:szCs w:val="20"/>
        </w:rPr>
      </w:pPr>
    </w:p>
    <w:p w:rsidR="0003457D" w:rsidRDefault="0003457D" w:rsidP="00CD24DE">
      <w:pPr>
        <w:widowControl w:val="0"/>
        <w:tabs>
          <w:tab w:val="left" w:pos="90"/>
        </w:tabs>
        <w:autoSpaceDE w:val="0"/>
        <w:autoSpaceDN w:val="0"/>
        <w:adjustRightInd w:val="0"/>
        <w:jc w:val="both"/>
        <w:rPr>
          <w:sz w:val="20"/>
          <w:szCs w:val="20"/>
        </w:rPr>
      </w:pPr>
    </w:p>
    <w:p w:rsidR="0003457D" w:rsidRDefault="0003457D" w:rsidP="00CD24DE">
      <w:pPr>
        <w:widowControl w:val="0"/>
        <w:tabs>
          <w:tab w:val="left" w:pos="90"/>
        </w:tabs>
        <w:autoSpaceDE w:val="0"/>
        <w:autoSpaceDN w:val="0"/>
        <w:adjustRightInd w:val="0"/>
        <w:jc w:val="both"/>
        <w:rPr>
          <w:sz w:val="20"/>
          <w:szCs w:val="20"/>
        </w:rPr>
      </w:pPr>
    </w:p>
    <w:p w:rsidR="00F70D69" w:rsidRPr="00F70D69" w:rsidRDefault="00F70D69" w:rsidP="00F70D69">
      <w:pPr>
        <w:jc w:val="both"/>
        <w:rPr>
          <w:sz w:val="20"/>
          <w:szCs w:val="20"/>
        </w:rPr>
      </w:pPr>
    </w:p>
    <w:p w:rsidR="00F70D69" w:rsidRPr="00F70D69" w:rsidRDefault="00F70D69" w:rsidP="00F70D69">
      <w:pPr>
        <w:jc w:val="both"/>
        <w:rPr>
          <w:sz w:val="20"/>
          <w:szCs w:val="20"/>
        </w:rPr>
      </w:pPr>
    </w:p>
    <w:p w:rsidR="00F70D69" w:rsidRPr="00F70D69" w:rsidRDefault="00F70D69" w:rsidP="00F70D69">
      <w:pPr>
        <w:jc w:val="both"/>
        <w:rPr>
          <w:sz w:val="20"/>
          <w:szCs w:val="20"/>
        </w:rPr>
      </w:pPr>
    </w:p>
    <w:p w:rsidR="00F70D69" w:rsidRPr="00F70D69" w:rsidRDefault="00F70D69" w:rsidP="00F70D69">
      <w:pPr>
        <w:jc w:val="both"/>
        <w:rPr>
          <w:sz w:val="20"/>
          <w:szCs w:val="20"/>
        </w:rPr>
      </w:pPr>
    </w:p>
    <w:p w:rsidR="00F70D69" w:rsidRPr="00F70D69" w:rsidRDefault="00F70D69" w:rsidP="00F70D69">
      <w:pPr>
        <w:jc w:val="both"/>
        <w:rPr>
          <w:sz w:val="20"/>
          <w:szCs w:val="20"/>
          <w:lang w:eastAsia="ko-KR"/>
        </w:rPr>
      </w:pPr>
    </w:p>
    <w:p w:rsidR="00F70D69" w:rsidRPr="00F70D69" w:rsidRDefault="00F70D69" w:rsidP="00F70D69">
      <w:pPr>
        <w:jc w:val="center"/>
        <w:rPr>
          <w:b/>
          <w:sz w:val="20"/>
          <w:szCs w:val="20"/>
          <w:lang w:eastAsia="ko-KR"/>
        </w:rPr>
      </w:pPr>
      <w:r w:rsidRPr="00F70D69">
        <w:rPr>
          <w:b/>
          <w:sz w:val="20"/>
          <w:szCs w:val="20"/>
          <w:lang w:eastAsia="ko-KR"/>
        </w:rPr>
        <w:t>THE EFFECTS OF A FAMILY SUPPORT PROGRAM INCLUDING RESPITE CARE ON PARENTING STRESS AND FAMILY QUALITY OF LIFE PERCEIVED BY PRIMARY CAREGIVERS OF CHILDEREN WITH DISABILITIES IN KOREA</w:t>
      </w:r>
    </w:p>
    <w:p w:rsidR="00F70D69" w:rsidRPr="00F70D69" w:rsidRDefault="00F70D69" w:rsidP="00F70D69">
      <w:pPr>
        <w:jc w:val="both"/>
        <w:rPr>
          <w:sz w:val="20"/>
          <w:szCs w:val="20"/>
          <w:lang w:eastAsia="ko-KR"/>
        </w:rPr>
      </w:pPr>
    </w:p>
    <w:p w:rsidR="00F70D69" w:rsidRPr="00F70D69" w:rsidRDefault="00F70D69" w:rsidP="00F70D69">
      <w:pPr>
        <w:jc w:val="center"/>
        <w:rPr>
          <w:b/>
          <w:sz w:val="20"/>
          <w:szCs w:val="20"/>
          <w:lang w:eastAsia="ko-KR"/>
        </w:rPr>
      </w:pPr>
      <w:r w:rsidRPr="00F70D69">
        <w:rPr>
          <w:b/>
          <w:sz w:val="20"/>
          <w:szCs w:val="20"/>
          <w:lang w:eastAsia="ko-KR"/>
        </w:rPr>
        <w:t>Minjung Sung</w:t>
      </w:r>
    </w:p>
    <w:p w:rsidR="00F70D69" w:rsidRPr="00F70D69" w:rsidRDefault="00F70D69" w:rsidP="00F70D69">
      <w:pPr>
        <w:jc w:val="center"/>
        <w:rPr>
          <w:i/>
          <w:sz w:val="20"/>
          <w:szCs w:val="20"/>
          <w:lang w:eastAsia="ko-KR"/>
        </w:rPr>
      </w:pPr>
      <w:r w:rsidRPr="00F70D69">
        <w:rPr>
          <w:i/>
          <w:sz w:val="20"/>
          <w:szCs w:val="20"/>
          <w:lang w:eastAsia="ko-KR"/>
        </w:rPr>
        <w:t>Jaun Special School</w:t>
      </w:r>
    </w:p>
    <w:p w:rsidR="00F70D69" w:rsidRPr="00F70D69" w:rsidRDefault="00F70D69" w:rsidP="00973C14">
      <w:pPr>
        <w:rPr>
          <w:b/>
          <w:sz w:val="20"/>
          <w:szCs w:val="20"/>
          <w:lang w:eastAsia="ko-KR"/>
        </w:rPr>
      </w:pPr>
    </w:p>
    <w:p w:rsidR="00F70D69" w:rsidRPr="00F70D69" w:rsidRDefault="00F70D69" w:rsidP="00F70D69">
      <w:pPr>
        <w:jc w:val="center"/>
        <w:rPr>
          <w:b/>
          <w:sz w:val="20"/>
          <w:szCs w:val="20"/>
          <w:vertAlign w:val="superscript"/>
          <w:lang w:eastAsia="ko-KR"/>
        </w:rPr>
      </w:pPr>
      <w:r w:rsidRPr="00F70D69">
        <w:rPr>
          <w:b/>
          <w:sz w:val="20"/>
          <w:szCs w:val="20"/>
          <w:lang w:eastAsia="ko-KR"/>
        </w:rPr>
        <w:t>Jiyeon Park</w:t>
      </w:r>
    </w:p>
    <w:p w:rsidR="00F70D69" w:rsidRPr="00F70D69" w:rsidRDefault="00F70D69" w:rsidP="00F70D69">
      <w:pPr>
        <w:jc w:val="center"/>
        <w:rPr>
          <w:i/>
          <w:sz w:val="20"/>
          <w:szCs w:val="20"/>
          <w:lang w:eastAsia="ko-KR"/>
        </w:rPr>
      </w:pPr>
      <w:r w:rsidRPr="00F70D69">
        <w:rPr>
          <w:i/>
          <w:sz w:val="20"/>
          <w:szCs w:val="20"/>
          <w:lang w:eastAsia="ko-KR"/>
        </w:rPr>
        <w:t>Ewha Womans University</w:t>
      </w:r>
    </w:p>
    <w:p w:rsidR="00F70D69" w:rsidRPr="00F70D69" w:rsidRDefault="00F70D69" w:rsidP="00F70D69">
      <w:pPr>
        <w:jc w:val="both"/>
        <w:rPr>
          <w:sz w:val="20"/>
          <w:szCs w:val="20"/>
          <w:vertAlign w:val="superscript"/>
          <w:lang w:eastAsia="ko-KR"/>
        </w:rPr>
      </w:pPr>
    </w:p>
    <w:p w:rsidR="00F70D69" w:rsidRPr="00F70D69" w:rsidRDefault="00F70D69" w:rsidP="00F70D69">
      <w:pPr>
        <w:jc w:val="both"/>
        <w:rPr>
          <w:sz w:val="20"/>
          <w:szCs w:val="20"/>
          <w:vertAlign w:val="superscript"/>
          <w:lang w:eastAsia="ko-KR"/>
        </w:rPr>
      </w:pPr>
    </w:p>
    <w:p w:rsidR="00F70D69" w:rsidRPr="00F70D69" w:rsidRDefault="00F70D69" w:rsidP="00F70D69">
      <w:pPr>
        <w:pStyle w:val="BodyText"/>
        <w:ind w:left="720" w:right="720"/>
        <w:jc w:val="both"/>
        <w:rPr>
          <w:rFonts w:eastAsia="Gulim"/>
          <w:i/>
          <w:sz w:val="20"/>
          <w:szCs w:val="20"/>
          <w:lang w:eastAsia="ko-KR"/>
        </w:rPr>
      </w:pPr>
      <w:r w:rsidRPr="00F70D69">
        <w:rPr>
          <w:rFonts w:eastAsia="Gulim"/>
          <w:i/>
          <w:sz w:val="20"/>
          <w:szCs w:val="20"/>
          <w:lang w:eastAsia="ko-KR"/>
        </w:rPr>
        <w:t>In this study, a family support program was carried out for primary caregivers of children with disabilities. The program included respite care, recreation programs, counseling, and social support coordination based on individual needs of each family. In order to verify the intervention effects, parenting stress and family quality of life were measured before and after the intervention. Twenty-one primary caregivers who have children with disabilities attending a special school located in Buchon, Korea participated in the study. The experimental group A (sevencaregivers) was provided with respite care services only whereas the experimental group B (seven caregivers) was provided with a multifaceted family support program including recreational programs, counseling, and social support coordination  in addition to respite care services. No support was provided to the control group (seven caregivers). The results showed a significant difference in the change of family quality of life between the experimental group B and the control group. However, there was no significant difference among three groups in parenting stress. Discussion about the results and implications for future research is presented.</w:t>
      </w:r>
    </w:p>
    <w:p w:rsidR="00F70D69" w:rsidRPr="00F70D69" w:rsidRDefault="00F70D69" w:rsidP="00F70D69">
      <w:pPr>
        <w:jc w:val="both"/>
        <w:rPr>
          <w:sz w:val="20"/>
          <w:szCs w:val="20"/>
          <w:lang w:eastAsia="ko-KR"/>
        </w:rPr>
      </w:pPr>
    </w:p>
    <w:p w:rsidR="00F70D69" w:rsidRPr="00F70D69" w:rsidRDefault="00F70D69" w:rsidP="00F70D69">
      <w:pPr>
        <w:jc w:val="both"/>
        <w:rPr>
          <w:sz w:val="20"/>
          <w:szCs w:val="20"/>
          <w:lang w:eastAsia="ko-KR"/>
        </w:rPr>
      </w:pPr>
    </w:p>
    <w:p w:rsidR="00F70D69" w:rsidRPr="00F70D69" w:rsidRDefault="00F70D69" w:rsidP="00F70D69">
      <w:pPr>
        <w:jc w:val="both"/>
        <w:rPr>
          <w:sz w:val="20"/>
          <w:szCs w:val="20"/>
          <w:lang w:eastAsia="ko-KR"/>
        </w:rPr>
      </w:pPr>
      <w:r w:rsidRPr="00F70D69">
        <w:rPr>
          <w:sz w:val="20"/>
          <w:szCs w:val="20"/>
          <w:lang w:eastAsia="ko-KR"/>
        </w:rPr>
        <w:t xml:space="preserve">Children depend upon their family members, who are their first teachers and lifelong friends. This is more true to children with disabilities. However, it is very challenging for families to take care of children with disabilities, especially when the families do not have enough support and resources. Many families experience fatigue, depression, and helplessness caused by parenting stress. Therefore, empowering families with all possible resources and services will ultimately help them cope with various challenges they confront as they care for their children with disabilities. In this article, we report on the effects of a family support program on parenting stress and family quality of life. </w:t>
      </w:r>
    </w:p>
    <w:p w:rsidR="00F70D69" w:rsidRPr="00F70D69" w:rsidRDefault="00F70D69" w:rsidP="00F70D69">
      <w:pPr>
        <w:jc w:val="both"/>
        <w:rPr>
          <w:sz w:val="20"/>
          <w:szCs w:val="20"/>
          <w:lang w:eastAsia="ko-KR"/>
        </w:rPr>
      </w:pPr>
    </w:p>
    <w:p w:rsidR="00F70D69" w:rsidRPr="00F70D69" w:rsidRDefault="00F70D69" w:rsidP="00F70D69">
      <w:pPr>
        <w:jc w:val="both"/>
        <w:rPr>
          <w:sz w:val="20"/>
          <w:szCs w:val="20"/>
          <w:lang w:eastAsia="ko-KR"/>
        </w:rPr>
      </w:pPr>
      <w:r w:rsidRPr="00F70D69">
        <w:rPr>
          <w:sz w:val="20"/>
          <w:szCs w:val="20"/>
          <w:lang w:eastAsia="ko-KR"/>
        </w:rPr>
        <w:t>Families of children with disabilities face ongoing challenges and crises beyond their control. It has been shown in the literature that birth and caring of children with disabilities cause extreme parenting stress to family members, hinders conversations among the family members, relatives, and neighbors, and jeopardize the family or couple relationships. Primary caregivers, especially, are faced with day-to-day burden and difficulties to a greater extent than other family members. This is primarily because full responsibility of caring a child is being imposed on one person who spends most of the time with the child. Accordingly, the parenting stress that mothers, who are often the primary caregivers among family members, feel is more serious than that of other family members (Kim, 1995; Seo, 1991).</w:t>
      </w:r>
    </w:p>
    <w:p w:rsidR="00F70D69" w:rsidRPr="00F70D69" w:rsidRDefault="00F70D69" w:rsidP="00F70D69">
      <w:pPr>
        <w:jc w:val="both"/>
        <w:rPr>
          <w:sz w:val="20"/>
          <w:szCs w:val="20"/>
          <w:lang w:eastAsia="ko-KR"/>
        </w:rPr>
      </w:pPr>
    </w:p>
    <w:p w:rsidR="00F70D69" w:rsidRPr="00F70D69" w:rsidRDefault="00F70D69" w:rsidP="00F70D69">
      <w:pPr>
        <w:jc w:val="both"/>
        <w:rPr>
          <w:sz w:val="20"/>
          <w:szCs w:val="20"/>
          <w:lang w:eastAsia="ko-KR"/>
        </w:rPr>
      </w:pPr>
      <w:r w:rsidRPr="00F70D69">
        <w:rPr>
          <w:sz w:val="20"/>
          <w:szCs w:val="20"/>
          <w:lang w:eastAsia="ko-KR"/>
        </w:rPr>
        <w:t xml:space="preserve">As an ecological perspective evolved, research communities are paying more attention to various environments surrounding the children and the interaction between the environments and children. Following this tendency, support for environments that have close relationships with children with disabilities is also becoming more important. In Korea, the </w:t>
      </w:r>
      <w:r w:rsidRPr="00F70D69">
        <w:rPr>
          <w:i/>
          <w:sz w:val="20"/>
          <w:szCs w:val="20"/>
          <w:lang w:eastAsia="ko-KR"/>
        </w:rPr>
        <w:t>Special Education Act for Individuals with Disabilities</w:t>
      </w:r>
      <w:r w:rsidRPr="00F70D69">
        <w:rPr>
          <w:sz w:val="20"/>
          <w:szCs w:val="20"/>
          <w:lang w:eastAsia="ko-KR"/>
        </w:rPr>
        <w:t xml:space="preserve"> enacted in 2007 proclaimed, in Article 28 on Related Services, that superintendents should provide family support such as family counseling for the students with disabilities and their families. Before this act, family support was regarded as a synonym of parent education, but the act expanded the concept of family support to a wide range of services not only for building family capacity regarding child development and education but also for enhancing family quality of life.</w:t>
      </w:r>
    </w:p>
    <w:p w:rsidR="00F70D69" w:rsidRPr="00F70D69" w:rsidRDefault="00F70D69" w:rsidP="00F70D69">
      <w:pPr>
        <w:jc w:val="both"/>
        <w:rPr>
          <w:sz w:val="20"/>
          <w:szCs w:val="20"/>
          <w:lang w:eastAsia="ko-KR"/>
        </w:rPr>
      </w:pPr>
    </w:p>
    <w:p w:rsidR="00F70D69" w:rsidRPr="00F70D69" w:rsidRDefault="00F70D69" w:rsidP="00F70D69">
      <w:pPr>
        <w:jc w:val="both"/>
        <w:rPr>
          <w:sz w:val="20"/>
          <w:szCs w:val="20"/>
          <w:lang w:eastAsia="ko-KR"/>
        </w:rPr>
      </w:pPr>
      <w:r w:rsidRPr="00F70D69">
        <w:rPr>
          <w:sz w:val="20"/>
          <w:szCs w:val="20"/>
          <w:lang w:eastAsia="ko-KR"/>
        </w:rPr>
        <w:t xml:space="preserve">Respite care is one of various ways to support families. It is a short-term childcare service to provide parents or primary caregivers of children with disabilities with a temporary rest. In some countries, respite care is one of the family support programs that parents preferred the most (Abelson, 1999). It is reported that respite care reduces primary caregivers’ stress and has positive effects on the family (Aldgate, 1998; Apolloni &amp; Triest, 1983; Botuck &amp; Winsberg, 1991; Joyce, Singer &amp; Isralowitz, 1983; Openden, Symon, Koegel, &amp; Koegel, 2006; Wikler, Hanusa, &amp; Stoycheff, 1986). In addition, Ireland, United Kingdom and some other countries already have respite care services specified in the laws and ensure the right to respite care for families of children with disabilities (MacDonald, Fitzsimons, &amp; Walsh, 2006). In USA, a nationwide respite care service center (i.e., ARCH National Respite Network) is run for families of children with disabilities or with chronic illness. </w:t>
      </w:r>
    </w:p>
    <w:p w:rsidR="00F70D69" w:rsidRPr="00F70D69" w:rsidRDefault="00F70D69" w:rsidP="00F70D69">
      <w:pPr>
        <w:jc w:val="both"/>
        <w:rPr>
          <w:sz w:val="20"/>
          <w:szCs w:val="20"/>
          <w:lang w:eastAsia="ko-KR"/>
        </w:rPr>
      </w:pPr>
    </w:p>
    <w:p w:rsidR="00F70D69" w:rsidRPr="00F70D69" w:rsidRDefault="00F70D69" w:rsidP="00F70D69">
      <w:pPr>
        <w:jc w:val="both"/>
        <w:rPr>
          <w:sz w:val="20"/>
          <w:szCs w:val="20"/>
          <w:lang w:eastAsia="ko-KR"/>
        </w:rPr>
      </w:pPr>
      <w:r w:rsidRPr="00F70D69">
        <w:rPr>
          <w:sz w:val="20"/>
          <w:szCs w:val="20"/>
          <w:lang w:eastAsia="ko-KR"/>
        </w:rPr>
        <w:t xml:space="preserve">In Korea, the importance of respite care for children with disabilities has recently been recognized and, as a result, some pilot programs have been launched. For example, the Ministry of Health and Welfare launched </w:t>
      </w:r>
      <w:r w:rsidRPr="00F70D69">
        <w:rPr>
          <w:i/>
          <w:sz w:val="20"/>
          <w:szCs w:val="20"/>
          <w:lang w:eastAsia="ko-KR"/>
        </w:rPr>
        <w:t>Children with Disabilities Care Service</w:t>
      </w:r>
      <w:r w:rsidRPr="00F70D69">
        <w:rPr>
          <w:sz w:val="20"/>
          <w:szCs w:val="20"/>
          <w:lang w:eastAsia="ko-KR"/>
        </w:rPr>
        <w:t xml:space="preserve"> in 2007 to provide a respite care for low-income families of children with severe disabilities under 18. Also, some local branches of the Korea Parents Association began to provide respite care programs and the number of such branches is continuously increasing. However, the number of families that have used these programs is still very limited due to insufficient funding, rigid eligibility criteria such as severity of disability and income level, and the absence of systematic management and supervision. Fortunately, the Congress passed </w:t>
      </w:r>
      <w:r w:rsidRPr="00F70D69">
        <w:rPr>
          <w:i/>
          <w:sz w:val="20"/>
          <w:szCs w:val="20"/>
          <w:lang w:eastAsia="ko-KR"/>
        </w:rPr>
        <w:t>Children with Disabilities Welfare Support Act</w:t>
      </w:r>
      <w:r w:rsidRPr="00F70D69">
        <w:rPr>
          <w:sz w:val="20"/>
          <w:szCs w:val="20"/>
          <w:lang w:eastAsia="ko-KR"/>
        </w:rPr>
        <w:t xml:space="preserve"> in 2011 that provided the legal basis for the respite care services. Article 24 of this law says that it is a responsibility of government and local authorities to provide care and respite services for families of children with disabilities in order to reduce parenting stress and to help general social activities of primary caregivers. These changes definitely reflect the change in social awareness on the importance of family well-being in development and welfare of children with disabilities. In spite of these social changes, however, there are a very limited number of studies that investigate best practices in providing respite care and their effects on family. Especially in this study, an effort was made to differentiate the effect of respite care services from other components of a family support program by comparing a group provided with respite care services only to a group provided with other services in addition to respite care. We believed that the attempt like this would provide valuable insights to the field regarding the scope and intensity of family support. The research questions are as follows:  Is there a significant difference among three groups (experimental group A that was provided with respite care only, experimental group B that was provided with respite care and other family support, and the control group without any support) (1) in parenting stress?, (2) in family quality of life?</w:t>
      </w:r>
    </w:p>
    <w:p w:rsidR="00F70D69" w:rsidRPr="00F70D69" w:rsidRDefault="00F70D69" w:rsidP="00F70D69">
      <w:pPr>
        <w:jc w:val="both"/>
        <w:outlineLvl w:val="0"/>
        <w:rPr>
          <w:b/>
          <w:snapToGrid w:val="0"/>
          <w:sz w:val="20"/>
          <w:szCs w:val="20"/>
          <w:lang w:eastAsia="ko-KR"/>
        </w:rPr>
      </w:pPr>
    </w:p>
    <w:p w:rsidR="00F70D69" w:rsidRPr="00F70D69" w:rsidRDefault="00F70D69" w:rsidP="00F70D69">
      <w:pPr>
        <w:jc w:val="both"/>
        <w:outlineLvl w:val="0"/>
        <w:rPr>
          <w:b/>
          <w:snapToGrid w:val="0"/>
          <w:sz w:val="20"/>
          <w:szCs w:val="20"/>
          <w:lang w:eastAsia="ko-KR"/>
        </w:rPr>
      </w:pPr>
      <w:r w:rsidRPr="00F70D69">
        <w:rPr>
          <w:b/>
          <w:snapToGrid w:val="0"/>
          <w:sz w:val="20"/>
          <w:szCs w:val="20"/>
          <w:lang w:eastAsia="ko-KR"/>
        </w:rPr>
        <w:t>Methods</w:t>
      </w:r>
    </w:p>
    <w:p w:rsidR="00F70D69" w:rsidRPr="00F70D69" w:rsidRDefault="00F70D69" w:rsidP="00F70D69">
      <w:pPr>
        <w:jc w:val="both"/>
        <w:rPr>
          <w:i/>
          <w:snapToGrid w:val="0"/>
          <w:sz w:val="20"/>
          <w:szCs w:val="20"/>
          <w:lang w:eastAsia="ko-KR"/>
        </w:rPr>
      </w:pPr>
      <w:r w:rsidRPr="00F70D69">
        <w:rPr>
          <w:i/>
          <w:snapToGrid w:val="0"/>
          <w:sz w:val="20"/>
          <w:szCs w:val="20"/>
          <w:lang w:eastAsia="ko-KR"/>
        </w:rPr>
        <w:t>Participants</w:t>
      </w:r>
    </w:p>
    <w:p w:rsidR="00F70D69" w:rsidRPr="00F70D69" w:rsidRDefault="00F70D69" w:rsidP="00F70D69">
      <w:pPr>
        <w:jc w:val="both"/>
        <w:rPr>
          <w:snapToGrid w:val="0"/>
          <w:sz w:val="20"/>
          <w:szCs w:val="20"/>
          <w:lang w:eastAsia="ko-KR"/>
        </w:rPr>
      </w:pPr>
      <w:r w:rsidRPr="00F70D69">
        <w:rPr>
          <w:snapToGrid w:val="0"/>
          <w:sz w:val="20"/>
          <w:szCs w:val="20"/>
          <w:lang w:eastAsia="ko-KR"/>
        </w:rPr>
        <w:t xml:space="preserve">The participants of the study were 21 primary caregivers of elementary students with disabilities attending a special school located in Buchen, Korea. The school provides a specialized educational setting for students who have intellectual or physical disabilities. Participating families were recruited through school newsletters which explained the purpose of the study and the services participants would receive. A total of 43 families applied for participation. Among them, 21 families that had never experienced similar programs before and those with family income below 150% of poverty level were finally selected for the study. Twenty-one participants were divided into 3 groups: 2 experimental groups (A, B) and 1 control group. Each family of Group A (seven caregivers) was provided with a 4-hour session of respite care twice a week. Group B (sevencaregivers) was provided with respite care as well as other family support programs including recreation programs, counseling, and social support coordination based on each family’s individual needs. The third group (seven caregivers) was a waitlist control group (see Table 1). Random assignment was not feasible because participation in Group B required some level of time commitment from caregivers. Therefore, Group B was organized first, on a voluntary basis, and then the other two groups (Group A and the control) were organized. Although random assignment was not achieved, every effort was made to make three groups matched on important variables such as children’s age, gender, disability level, and the age and education level of primary caregivers. The characteristics of the participants are presented in Table 2.  </w:t>
      </w:r>
    </w:p>
    <w:p w:rsidR="00F70D69" w:rsidRPr="00F70D69" w:rsidRDefault="00F70D69" w:rsidP="00F70D69">
      <w:pPr>
        <w:rPr>
          <w:b/>
          <w:snapToGrid w:val="0"/>
          <w:sz w:val="20"/>
          <w:szCs w:val="20"/>
          <w:lang w:eastAsia="ko-KR"/>
        </w:rPr>
      </w:pPr>
    </w:p>
    <w:p w:rsidR="00F70D69" w:rsidRPr="00F70D69" w:rsidRDefault="00F70D69" w:rsidP="00F70D69">
      <w:pPr>
        <w:jc w:val="both"/>
        <w:rPr>
          <w:i/>
          <w:snapToGrid w:val="0"/>
          <w:sz w:val="20"/>
          <w:szCs w:val="20"/>
          <w:lang w:eastAsia="ko-KR"/>
        </w:rPr>
      </w:pPr>
      <w:r w:rsidRPr="00F70D69">
        <w:rPr>
          <w:i/>
          <w:snapToGrid w:val="0"/>
          <w:sz w:val="20"/>
          <w:szCs w:val="20"/>
          <w:lang w:eastAsia="ko-KR"/>
        </w:rPr>
        <w:t>Time and Settings</w:t>
      </w:r>
    </w:p>
    <w:p w:rsidR="00F70D69" w:rsidRPr="00F70D69" w:rsidRDefault="00F70D69" w:rsidP="00F70D69">
      <w:pPr>
        <w:jc w:val="both"/>
        <w:rPr>
          <w:snapToGrid w:val="0"/>
          <w:sz w:val="20"/>
          <w:szCs w:val="20"/>
          <w:lang w:eastAsia="ko-KR"/>
        </w:rPr>
      </w:pPr>
      <w:r w:rsidRPr="00F70D69">
        <w:rPr>
          <w:snapToGrid w:val="0"/>
          <w:sz w:val="20"/>
          <w:szCs w:val="20"/>
          <w:lang w:eastAsia="ko-KR"/>
        </w:rPr>
        <w:t>The program was implemented for approximately six  months. Training for respite care providers was conducted in the conference room, classrooms, and therapy rooms located in the school. Respite care was provided in each family's house. The activities offered as a part of the family support program for Group B were done in the community such as movie theaters, culture centers, parks, and department stores. Counseling sessions and social support coordination were provided either in homes or school.</w:t>
      </w:r>
    </w:p>
    <w:p w:rsidR="00F70D69" w:rsidRPr="00F70D69" w:rsidRDefault="00F70D69" w:rsidP="00F70D69">
      <w:pPr>
        <w:rPr>
          <w:b/>
          <w:snapToGrid w:val="0"/>
          <w:sz w:val="20"/>
          <w:szCs w:val="20"/>
          <w:lang w:eastAsia="ko-KR"/>
        </w:rPr>
      </w:pPr>
    </w:p>
    <w:p w:rsidR="00F70D69" w:rsidRPr="00F70D69" w:rsidRDefault="00F70D69" w:rsidP="00F70D69">
      <w:pPr>
        <w:jc w:val="center"/>
        <w:rPr>
          <w:b/>
          <w:snapToGrid w:val="0"/>
          <w:sz w:val="20"/>
          <w:szCs w:val="20"/>
          <w:lang w:eastAsia="ko-KR"/>
        </w:rPr>
      </w:pPr>
      <w:r w:rsidRPr="00F70D69">
        <w:rPr>
          <w:b/>
          <w:snapToGrid w:val="0"/>
          <w:sz w:val="20"/>
          <w:szCs w:val="20"/>
          <w:lang w:eastAsia="ko-KR"/>
        </w:rPr>
        <w:t>Table 1. Organization of the study participants</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111"/>
        <w:gridCol w:w="1951"/>
        <w:gridCol w:w="3138"/>
        <w:gridCol w:w="1970"/>
      </w:tblGrid>
      <w:tr w:rsidR="00F70D69" w:rsidRPr="00F70D69" w:rsidTr="004F67ED">
        <w:trPr>
          <w:trHeight w:val="244"/>
        </w:trPr>
        <w:tc>
          <w:tcPr>
            <w:tcW w:w="0" w:type="auto"/>
            <w:tcBorders>
              <w:left w:val="nil"/>
            </w:tcBorders>
          </w:tcPr>
          <w:p w:rsidR="00F70D69" w:rsidRPr="00F70D69" w:rsidRDefault="00F70D69" w:rsidP="004F67ED">
            <w:pPr>
              <w:jc w:val="both"/>
              <w:rPr>
                <w:snapToGrid w:val="0"/>
                <w:sz w:val="20"/>
                <w:szCs w:val="20"/>
                <w:lang w:eastAsia="ko-KR"/>
              </w:rPr>
            </w:pPr>
            <w:r w:rsidRPr="00F70D69">
              <w:rPr>
                <w:snapToGrid w:val="0"/>
                <w:sz w:val="20"/>
                <w:szCs w:val="20"/>
                <w:lang w:eastAsia="ko-KR"/>
              </w:rPr>
              <w:t>Group</w:t>
            </w:r>
          </w:p>
        </w:tc>
        <w:tc>
          <w:tcPr>
            <w:tcW w:w="0" w:type="auto"/>
          </w:tcPr>
          <w:p w:rsidR="00F70D69" w:rsidRPr="00F70D69" w:rsidRDefault="00F70D69" w:rsidP="004F67ED">
            <w:pPr>
              <w:jc w:val="both"/>
              <w:rPr>
                <w:snapToGrid w:val="0"/>
                <w:sz w:val="20"/>
                <w:szCs w:val="20"/>
                <w:lang w:eastAsia="ko-KR"/>
              </w:rPr>
            </w:pPr>
            <w:r w:rsidRPr="00F70D69">
              <w:rPr>
                <w:snapToGrid w:val="0"/>
                <w:sz w:val="20"/>
                <w:szCs w:val="20"/>
                <w:lang w:eastAsia="ko-KR"/>
              </w:rPr>
              <w:t>Experimental Group A</w:t>
            </w:r>
          </w:p>
        </w:tc>
        <w:tc>
          <w:tcPr>
            <w:tcW w:w="0" w:type="auto"/>
          </w:tcPr>
          <w:p w:rsidR="00F70D69" w:rsidRPr="00F70D69" w:rsidRDefault="00F70D69" w:rsidP="004F67ED">
            <w:pPr>
              <w:jc w:val="both"/>
              <w:rPr>
                <w:snapToGrid w:val="0"/>
                <w:sz w:val="20"/>
                <w:szCs w:val="20"/>
                <w:lang w:eastAsia="ko-KR"/>
              </w:rPr>
            </w:pPr>
            <w:r w:rsidRPr="00F70D69">
              <w:rPr>
                <w:snapToGrid w:val="0"/>
                <w:sz w:val="20"/>
                <w:szCs w:val="20"/>
                <w:lang w:eastAsia="ko-KR"/>
              </w:rPr>
              <w:t>Experimental Group B</w:t>
            </w:r>
          </w:p>
        </w:tc>
        <w:tc>
          <w:tcPr>
            <w:tcW w:w="0" w:type="auto"/>
            <w:tcBorders>
              <w:right w:val="nil"/>
            </w:tcBorders>
          </w:tcPr>
          <w:p w:rsidR="00F70D69" w:rsidRPr="00F70D69" w:rsidRDefault="00F70D69" w:rsidP="004F67ED">
            <w:pPr>
              <w:jc w:val="both"/>
              <w:rPr>
                <w:snapToGrid w:val="0"/>
                <w:sz w:val="20"/>
                <w:szCs w:val="20"/>
                <w:lang w:eastAsia="ko-KR"/>
              </w:rPr>
            </w:pPr>
            <w:r w:rsidRPr="00F70D69">
              <w:rPr>
                <w:snapToGrid w:val="0"/>
                <w:sz w:val="20"/>
                <w:szCs w:val="20"/>
                <w:lang w:eastAsia="ko-KR"/>
              </w:rPr>
              <w:t>Control Group</w:t>
            </w:r>
          </w:p>
        </w:tc>
      </w:tr>
      <w:tr w:rsidR="00F70D69" w:rsidRPr="00F70D69" w:rsidTr="004F67ED">
        <w:trPr>
          <w:trHeight w:val="505"/>
        </w:trPr>
        <w:tc>
          <w:tcPr>
            <w:tcW w:w="0" w:type="auto"/>
            <w:tcBorders>
              <w:left w:val="nil"/>
            </w:tcBorders>
          </w:tcPr>
          <w:p w:rsidR="00F70D69" w:rsidRPr="00F70D69" w:rsidRDefault="00F70D69" w:rsidP="004F67ED">
            <w:pPr>
              <w:jc w:val="both"/>
              <w:rPr>
                <w:snapToGrid w:val="0"/>
                <w:sz w:val="20"/>
                <w:szCs w:val="20"/>
                <w:lang w:eastAsia="ko-KR"/>
              </w:rPr>
            </w:pPr>
            <w:r w:rsidRPr="00F70D69">
              <w:rPr>
                <w:snapToGrid w:val="0"/>
                <w:sz w:val="20"/>
                <w:szCs w:val="20"/>
                <w:lang w:eastAsia="ko-KR"/>
              </w:rPr>
              <w:t>Organization</w:t>
            </w:r>
          </w:p>
        </w:tc>
        <w:tc>
          <w:tcPr>
            <w:tcW w:w="0" w:type="auto"/>
          </w:tcPr>
          <w:p w:rsidR="00F70D69" w:rsidRPr="00F70D69" w:rsidRDefault="00F70D69" w:rsidP="004F67ED">
            <w:pPr>
              <w:jc w:val="both"/>
              <w:rPr>
                <w:snapToGrid w:val="0"/>
                <w:sz w:val="20"/>
                <w:szCs w:val="20"/>
                <w:lang w:eastAsia="ko-KR"/>
              </w:rPr>
            </w:pPr>
            <w:r w:rsidRPr="00F70D69">
              <w:rPr>
                <w:snapToGrid w:val="0"/>
                <w:sz w:val="20"/>
                <w:szCs w:val="20"/>
                <w:lang w:eastAsia="ko-KR"/>
              </w:rPr>
              <w:t>7 families</w:t>
            </w:r>
          </w:p>
          <w:p w:rsidR="00F70D69" w:rsidRPr="00F70D69" w:rsidRDefault="00F70D69" w:rsidP="004F67ED">
            <w:pPr>
              <w:jc w:val="both"/>
              <w:rPr>
                <w:snapToGrid w:val="0"/>
                <w:sz w:val="20"/>
                <w:szCs w:val="20"/>
                <w:lang w:eastAsia="ko-KR"/>
              </w:rPr>
            </w:pPr>
            <w:r w:rsidRPr="00F70D69">
              <w:rPr>
                <w:snapToGrid w:val="0"/>
                <w:sz w:val="20"/>
                <w:szCs w:val="20"/>
                <w:lang w:eastAsia="ko-KR"/>
              </w:rPr>
              <w:t>(Respite care only)</w:t>
            </w:r>
          </w:p>
        </w:tc>
        <w:tc>
          <w:tcPr>
            <w:tcW w:w="0" w:type="auto"/>
          </w:tcPr>
          <w:p w:rsidR="00F70D69" w:rsidRPr="00F70D69" w:rsidRDefault="00F70D69" w:rsidP="004F67ED">
            <w:pPr>
              <w:jc w:val="both"/>
              <w:rPr>
                <w:snapToGrid w:val="0"/>
                <w:sz w:val="20"/>
                <w:szCs w:val="20"/>
                <w:lang w:eastAsia="ko-KR"/>
              </w:rPr>
            </w:pPr>
            <w:r w:rsidRPr="00F70D69">
              <w:rPr>
                <w:snapToGrid w:val="0"/>
                <w:sz w:val="20"/>
                <w:szCs w:val="20"/>
                <w:lang w:eastAsia="ko-KR"/>
              </w:rPr>
              <w:t>7 families</w:t>
            </w:r>
          </w:p>
          <w:p w:rsidR="00F70D69" w:rsidRPr="00F70D69" w:rsidRDefault="00F70D69" w:rsidP="004F67ED">
            <w:pPr>
              <w:jc w:val="both"/>
              <w:rPr>
                <w:snapToGrid w:val="0"/>
                <w:sz w:val="20"/>
                <w:szCs w:val="20"/>
                <w:lang w:eastAsia="ko-KR"/>
              </w:rPr>
            </w:pPr>
            <w:r w:rsidRPr="00F70D69">
              <w:rPr>
                <w:snapToGrid w:val="0"/>
                <w:sz w:val="20"/>
                <w:szCs w:val="20"/>
                <w:lang w:eastAsia="ko-KR"/>
              </w:rPr>
              <w:t>(Respite care and additional support)</w:t>
            </w:r>
          </w:p>
        </w:tc>
        <w:tc>
          <w:tcPr>
            <w:tcW w:w="0" w:type="auto"/>
            <w:tcBorders>
              <w:right w:val="nil"/>
            </w:tcBorders>
          </w:tcPr>
          <w:p w:rsidR="00F70D69" w:rsidRPr="00F70D69" w:rsidRDefault="00F70D69" w:rsidP="004F67ED">
            <w:pPr>
              <w:jc w:val="both"/>
              <w:rPr>
                <w:snapToGrid w:val="0"/>
                <w:sz w:val="20"/>
                <w:szCs w:val="20"/>
                <w:lang w:eastAsia="ko-KR"/>
              </w:rPr>
            </w:pPr>
            <w:r w:rsidRPr="00F70D69">
              <w:rPr>
                <w:snapToGrid w:val="0"/>
                <w:sz w:val="20"/>
                <w:szCs w:val="20"/>
                <w:lang w:eastAsia="ko-KR"/>
              </w:rPr>
              <w:t>7 families</w:t>
            </w:r>
          </w:p>
          <w:p w:rsidR="00F70D69" w:rsidRPr="00F70D69" w:rsidRDefault="00F70D69" w:rsidP="004F67ED">
            <w:pPr>
              <w:jc w:val="both"/>
              <w:rPr>
                <w:snapToGrid w:val="0"/>
                <w:sz w:val="20"/>
                <w:szCs w:val="20"/>
                <w:lang w:eastAsia="ko-KR"/>
              </w:rPr>
            </w:pPr>
            <w:r w:rsidRPr="00F70D69">
              <w:rPr>
                <w:snapToGrid w:val="0"/>
                <w:sz w:val="20"/>
                <w:szCs w:val="20"/>
                <w:lang w:eastAsia="ko-KR"/>
              </w:rPr>
              <w:t>(waitlist control group)</w:t>
            </w:r>
          </w:p>
        </w:tc>
      </w:tr>
    </w:tbl>
    <w:p w:rsidR="00F70D69" w:rsidRPr="00F70D69" w:rsidRDefault="00F70D69" w:rsidP="00F70D69">
      <w:pPr>
        <w:ind w:right="-9"/>
        <w:jc w:val="both"/>
        <w:rPr>
          <w:snapToGrid w:val="0"/>
          <w:sz w:val="20"/>
          <w:szCs w:val="20"/>
          <w:lang w:eastAsia="ko-KR"/>
        </w:rPr>
      </w:pPr>
    </w:p>
    <w:p w:rsidR="00F70D69" w:rsidRPr="00F70D69" w:rsidRDefault="00F70D69" w:rsidP="00F70D69">
      <w:pPr>
        <w:jc w:val="center"/>
        <w:rPr>
          <w:b/>
          <w:snapToGrid w:val="0"/>
          <w:sz w:val="20"/>
          <w:szCs w:val="20"/>
          <w:lang w:eastAsia="ko-KR"/>
        </w:rPr>
      </w:pPr>
      <w:r w:rsidRPr="00F70D69">
        <w:rPr>
          <w:b/>
          <w:sz w:val="20"/>
          <w:szCs w:val="20"/>
          <w:lang w:eastAsia="ko-KR"/>
        </w:rPr>
        <w:t>Table 2. Characteristics of the participants</w:t>
      </w:r>
    </w:p>
    <w:tbl>
      <w:tblPr>
        <w:tblW w:w="0" w:type="auto"/>
        <w:tblCellMar>
          <w:left w:w="0" w:type="dxa"/>
          <w:right w:w="0" w:type="dxa"/>
        </w:tblCellMar>
        <w:tblLook w:val="04A0"/>
      </w:tblPr>
      <w:tblGrid>
        <w:gridCol w:w="922"/>
        <w:gridCol w:w="351"/>
        <w:gridCol w:w="1433"/>
        <w:gridCol w:w="893"/>
        <w:gridCol w:w="852"/>
        <w:gridCol w:w="759"/>
        <w:gridCol w:w="903"/>
        <w:gridCol w:w="852"/>
        <w:gridCol w:w="1542"/>
      </w:tblGrid>
      <w:tr w:rsidR="00F70D69" w:rsidRPr="00F70D69" w:rsidTr="004F67ED">
        <w:trPr>
          <w:trHeight w:val="240"/>
        </w:trPr>
        <w:tc>
          <w:tcPr>
            <w:tcW w:w="0" w:type="auto"/>
            <w:vMerge w:val="restart"/>
            <w:tcBorders>
              <w:top w:val="single" w:sz="2" w:space="0" w:color="000000"/>
              <w:left w:val="nil"/>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Group</w:t>
            </w:r>
          </w:p>
        </w:tc>
        <w:tc>
          <w:tcPr>
            <w:tcW w:w="0" w:type="auto"/>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No.</w:t>
            </w:r>
          </w:p>
        </w:tc>
        <w:tc>
          <w:tcPr>
            <w:tcW w:w="0" w:type="auto"/>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Caregiver</w:t>
            </w:r>
          </w:p>
        </w:tc>
        <w:tc>
          <w:tcPr>
            <w:tcW w:w="0" w:type="auto"/>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Child’s gender</w:t>
            </w:r>
          </w:p>
        </w:tc>
        <w:tc>
          <w:tcPr>
            <w:tcW w:w="0" w:type="auto"/>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Child’s age</w:t>
            </w:r>
          </w:p>
        </w:tc>
        <w:tc>
          <w:tcPr>
            <w:tcW w:w="0" w:type="auto"/>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vertAlign w:val="superscript"/>
                <w:lang w:eastAsia="ko-KR"/>
              </w:rPr>
            </w:pPr>
            <w:r w:rsidRPr="00F70D69">
              <w:rPr>
                <w:rFonts w:eastAsia="한양신명조"/>
                <w:snapToGrid w:val="0"/>
                <w:color w:val="000000"/>
                <w:sz w:val="20"/>
                <w:szCs w:val="20"/>
              </w:rPr>
              <w:t>Disability</w:t>
            </w:r>
            <w:r w:rsidRPr="00F70D69">
              <w:rPr>
                <w:rFonts w:eastAsia="한양신명조"/>
                <w:snapToGrid w:val="0"/>
                <w:color w:val="000000"/>
                <w:sz w:val="20"/>
                <w:szCs w:val="20"/>
                <w:vertAlign w:val="superscript"/>
                <w:lang w:eastAsia="ko-KR"/>
              </w:rPr>
              <w:t>a</w:t>
            </w:r>
          </w:p>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(Tier</w:t>
            </w:r>
            <w:r w:rsidRPr="00F70D69">
              <w:rPr>
                <w:rFonts w:eastAsia="한양신명조"/>
                <w:snapToGrid w:val="0"/>
                <w:color w:val="000000"/>
                <w:sz w:val="20"/>
                <w:szCs w:val="20"/>
                <w:vertAlign w:val="superscript"/>
                <w:lang w:eastAsia="ko-KR"/>
              </w:rPr>
              <w:t>b</w:t>
            </w:r>
            <w:r w:rsidRPr="00F70D69">
              <w:rPr>
                <w:rFonts w:eastAsia="한양신명조"/>
                <w:snapToGrid w:val="0"/>
                <w:color w:val="000000"/>
                <w:sz w:val="20"/>
                <w:szCs w:val="20"/>
              </w:rPr>
              <w:t>)</w:t>
            </w:r>
          </w:p>
        </w:tc>
        <w:tc>
          <w:tcPr>
            <w:tcW w:w="0" w:type="auto"/>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vertAlign w:val="superscript"/>
                <w:lang w:eastAsia="ko-KR"/>
              </w:rPr>
            </w:pPr>
            <w:r w:rsidRPr="00F70D69">
              <w:rPr>
                <w:rFonts w:eastAsia="한양신명조"/>
                <w:snapToGrid w:val="0"/>
                <w:color w:val="000000"/>
                <w:sz w:val="20"/>
                <w:szCs w:val="20"/>
              </w:rPr>
              <w:t>Income Level</w:t>
            </w:r>
            <w:r w:rsidRPr="00F70D69">
              <w:rPr>
                <w:rFonts w:eastAsia="한양신명조"/>
                <w:snapToGrid w:val="0"/>
                <w:color w:val="000000"/>
                <w:sz w:val="20"/>
                <w:szCs w:val="20"/>
                <w:vertAlign w:val="superscript"/>
                <w:lang w:eastAsia="ko-KR"/>
              </w:rPr>
              <w:t>c</w:t>
            </w:r>
          </w:p>
        </w:tc>
        <w:tc>
          <w:tcPr>
            <w:tcW w:w="0" w:type="auto"/>
            <w:vMerge w:val="restart"/>
            <w:tcBorders>
              <w:top w:val="single" w:sz="2" w:space="0" w:color="000000"/>
              <w:left w:val="single" w:sz="2" w:space="0" w:color="000000"/>
              <w:bottom w:val="single" w:sz="2" w:space="0" w:color="000000"/>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Remark</w:t>
            </w:r>
          </w:p>
        </w:tc>
      </w:tr>
      <w:tr w:rsidR="00F70D69" w:rsidRPr="00F70D69" w:rsidTr="004F67ED">
        <w:trPr>
          <w:trHeight w:val="270"/>
        </w:trPr>
        <w:tc>
          <w:tcPr>
            <w:tcW w:w="0" w:type="auto"/>
            <w:vMerge/>
            <w:tcBorders>
              <w:top w:val="single" w:sz="2" w:space="0" w:color="000000"/>
              <w:left w:val="nil"/>
              <w:bottom w:val="single" w:sz="2" w:space="0" w:color="000000"/>
              <w:right w:val="single" w:sz="2" w:space="0" w:color="000000"/>
            </w:tcBorders>
            <w:vAlign w:val="center"/>
            <w:hideMark/>
          </w:tcPr>
          <w:p w:rsidR="00F70D69" w:rsidRPr="00F70D69" w:rsidRDefault="00F70D69" w:rsidP="004F67ED">
            <w:pPr>
              <w:jc w:val="both"/>
              <w:rPr>
                <w:rFonts w:eastAsia="한양신명조"/>
                <w:snapToGrid w:val="0"/>
                <w:color w:val="000000"/>
                <w:sz w:val="2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F70D69" w:rsidRPr="00F70D69" w:rsidRDefault="00F70D69" w:rsidP="004F67ED">
            <w:pPr>
              <w:jc w:val="both"/>
              <w:rPr>
                <w:rFonts w:eastAsia="한양신명조"/>
                <w:snapToGrid w:val="0"/>
                <w:color w:val="000000"/>
                <w:sz w:val="20"/>
                <w:szCs w:val="20"/>
              </w:rPr>
            </w:pP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Age/education level</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Relation</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F70D69" w:rsidRPr="00F70D69" w:rsidRDefault="00F70D69" w:rsidP="004F67ED">
            <w:pPr>
              <w:jc w:val="both"/>
              <w:rPr>
                <w:rFonts w:eastAsia="한양신명조"/>
                <w:snapToGrid w:val="0"/>
                <w:color w:val="000000"/>
                <w:sz w:val="2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F70D69" w:rsidRPr="00F70D69" w:rsidRDefault="00F70D69" w:rsidP="004F67ED">
            <w:pPr>
              <w:jc w:val="both"/>
              <w:rPr>
                <w:rFonts w:eastAsia="한양신명조"/>
                <w:snapToGrid w:val="0"/>
                <w:color w:val="000000"/>
                <w:sz w:val="2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F70D69" w:rsidRPr="00F70D69" w:rsidRDefault="00F70D69" w:rsidP="004F67ED">
            <w:pPr>
              <w:jc w:val="both"/>
              <w:rPr>
                <w:rFonts w:eastAsia="한양신명조"/>
                <w:snapToGrid w:val="0"/>
                <w:color w:val="000000"/>
                <w:sz w:val="2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F70D69" w:rsidRPr="00F70D69" w:rsidRDefault="00F70D69" w:rsidP="004F67ED">
            <w:pPr>
              <w:jc w:val="both"/>
              <w:rPr>
                <w:rFonts w:eastAsia="한양신명조"/>
                <w:snapToGrid w:val="0"/>
                <w:color w:val="000000"/>
                <w:sz w:val="20"/>
                <w:szCs w:val="20"/>
              </w:rPr>
            </w:pPr>
          </w:p>
        </w:tc>
        <w:tc>
          <w:tcPr>
            <w:tcW w:w="0" w:type="auto"/>
            <w:vMerge/>
            <w:tcBorders>
              <w:top w:val="single" w:sz="2" w:space="0" w:color="000000"/>
              <w:left w:val="single" w:sz="2" w:space="0" w:color="000000"/>
              <w:bottom w:val="single" w:sz="2" w:space="0" w:color="000000"/>
              <w:right w:val="nil"/>
            </w:tcBorders>
            <w:vAlign w:val="center"/>
            <w:hideMark/>
          </w:tcPr>
          <w:p w:rsidR="00F70D69" w:rsidRPr="00F70D69" w:rsidRDefault="00F70D69" w:rsidP="004F67ED">
            <w:pPr>
              <w:jc w:val="both"/>
              <w:rPr>
                <w:rFonts w:eastAsia="한양신명조"/>
                <w:snapToGrid w:val="0"/>
                <w:color w:val="000000"/>
                <w:sz w:val="20"/>
                <w:szCs w:val="20"/>
              </w:rPr>
            </w:pPr>
          </w:p>
        </w:tc>
      </w:tr>
      <w:tr w:rsidR="00F70D69" w:rsidRPr="00F70D69" w:rsidTr="004F67ED">
        <w:trPr>
          <w:trHeight w:val="240"/>
        </w:trPr>
        <w:tc>
          <w:tcPr>
            <w:tcW w:w="0" w:type="auto"/>
            <w:vMerge w:val="restart"/>
            <w:tcBorders>
              <w:top w:val="single" w:sz="2" w:space="0" w:color="000000"/>
              <w:left w:val="nil"/>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Experi-mental A</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1</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37/High school</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Mother</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Male</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9</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ID(1)</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w:t>
            </w:r>
          </w:p>
        </w:tc>
        <w:tc>
          <w:tcPr>
            <w:tcW w:w="0" w:type="auto"/>
            <w:tcBorders>
              <w:top w:val="single" w:sz="2" w:space="0" w:color="000000"/>
              <w:left w:val="single" w:sz="2" w:space="0" w:color="000000"/>
              <w:bottom w:val="single" w:sz="2" w:space="0" w:color="000000"/>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Single-mom</w:t>
            </w:r>
          </w:p>
        </w:tc>
      </w:tr>
      <w:tr w:rsidR="00F70D69" w:rsidRPr="00F70D69" w:rsidTr="004F67ED">
        <w:trPr>
          <w:trHeight w:val="240"/>
        </w:trPr>
        <w:tc>
          <w:tcPr>
            <w:tcW w:w="0" w:type="auto"/>
            <w:vMerge/>
            <w:tcBorders>
              <w:top w:val="single" w:sz="2" w:space="0" w:color="000000"/>
              <w:left w:val="nil"/>
              <w:bottom w:val="single" w:sz="2" w:space="0" w:color="000000"/>
              <w:right w:val="single" w:sz="2" w:space="0" w:color="000000"/>
            </w:tcBorders>
            <w:vAlign w:val="center"/>
            <w:hideMark/>
          </w:tcPr>
          <w:p w:rsidR="00F70D69" w:rsidRPr="00F70D69" w:rsidRDefault="00F70D69" w:rsidP="004F67ED">
            <w:pPr>
              <w:jc w:val="both"/>
              <w:rPr>
                <w:rFonts w:eastAsia="한양신명조"/>
                <w:snapToGrid w:val="0"/>
                <w:color w:val="000000"/>
                <w:sz w:val="20"/>
                <w:szCs w:val="20"/>
              </w:rPr>
            </w:pP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2</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41/High school</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Mother</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Female</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10</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CD(2)</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II</w:t>
            </w:r>
          </w:p>
        </w:tc>
        <w:tc>
          <w:tcPr>
            <w:tcW w:w="0" w:type="auto"/>
            <w:tcBorders>
              <w:top w:val="single" w:sz="2" w:space="0" w:color="000000"/>
              <w:left w:val="single" w:sz="2" w:space="0" w:color="000000"/>
              <w:bottom w:val="single" w:sz="2" w:space="0" w:color="000000"/>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 </w:t>
            </w:r>
          </w:p>
        </w:tc>
      </w:tr>
      <w:tr w:rsidR="00F70D69" w:rsidRPr="00F70D69" w:rsidTr="004F67ED">
        <w:trPr>
          <w:trHeight w:val="240"/>
        </w:trPr>
        <w:tc>
          <w:tcPr>
            <w:tcW w:w="0" w:type="auto"/>
            <w:vMerge/>
            <w:tcBorders>
              <w:top w:val="single" w:sz="2" w:space="0" w:color="000000"/>
              <w:left w:val="nil"/>
              <w:bottom w:val="single" w:sz="2" w:space="0" w:color="000000"/>
              <w:right w:val="single" w:sz="2" w:space="0" w:color="000000"/>
            </w:tcBorders>
            <w:vAlign w:val="center"/>
            <w:hideMark/>
          </w:tcPr>
          <w:p w:rsidR="00F70D69" w:rsidRPr="00F70D69" w:rsidRDefault="00F70D69" w:rsidP="004F67ED">
            <w:pPr>
              <w:jc w:val="both"/>
              <w:rPr>
                <w:rFonts w:eastAsia="한양신명조"/>
                <w:snapToGrid w:val="0"/>
                <w:color w:val="000000"/>
                <w:sz w:val="20"/>
                <w:szCs w:val="20"/>
              </w:rPr>
            </w:pP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3</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36/High school</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Mother</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Male</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10</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ID(1)</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w:t>
            </w:r>
          </w:p>
        </w:tc>
        <w:tc>
          <w:tcPr>
            <w:tcW w:w="0" w:type="auto"/>
            <w:tcBorders>
              <w:top w:val="single" w:sz="2" w:space="0" w:color="000000"/>
              <w:left w:val="single" w:sz="2" w:space="0" w:color="000000"/>
              <w:bottom w:val="single" w:sz="2" w:space="0" w:color="000000"/>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5 children</w:t>
            </w:r>
          </w:p>
        </w:tc>
      </w:tr>
      <w:tr w:rsidR="00F70D69" w:rsidRPr="00F70D69" w:rsidTr="004F67ED">
        <w:trPr>
          <w:trHeight w:val="272"/>
        </w:trPr>
        <w:tc>
          <w:tcPr>
            <w:tcW w:w="0" w:type="auto"/>
            <w:vMerge/>
            <w:tcBorders>
              <w:top w:val="single" w:sz="2" w:space="0" w:color="000000"/>
              <w:left w:val="nil"/>
              <w:bottom w:val="single" w:sz="2" w:space="0" w:color="000000"/>
              <w:right w:val="single" w:sz="2" w:space="0" w:color="000000"/>
            </w:tcBorders>
            <w:vAlign w:val="center"/>
            <w:hideMark/>
          </w:tcPr>
          <w:p w:rsidR="00F70D69" w:rsidRPr="00F70D69" w:rsidRDefault="00F70D69" w:rsidP="004F67ED">
            <w:pPr>
              <w:jc w:val="both"/>
              <w:rPr>
                <w:rFonts w:eastAsia="한양신명조"/>
                <w:snapToGrid w:val="0"/>
                <w:color w:val="000000"/>
                <w:sz w:val="20"/>
                <w:szCs w:val="20"/>
              </w:rPr>
            </w:pP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4</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35/Elementary school</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Mother</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Male</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10</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ID(1)</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w:t>
            </w:r>
          </w:p>
        </w:tc>
        <w:tc>
          <w:tcPr>
            <w:tcW w:w="0" w:type="auto"/>
            <w:tcBorders>
              <w:top w:val="single" w:sz="2" w:space="0" w:color="000000"/>
              <w:left w:val="single" w:sz="2" w:space="0" w:color="000000"/>
              <w:bottom w:val="single" w:sz="2" w:space="0" w:color="000000"/>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3 children have disabilities</w:t>
            </w:r>
          </w:p>
        </w:tc>
      </w:tr>
      <w:tr w:rsidR="00F70D69" w:rsidRPr="00F70D69" w:rsidTr="004F67ED">
        <w:trPr>
          <w:trHeight w:val="240"/>
        </w:trPr>
        <w:tc>
          <w:tcPr>
            <w:tcW w:w="0" w:type="auto"/>
            <w:vMerge/>
            <w:tcBorders>
              <w:top w:val="single" w:sz="2" w:space="0" w:color="000000"/>
              <w:left w:val="nil"/>
              <w:bottom w:val="single" w:sz="2" w:space="0" w:color="000000"/>
              <w:right w:val="single" w:sz="2" w:space="0" w:color="000000"/>
            </w:tcBorders>
            <w:vAlign w:val="center"/>
            <w:hideMark/>
          </w:tcPr>
          <w:p w:rsidR="00F70D69" w:rsidRPr="00F70D69" w:rsidRDefault="00F70D69" w:rsidP="004F67ED">
            <w:pPr>
              <w:jc w:val="both"/>
              <w:rPr>
                <w:rFonts w:eastAsia="한양신명조"/>
                <w:snapToGrid w:val="0"/>
                <w:color w:val="000000"/>
                <w:sz w:val="20"/>
                <w:szCs w:val="20"/>
              </w:rPr>
            </w:pP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5</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38/High school</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Mother</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Male</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11</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ID(1)</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w:t>
            </w:r>
          </w:p>
        </w:tc>
        <w:tc>
          <w:tcPr>
            <w:tcW w:w="0" w:type="auto"/>
            <w:tcBorders>
              <w:top w:val="single" w:sz="2" w:space="0" w:color="000000"/>
              <w:left w:val="single" w:sz="2" w:space="0" w:color="000000"/>
              <w:bottom w:val="single" w:sz="2" w:space="0" w:color="000000"/>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 </w:t>
            </w:r>
          </w:p>
        </w:tc>
      </w:tr>
      <w:tr w:rsidR="00F70D69" w:rsidRPr="00F70D69" w:rsidTr="004F67ED">
        <w:trPr>
          <w:trHeight w:val="240"/>
        </w:trPr>
        <w:tc>
          <w:tcPr>
            <w:tcW w:w="0" w:type="auto"/>
            <w:vMerge/>
            <w:tcBorders>
              <w:top w:val="single" w:sz="2" w:space="0" w:color="000000"/>
              <w:left w:val="nil"/>
              <w:bottom w:val="single" w:sz="2" w:space="0" w:color="000000"/>
              <w:right w:val="single" w:sz="2" w:space="0" w:color="000000"/>
            </w:tcBorders>
            <w:vAlign w:val="center"/>
            <w:hideMark/>
          </w:tcPr>
          <w:p w:rsidR="00F70D69" w:rsidRPr="00F70D69" w:rsidRDefault="00F70D69" w:rsidP="004F67ED">
            <w:pPr>
              <w:jc w:val="both"/>
              <w:rPr>
                <w:rFonts w:eastAsia="한양신명조"/>
                <w:snapToGrid w:val="0"/>
                <w:color w:val="000000"/>
                <w:sz w:val="20"/>
                <w:szCs w:val="20"/>
              </w:rPr>
            </w:pP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6</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48/High school</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Mother</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Male</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11</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ID(1)</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w:t>
            </w:r>
          </w:p>
        </w:tc>
        <w:tc>
          <w:tcPr>
            <w:tcW w:w="0" w:type="auto"/>
            <w:tcBorders>
              <w:top w:val="single" w:sz="2" w:space="0" w:color="000000"/>
              <w:left w:val="single" w:sz="2" w:space="0" w:color="000000"/>
              <w:bottom w:val="single" w:sz="2" w:space="0" w:color="000000"/>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 </w:t>
            </w:r>
          </w:p>
        </w:tc>
      </w:tr>
      <w:tr w:rsidR="00F70D69" w:rsidRPr="00F70D69" w:rsidTr="004F67ED">
        <w:trPr>
          <w:trHeight w:val="240"/>
        </w:trPr>
        <w:tc>
          <w:tcPr>
            <w:tcW w:w="0" w:type="auto"/>
            <w:vMerge/>
            <w:tcBorders>
              <w:top w:val="single" w:sz="2" w:space="0" w:color="000000"/>
              <w:left w:val="nil"/>
              <w:bottom w:val="single" w:sz="2" w:space="0" w:color="000000"/>
              <w:right w:val="single" w:sz="2" w:space="0" w:color="000000"/>
            </w:tcBorders>
            <w:vAlign w:val="center"/>
            <w:hideMark/>
          </w:tcPr>
          <w:p w:rsidR="00F70D69" w:rsidRPr="00F70D69" w:rsidRDefault="00F70D69" w:rsidP="004F67ED">
            <w:pPr>
              <w:jc w:val="both"/>
              <w:rPr>
                <w:rFonts w:eastAsia="한양신명조"/>
                <w:snapToGrid w:val="0"/>
                <w:color w:val="000000"/>
                <w:sz w:val="20"/>
                <w:szCs w:val="20"/>
              </w:rPr>
            </w:pP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7</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41/Elementary school</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Mother</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Female</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12</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ID(2)</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w:t>
            </w:r>
          </w:p>
        </w:tc>
        <w:tc>
          <w:tcPr>
            <w:tcW w:w="0" w:type="auto"/>
            <w:tcBorders>
              <w:top w:val="single" w:sz="2" w:space="0" w:color="000000"/>
              <w:left w:val="single" w:sz="2" w:space="0" w:color="000000"/>
              <w:bottom w:val="single" w:sz="2" w:space="0" w:color="000000"/>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 </w:t>
            </w:r>
          </w:p>
        </w:tc>
      </w:tr>
      <w:tr w:rsidR="00F70D69" w:rsidRPr="00F70D69" w:rsidTr="004F67ED">
        <w:trPr>
          <w:trHeight w:val="240"/>
        </w:trPr>
        <w:tc>
          <w:tcPr>
            <w:tcW w:w="0" w:type="auto"/>
            <w:vMerge w:val="restart"/>
            <w:tcBorders>
              <w:top w:val="single" w:sz="2" w:space="0" w:color="000000"/>
              <w:left w:val="nil"/>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Experi-mental B</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1</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33/High school</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Mother</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Female</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9</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ID(2)</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w:t>
            </w:r>
          </w:p>
        </w:tc>
        <w:tc>
          <w:tcPr>
            <w:tcW w:w="0" w:type="auto"/>
            <w:tcBorders>
              <w:top w:val="single" w:sz="2" w:space="0" w:color="000000"/>
              <w:left w:val="single" w:sz="2" w:space="0" w:color="000000"/>
              <w:bottom w:val="single" w:sz="2" w:space="0" w:color="000000"/>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Single-mom</w:t>
            </w:r>
          </w:p>
        </w:tc>
      </w:tr>
      <w:tr w:rsidR="00F70D69" w:rsidRPr="00F70D69" w:rsidTr="004F67ED">
        <w:trPr>
          <w:trHeight w:val="240"/>
        </w:trPr>
        <w:tc>
          <w:tcPr>
            <w:tcW w:w="0" w:type="auto"/>
            <w:vMerge/>
            <w:tcBorders>
              <w:top w:val="single" w:sz="2" w:space="0" w:color="000000"/>
              <w:left w:val="nil"/>
              <w:bottom w:val="single" w:sz="2" w:space="0" w:color="000000"/>
              <w:right w:val="single" w:sz="2" w:space="0" w:color="000000"/>
            </w:tcBorders>
            <w:vAlign w:val="center"/>
            <w:hideMark/>
          </w:tcPr>
          <w:p w:rsidR="00F70D69" w:rsidRPr="00F70D69" w:rsidRDefault="00F70D69" w:rsidP="004F67ED">
            <w:pPr>
              <w:jc w:val="both"/>
              <w:rPr>
                <w:rFonts w:eastAsia="한양신명조"/>
                <w:snapToGrid w:val="0"/>
                <w:color w:val="000000"/>
                <w:sz w:val="20"/>
                <w:szCs w:val="20"/>
              </w:rPr>
            </w:pP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2</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36/Elementary school</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Mother</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Male</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9</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ID(2)</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w:t>
            </w:r>
          </w:p>
        </w:tc>
        <w:tc>
          <w:tcPr>
            <w:tcW w:w="0" w:type="auto"/>
            <w:tcBorders>
              <w:top w:val="single" w:sz="2" w:space="0" w:color="000000"/>
              <w:left w:val="single" w:sz="2" w:space="0" w:color="000000"/>
              <w:bottom w:val="single" w:sz="2" w:space="0" w:color="000000"/>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5 children</w:t>
            </w:r>
          </w:p>
        </w:tc>
      </w:tr>
      <w:tr w:rsidR="00F70D69" w:rsidRPr="00F70D69" w:rsidTr="004F67ED">
        <w:trPr>
          <w:trHeight w:val="426"/>
        </w:trPr>
        <w:tc>
          <w:tcPr>
            <w:tcW w:w="0" w:type="auto"/>
            <w:vMerge/>
            <w:tcBorders>
              <w:top w:val="single" w:sz="2" w:space="0" w:color="000000"/>
              <w:left w:val="nil"/>
              <w:bottom w:val="single" w:sz="2" w:space="0" w:color="000000"/>
              <w:right w:val="single" w:sz="2" w:space="0" w:color="000000"/>
            </w:tcBorders>
            <w:vAlign w:val="center"/>
            <w:hideMark/>
          </w:tcPr>
          <w:p w:rsidR="00F70D69" w:rsidRPr="00F70D69" w:rsidRDefault="00F70D69" w:rsidP="004F67ED">
            <w:pPr>
              <w:jc w:val="both"/>
              <w:rPr>
                <w:rFonts w:eastAsia="한양신명조"/>
                <w:snapToGrid w:val="0"/>
                <w:color w:val="000000"/>
                <w:sz w:val="20"/>
                <w:szCs w:val="20"/>
              </w:rPr>
            </w:pP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3</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39/Middle school</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Mother</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Male</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10</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한컴돋움"/>
                <w:snapToGrid w:val="0"/>
                <w:color w:val="000000"/>
                <w:sz w:val="20"/>
                <w:szCs w:val="20"/>
                <w:lang w:eastAsia="ko-KR"/>
              </w:rPr>
            </w:pPr>
            <w:r w:rsidRPr="00F70D69">
              <w:rPr>
                <w:rFonts w:eastAsia="한양신명조,한컴돋움"/>
                <w:snapToGrid w:val="0"/>
                <w:color w:val="000000"/>
                <w:sz w:val="20"/>
                <w:szCs w:val="20"/>
              </w:rPr>
              <w:t>ID(2), </w:t>
            </w:r>
          </w:p>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CD(2)</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w:t>
            </w:r>
          </w:p>
        </w:tc>
        <w:tc>
          <w:tcPr>
            <w:tcW w:w="0" w:type="auto"/>
            <w:tcBorders>
              <w:top w:val="single" w:sz="2" w:space="0" w:color="000000"/>
              <w:left w:val="single" w:sz="2" w:space="0" w:color="000000"/>
              <w:bottom w:val="single" w:sz="2" w:space="0" w:color="000000"/>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older sister also has  disabilities</w:t>
            </w:r>
          </w:p>
        </w:tc>
      </w:tr>
      <w:tr w:rsidR="00F70D69" w:rsidRPr="00F70D69" w:rsidTr="004F67ED">
        <w:trPr>
          <w:trHeight w:val="362"/>
        </w:trPr>
        <w:tc>
          <w:tcPr>
            <w:tcW w:w="0" w:type="auto"/>
            <w:vMerge/>
            <w:tcBorders>
              <w:top w:val="single" w:sz="2" w:space="0" w:color="000000"/>
              <w:left w:val="nil"/>
              <w:bottom w:val="single" w:sz="2" w:space="0" w:color="000000"/>
              <w:right w:val="single" w:sz="2" w:space="0" w:color="000000"/>
            </w:tcBorders>
            <w:vAlign w:val="center"/>
            <w:hideMark/>
          </w:tcPr>
          <w:p w:rsidR="00F70D69" w:rsidRPr="00F70D69" w:rsidRDefault="00F70D69" w:rsidP="004F67ED">
            <w:pPr>
              <w:jc w:val="both"/>
              <w:rPr>
                <w:rFonts w:eastAsia="한양신명조"/>
                <w:snapToGrid w:val="0"/>
                <w:color w:val="000000"/>
                <w:sz w:val="20"/>
                <w:szCs w:val="20"/>
              </w:rPr>
            </w:pP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4</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55/Middle school</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Grand-mother</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Female</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11</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ID(3)</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III</w:t>
            </w:r>
          </w:p>
        </w:tc>
        <w:tc>
          <w:tcPr>
            <w:tcW w:w="0" w:type="auto"/>
            <w:tcBorders>
              <w:top w:val="single" w:sz="2" w:space="0" w:color="000000"/>
              <w:left w:val="single" w:sz="2" w:space="0" w:color="000000"/>
              <w:bottom w:val="single" w:sz="2" w:space="0" w:color="000000"/>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Single-dad, unstable income</w:t>
            </w:r>
          </w:p>
        </w:tc>
      </w:tr>
      <w:tr w:rsidR="00F70D69" w:rsidRPr="00F70D69" w:rsidTr="004F67ED">
        <w:trPr>
          <w:trHeight w:val="240"/>
        </w:trPr>
        <w:tc>
          <w:tcPr>
            <w:tcW w:w="0" w:type="auto"/>
            <w:vMerge/>
            <w:tcBorders>
              <w:top w:val="single" w:sz="2" w:space="0" w:color="000000"/>
              <w:left w:val="nil"/>
              <w:bottom w:val="single" w:sz="2" w:space="0" w:color="000000"/>
              <w:right w:val="single" w:sz="2" w:space="0" w:color="000000"/>
            </w:tcBorders>
            <w:vAlign w:val="center"/>
            <w:hideMark/>
          </w:tcPr>
          <w:p w:rsidR="00F70D69" w:rsidRPr="00F70D69" w:rsidRDefault="00F70D69" w:rsidP="004F67ED">
            <w:pPr>
              <w:jc w:val="both"/>
              <w:rPr>
                <w:rFonts w:eastAsia="한양신명조"/>
                <w:snapToGrid w:val="0"/>
                <w:color w:val="000000"/>
                <w:sz w:val="20"/>
                <w:szCs w:val="20"/>
              </w:rPr>
            </w:pP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5</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39/High school</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Mother</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Male</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11</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ID(2)</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II</w:t>
            </w:r>
          </w:p>
        </w:tc>
        <w:tc>
          <w:tcPr>
            <w:tcW w:w="0" w:type="auto"/>
            <w:tcBorders>
              <w:top w:val="single" w:sz="2" w:space="0" w:color="000000"/>
              <w:left w:val="single" w:sz="2" w:space="0" w:color="000000"/>
              <w:bottom w:val="single" w:sz="2" w:space="0" w:color="000000"/>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 </w:t>
            </w:r>
          </w:p>
        </w:tc>
      </w:tr>
      <w:tr w:rsidR="00F70D69" w:rsidRPr="00F70D69" w:rsidTr="004F67ED">
        <w:trPr>
          <w:trHeight w:val="240"/>
        </w:trPr>
        <w:tc>
          <w:tcPr>
            <w:tcW w:w="0" w:type="auto"/>
            <w:vMerge/>
            <w:tcBorders>
              <w:top w:val="single" w:sz="2" w:space="0" w:color="000000"/>
              <w:left w:val="nil"/>
              <w:bottom w:val="single" w:sz="2" w:space="0" w:color="000000"/>
              <w:right w:val="single" w:sz="2" w:space="0" w:color="000000"/>
            </w:tcBorders>
            <w:vAlign w:val="center"/>
            <w:hideMark/>
          </w:tcPr>
          <w:p w:rsidR="00F70D69" w:rsidRPr="00F70D69" w:rsidRDefault="00F70D69" w:rsidP="004F67ED">
            <w:pPr>
              <w:jc w:val="both"/>
              <w:rPr>
                <w:rFonts w:eastAsia="한양신명조"/>
                <w:snapToGrid w:val="0"/>
                <w:color w:val="000000"/>
                <w:sz w:val="20"/>
                <w:szCs w:val="20"/>
              </w:rPr>
            </w:pP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6</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40/High school</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Mother</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Male</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11</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ID(1)</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w:t>
            </w:r>
          </w:p>
        </w:tc>
        <w:tc>
          <w:tcPr>
            <w:tcW w:w="0" w:type="auto"/>
            <w:tcBorders>
              <w:top w:val="single" w:sz="2" w:space="0" w:color="000000"/>
              <w:left w:val="single" w:sz="2" w:space="0" w:color="000000"/>
              <w:bottom w:val="single" w:sz="2" w:space="0" w:color="000000"/>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Single-mom</w:t>
            </w:r>
          </w:p>
        </w:tc>
      </w:tr>
      <w:tr w:rsidR="00F70D69" w:rsidRPr="00F70D69" w:rsidTr="004F67ED">
        <w:trPr>
          <w:trHeight w:val="240"/>
        </w:trPr>
        <w:tc>
          <w:tcPr>
            <w:tcW w:w="0" w:type="auto"/>
            <w:vMerge/>
            <w:tcBorders>
              <w:top w:val="single" w:sz="2" w:space="0" w:color="000000"/>
              <w:left w:val="nil"/>
              <w:bottom w:val="single" w:sz="2" w:space="0" w:color="000000"/>
              <w:right w:val="single" w:sz="2" w:space="0" w:color="000000"/>
            </w:tcBorders>
            <w:vAlign w:val="center"/>
            <w:hideMark/>
          </w:tcPr>
          <w:p w:rsidR="00F70D69" w:rsidRPr="00F70D69" w:rsidRDefault="00F70D69" w:rsidP="004F67ED">
            <w:pPr>
              <w:jc w:val="both"/>
              <w:rPr>
                <w:rFonts w:eastAsia="한양신명조"/>
                <w:snapToGrid w:val="0"/>
                <w:color w:val="000000"/>
                <w:sz w:val="20"/>
                <w:szCs w:val="20"/>
              </w:rPr>
            </w:pP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7</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33/High school</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Aunt</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Male</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12</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ID(2)</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w:t>
            </w:r>
          </w:p>
        </w:tc>
        <w:tc>
          <w:tcPr>
            <w:tcW w:w="0" w:type="auto"/>
            <w:tcBorders>
              <w:top w:val="single" w:sz="2" w:space="0" w:color="000000"/>
              <w:left w:val="single" w:sz="2" w:space="0" w:color="000000"/>
              <w:bottom w:val="single" w:sz="2" w:space="0" w:color="000000"/>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 </w:t>
            </w:r>
          </w:p>
        </w:tc>
      </w:tr>
      <w:tr w:rsidR="00F70D69" w:rsidRPr="00F70D69" w:rsidTr="004F67ED">
        <w:trPr>
          <w:trHeight w:val="240"/>
        </w:trPr>
        <w:tc>
          <w:tcPr>
            <w:tcW w:w="0" w:type="auto"/>
            <w:vMerge w:val="restart"/>
            <w:tcBorders>
              <w:top w:val="single" w:sz="2" w:space="0" w:color="000000"/>
              <w:left w:val="nil"/>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Control</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1</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44/College</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Mother</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Female</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9</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ID(1)</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II</w:t>
            </w:r>
          </w:p>
        </w:tc>
        <w:tc>
          <w:tcPr>
            <w:tcW w:w="0" w:type="auto"/>
            <w:tcBorders>
              <w:top w:val="single" w:sz="2" w:space="0" w:color="000000"/>
              <w:left w:val="single" w:sz="2" w:space="0" w:color="000000"/>
              <w:bottom w:val="single" w:sz="2" w:space="0" w:color="000000"/>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 </w:t>
            </w:r>
          </w:p>
        </w:tc>
      </w:tr>
      <w:tr w:rsidR="00F70D69" w:rsidRPr="00F70D69" w:rsidTr="004F67ED">
        <w:trPr>
          <w:trHeight w:val="240"/>
        </w:trPr>
        <w:tc>
          <w:tcPr>
            <w:tcW w:w="0" w:type="auto"/>
            <w:vMerge/>
            <w:tcBorders>
              <w:top w:val="single" w:sz="2" w:space="0" w:color="000000"/>
              <w:left w:val="nil"/>
              <w:bottom w:val="single" w:sz="2" w:space="0" w:color="000000"/>
              <w:right w:val="single" w:sz="2" w:space="0" w:color="000000"/>
            </w:tcBorders>
            <w:vAlign w:val="center"/>
            <w:hideMark/>
          </w:tcPr>
          <w:p w:rsidR="00F70D69" w:rsidRPr="00F70D69" w:rsidRDefault="00F70D69" w:rsidP="004F67ED">
            <w:pPr>
              <w:jc w:val="both"/>
              <w:rPr>
                <w:rFonts w:eastAsia="한양신명조"/>
                <w:snapToGrid w:val="0"/>
                <w:color w:val="000000"/>
                <w:sz w:val="20"/>
                <w:szCs w:val="20"/>
              </w:rPr>
            </w:pP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2</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38/High school</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Mother</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Male</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9</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ID(1)</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II</w:t>
            </w:r>
          </w:p>
        </w:tc>
        <w:tc>
          <w:tcPr>
            <w:tcW w:w="0" w:type="auto"/>
            <w:tcBorders>
              <w:top w:val="single" w:sz="2" w:space="0" w:color="000000"/>
              <w:left w:val="single" w:sz="2" w:space="0" w:color="000000"/>
              <w:bottom w:val="single" w:sz="2" w:space="0" w:color="000000"/>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 </w:t>
            </w:r>
          </w:p>
        </w:tc>
      </w:tr>
      <w:tr w:rsidR="00F70D69" w:rsidRPr="00F70D69" w:rsidTr="004F67ED">
        <w:trPr>
          <w:trHeight w:val="240"/>
        </w:trPr>
        <w:tc>
          <w:tcPr>
            <w:tcW w:w="0" w:type="auto"/>
            <w:vMerge/>
            <w:tcBorders>
              <w:top w:val="single" w:sz="2" w:space="0" w:color="000000"/>
              <w:left w:val="nil"/>
              <w:bottom w:val="single" w:sz="2" w:space="0" w:color="000000"/>
              <w:right w:val="single" w:sz="2" w:space="0" w:color="000000"/>
            </w:tcBorders>
            <w:vAlign w:val="center"/>
            <w:hideMark/>
          </w:tcPr>
          <w:p w:rsidR="00F70D69" w:rsidRPr="00F70D69" w:rsidRDefault="00F70D69" w:rsidP="004F67ED">
            <w:pPr>
              <w:jc w:val="both"/>
              <w:rPr>
                <w:rFonts w:eastAsia="한양신명조"/>
                <w:snapToGrid w:val="0"/>
                <w:color w:val="000000"/>
                <w:sz w:val="20"/>
                <w:szCs w:val="20"/>
              </w:rPr>
            </w:pP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3</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41/College</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Mother</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Female</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9</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BL(1)</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III</w:t>
            </w:r>
          </w:p>
        </w:tc>
        <w:tc>
          <w:tcPr>
            <w:tcW w:w="0" w:type="auto"/>
            <w:tcBorders>
              <w:top w:val="single" w:sz="2" w:space="0" w:color="000000"/>
              <w:left w:val="single" w:sz="2" w:space="0" w:color="000000"/>
              <w:bottom w:val="single" w:sz="2" w:space="0" w:color="000000"/>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7 family members</w:t>
            </w:r>
          </w:p>
        </w:tc>
      </w:tr>
      <w:tr w:rsidR="00F70D69" w:rsidRPr="00F70D69" w:rsidTr="004F67ED">
        <w:trPr>
          <w:trHeight w:val="210"/>
        </w:trPr>
        <w:tc>
          <w:tcPr>
            <w:tcW w:w="0" w:type="auto"/>
            <w:vMerge/>
            <w:tcBorders>
              <w:top w:val="single" w:sz="2" w:space="0" w:color="000000"/>
              <w:left w:val="nil"/>
              <w:bottom w:val="single" w:sz="2" w:space="0" w:color="000000"/>
              <w:right w:val="single" w:sz="2" w:space="0" w:color="000000"/>
            </w:tcBorders>
            <w:vAlign w:val="center"/>
            <w:hideMark/>
          </w:tcPr>
          <w:p w:rsidR="00F70D69" w:rsidRPr="00F70D69" w:rsidRDefault="00F70D69" w:rsidP="004F67ED">
            <w:pPr>
              <w:jc w:val="both"/>
              <w:rPr>
                <w:rFonts w:eastAsia="한양신명조"/>
                <w:snapToGrid w:val="0"/>
                <w:color w:val="000000"/>
                <w:sz w:val="20"/>
                <w:szCs w:val="20"/>
              </w:rPr>
            </w:pP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4</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38/High school</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Mother</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Female</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9</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ID(1)</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II</w:t>
            </w:r>
          </w:p>
        </w:tc>
        <w:tc>
          <w:tcPr>
            <w:tcW w:w="0" w:type="auto"/>
            <w:tcBorders>
              <w:top w:val="single" w:sz="2" w:space="0" w:color="000000"/>
              <w:left w:val="single" w:sz="2" w:space="0" w:color="000000"/>
              <w:bottom w:val="single" w:sz="2" w:space="0" w:color="000000"/>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한컴돋움"/>
                <w:snapToGrid w:val="0"/>
                <w:color w:val="000000"/>
                <w:sz w:val="20"/>
                <w:szCs w:val="20"/>
              </w:rPr>
              <w:t>older brother also has disabilities</w:t>
            </w:r>
          </w:p>
        </w:tc>
      </w:tr>
      <w:tr w:rsidR="00F70D69" w:rsidRPr="00F70D69" w:rsidTr="004F67ED">
        <w:trPr>
          <w:trHeight w:val="240"/>
        </w:trPr>
        <w:tc>
          <w:tcPr>
            <w:tcW w:w="0" w:type="auto"/>
            <w:vMerge/>
            <w:tcBorders>
              <w:top w:val="single" w:sz="2" w:space="0" w:color="000000"/>
              <w:left w:val="nil"/>
              <w:bottom w:val="single" w:sz="2" w:space="0" w:color="000000"/>
              <w:right w:val="single" w:sz="2" w:space="0" w:color="000000"/>
            </w:tcBorders>
            <w:vAlign w:val="center"/>
            <w:hideMark/>
          </w:tcPr>
          <w:p w:rsidR="00F70D69" w:rsidRPr="00F70D69" w:rsidRDefault="00F70D69" w:rsidP="004F67ED">
            <w:pPr>
              <w:jc w:val="both"/>
              <w:rPr>
                <w:rFonts w:eastAsia="한양신명조"/>
                <w:snapToGrid w:val="0"/>
                <w:color w:val="000000"/>
                <w:sz w:val="20"/>
                <w:szCs w:val="20"/>
              </w:rPr>
            </w:pP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5</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33/High school</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Mother</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Male</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10</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ID(2)</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w:t>
            </w:r>
          </w:p>
        </w:tc>
        <w:tc>
          <w:tcPr>
            <w:tcW w:w="0" w:type="auto"/>
            <w:tcBorders>
              <w:top w:val="single" w:sz="2" w:space="0" w:color="000000"/>
              <w:left w:val="single" w:sz="2" w:space="0" w:color="000000"/>
              <w:bottom w:val="single" w:sz="2" w:space="0" w:color="000000"/>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3 children</w:t>
            </w:r>
          </w:p>
        </w:tc>
      </w:tr>
      <w:tr w:rsidR="00F70D69" w:rsidRPr="00F70D69" w:rsidTr="004F67ED">
        <w:trPr>
          <w:trHeight w:val="240"/>
        </w:trPr>
        <w:tc>
          <w:tcPr>
            <w:tcW w:w="0" w:type="auto"/>
            <w:vMerge/>
            <w:tcBorders>
              <w:top w:val="single" w:sz="2" w:space="0" w:color="000000"/>
              <w:left w:val="nil"/>
              <w:bottom w:val="single" w:sz="2" w:space="0" w:color="000000"/>
              <w:right w:val="single" w:sz="2" w:space="0" w:color="000000"/>
            </w:tcBorders>
            <w:vAlign w:val="center"/>
            <w:hideMark/>
          </w:tcPr>
          <w:p w:rsidR="00F70D69" w:rsidRPr="00F70D69" w:rsidRDefault="00F70D69" w:rsidP="004F67ED">
            <w:pPr>
              <w:jc w:val="both"/>
              <w:rPr>
                <w:rFonts w:eastAsia="한양신명조"/>
                <w:snapToGrid w:val="0"/>
                <w:color w:val="000000"/>
                <w:sz w:val="20"/>
                <w:szCs w:val="20"/>
              </w:rPr>
            </w:pP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6</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41/High school</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Mother</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Female</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11</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ID(1)</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II</w:t>
            </w:r>
          </w:p>
        </w:tc>
        <w:tc>
          <w:tcPr>
            <w:tcW w:w="0" w:type="auto"/>
            <w:tcBorders>
              <w:top w:val="single" w:sz="2" w:space="0" w:color="000000"/>
              <w:left w:val="single" w:sz="2" w:space="0" w:color="000000"/>
              <w:bottom w:val="single" w:sz="2" w:space="0" w:color="000000"/>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 </w:t>
            </w:r>
          </w:p>
        </w:tc>
      </w:tr>
      <w:tr w:rsidR="00F70D69" w:rsidRPr="00F70D69" w:rsidTr="004F67ED">
        <w:trPr>
          <w:trHeight w:val="180"/>
        </w:trPr>
        <w:tc>
          <w:tcPr>
            <w:tcW w:w="0" w:type="auto"/>
            <w:vMerge/>
            <w:tcBorders>
              <w:top w:val="single" w:sz="2" w:space="0" w:color="000000"/>
              <w:left w:val="nil"/>
              <w:bottom w:val="single" w:sz="2" w:space="0" w:color="000000"/>
              <w:right w:val="single" w:sz="2" w:space="0" w:color="000000"/>
            </w:tcBorders>
            <w:vAlign w:val="center"/>
            <w:hideMark/>
          </w:tcPr>
          <w:p w:rsidR="00F70D69" w:rsidRPr="00F70D69" w:rsidRDefault="00F70D69" w:rsidP="004F67ED">
            <w:pPr>
              <w:jc w:val="both"/>
              <w:rPr>
                <w:rFonts w:eastAsia="한양신명조"/>
                <w:snapToGrid w:val="0"/>
                <w:color w:val="000000"/>
                <w:sz w:val="20"/>
                <w:szCs w:val="20"/>
              </w:rPr>
            </w:pP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7</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38/High school</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Mother</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Female</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12</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ID(1)</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III</w:t>
            </w:r>
          </w:p>
        </w:tc>
        <w:tc>
          <w:tcPr>
            <w:tcW w:w="0" w:type="auto"/>
            <w:tcBorders>
              <w:top w:val="single" w:sz="2" w:space="0" w:color="000000"/>
              <w:left w:val="single" w:sz="2" w:space="0" w:color="000000"/>
              <w:bottom w:val="single" w:sz="2" w:space="0" w:color="000000"/>
              <w:right w:val="nil"/>
            </w:tcBorders>
            <w:tcMar>
              <w:top w:w="28" w:type="dxa"/>
              <w:left w:w="28" w:type="dxa"/>
              <w:bottom w:w="28" w:type="dxa"/>
              <w:right w:w="28" w:type="dxa"/>
            </w:tcMar>
            <w:vAlign w:val="center"/>
            <w:hideMark/>
          </w:tcPr>
          <w:p w:rsidR="00F70D69" w:rsidRPr="00F70D69" w:rsidRDefault="00F70D69" w:rsidP="004F67ED">
            <w:pPr>
              <w:jc w:val="both"/>
              <w:rPr>
                <w:rFonts w:eastAsia="-윤명조110"/>
                <w:snapToGrid w:val="0"/>
                <w:color w:val="000000"/>
                <w:sz w:val="20"/>
                <w:szCs w:val="20"/>
              </w:rPr>
            </w:pPr>
            <w:r w:rsidRPr="00F70D69">
              <w:rPr>
                <w:rFonts w:eastAsia="한양신명조,한컴돋움"/>
                <w:snapToGrid w:val="0"/>
                <w:color w:val="000000"/>
                <w:sz w:val="20"/>
                <w:szCs w:val="20"/>
              </w:rPr>
              <w:t>under pressure of heavy debts</w:t>
            </w:r>
          </w:p>
        </w:tc>
      </w:tr>
    </w:tbl>
    <w:p w:rsidR="00F70D69" w:rsidRPr="00F70D69" w:rsidRDefault="00F70D69" w:rsidP="00F70D69">
      <w:pPr>
        <w:ind w:left="125" w:hangingChars="78" w:hanging="125"/>
        <w:rPr>
          <w:snapToGrid w:val="0"/>
          <w:sz w:val="16"/>
          <w:szCs w:val="16"/>
        </w:rPr>
      </w:pPr>
      <w:r w:rsidRPr="00F70D69">
        <w:rPr>
          <w:snapToGrid w:val="0"/>
          <w:sz w:val="16"/>
          <w:szCs w:val="16"/>
          <w:vertAlign w:val="superscript"/>
          <w:lang w:eastAsia="ko-KR"/>
        </w:rPr>
        <w:t>a</w:t>
      </w:r>
      <w:r w:rsidRPr="00F70D69">
        <w:rPr>
          <w:snapToGrid w:val="0"/>
          <w:sz w:val="16"/>
          <w:szCs w:val="16"/>
        </w:rPr>
        <w:t xml:space="preserve"> ID: Intellectual Disability, CD: Communication Disorder, BL: Brain Lesion Disability</w:t>
      </w:r>
    </w:p>
    <w:p w:rsidR="00F70D69" w:rsidRPr="00F70D69" w:rsidRDefault="00F70D69" w:rsidP="00F70D69">
      <w:pPr>
        <w:ind w:left="251" w:hangingChars="157" w:hanging="251"/>
        <w:rPr>
          <w:snapToGrid w:val="0"/>
          <w:sz w:val="16"/>
          <w:szCs w:val="16"/>
        </w:rPr>
      </w:pPr>
      <w:r w:rsidRPr="00F70D69">
        <w:rPr>
          <w:snapToGrid w:val="0"/>
          <w:sz w:val="16"/>
          <w:szCs w:val="16"/>
          <w:vertAlign w:val="superscript"/>
          <w:lang w:eastAsia="ko-KR"/>
        </w:rPr>
        <w:t>b</w:t>
      </w:r>
      <w:r w:rsidRPr="00F70D69">
        <w:rPr>
          <w:snapToGrid w:val="0"/>
          <w:sz w:val="16"/>
          <w:szCs w:val="16"/>
        </w:rPr>
        <w:t xml:space="preserve"> Tier is determined when the child goes through diagnosis to register as a person with disabilities under Individuals with Disabilities Welfare Act. Tier 1 is the most severe condition.</w:t>
      </w:r>
    </w:p>
    <w:p w:rsidR="00F70D69" w:rsidRPr="00F70D69" w:rsidRDefault="00F70D69" w:rsidP="00F70D69">
      <w:pPr>
        <w:ind w:left="378" w:hangingChars="236" w:hanging="378"/>
        <w:rPr>
          <w:snapToGrid w:val="0"/>
          <w:sz w:val="16"/>
          <w:szCs w:val="16"/>
        </w:rPr>
      </w:pPr>
      <w:r w:rsidRPr="00F70D69">
        <w:rPr>
          <w:snapToGrid w:val="0"/>
          <w:sz w:val="16"/>
          <w:szCs w:val="16"/>
          <w:vertAlign w:val="superscript"/>
          <w:lang w:eastAsia="ko-KR"/>
        </w:rPr>
        <w:t>c</w:t>
      </w:r>
      <w:r w:rsidRPr="00F70D69">
        <w:rPr>
          <w:snapToGrid w:val="0"/>
          <w:sz w:val="16"/>
          <w:szCs w:val="16"/>
        </w:rPr>
        <w:t xml:space="preserve"> I: Poverty level</w:t>
      </w:r>
      <w:r w:rsidRPr="00F70D69">
        <w:rPr>
          <w:snapToGrid w:val="0"/>
          <w:sz w:val="16"/>
          <w:szCs w:val="16"/>
          <w:lang w:eastAsia="ko-KR"/>
        </w:rPr>
        <w:t xml:space="preserve"> </w:t>
      </w:r>
      <w:r w:rsidRPr="00F70D69">
        <w:rPr>
          <w:snapToGrid w:val="0"/>
          <w:sz w:val="16"/>
          <w:szCs w:val="16"/>
        </w:rPr>
        <w:t>(beneficiary of the National Basic Livelihood Security Act), II: Below 120% of the poverty level, III: Between 120-150% of the poverty level</w:t>
      </w:r>
    </w:p>
    <w:p w:rsidR="00F70D69" w:rsidRPr="00F70D69" w:rsidRDefault="00F70D69" w:rsidP="00F70D69">
      <w:pPr>
        <w:ind w:firstLineChars="142" w:firstLine="284"/>
        <w:rPr>
          <w:snapToGrid w:val="0"/>
          <w:sz w:val="20"/>
          <w:szCs w:val="20"/>
          <w:lang w:eastAsia="ko-KR"/>
        </w:rPr>
      </w:pPr>
    </w:p>
    <w:p w:rsidR="00F70D69" w:rsidRPr="00F70D69" w:rsidRDefault="00F70D69" w:rsidP="00F70D69">
      <w:pPr>
        <w:jc w:val="both"/>
        <w:rPr>
          <w:i/>
          <w:snapToGrid w:val="0"/>
          <w:sz w:val="20"/>
          <w:szCs w:val="20"/>
          <w:lang w:eastAsia="ko-KR"/>
        </w:rPr>
      </w:pPr>
      <w:r w:rsidRPr="00F70D69">
        <w:rPr>
          <w:i/>
          <w:snapToGrid w:val="0"/>
          <w:sz w:val="20"/>
          <w:szCs w:val="20"/>
          <w:lang w:eastAsia="ko-KR"/>
        </w:rPr>
        <w:t>Outcome Measures</w:t>
      </w:r>
    </w:p>
    <w:p w:rsidR="00F70D69" w:rsidRPr="00F70D69" w:rsidRDefault="00F70D69" w:rsidP="00F70D69">
      <w:pPr>
        <w:ind w:left="-11"/>
        <w:jc w:val="both"/>
        <w:rPr>
          <w:snapToGrid w:val="0"/>
          <w:sz w:val="20"/>
          <w:szCs w:val="20"/>
          <w:lang w:eastAsia="ko-KR"/>
        </w:rPr>
      </w:pPr>
      <w:r w:rsidRPr="00F70D69">
        <w:rPr>
          <w:i/>
          <w:snapToGrid w:val="0"/>
          <w:sz w:val="20"/>
          <w:szCs w:val="20"/>
          <w:lang w:eastAsia="ko-KR"/>
        </w:rPr>
        <w:t xml:space="preserve">Parenting Stress Index-Short Form (PSI/SF). </w:t>
      </w:r>
      <w:r w:rsidRPr="00F70D69">
        <w:rPr>
          <w:snapToGrid w:val="0"/>
          <w:sz w:val="20"/>
          <w:szCs w:val="20"/>
          <w:lang w:eastAsia="ko-KR"/>
        </w:rPr>
        <w:t xml:space="preserve">To measure the extent of changes in parenting stress of the caregivers, Parenting Stress Index Short Form developed by Abidin (1990) was used. This study used the index translated by Lee (1995). Applicability and validity were verified by 7 special education teachers with more than 6 years of teaching experience and 3 special education professionals who had master's degree in special education. This index consists of 38 questions in 3 domains, using 5-point Likert scale from </w:t>
      </w:r>
      <w:r w:rsidRPr="00F70D69">
        <w:rPr>
          <w:i/>
          <w:snapToGrid w:val="0"/>
          <w:sz w:val="20"/>
          <w:szCs w:val="20"/>
          <w:lang w:eastAsia="ko-KR"/>
        </w:rPr>
        <w:t>Not at all</w:t>
      </w:r>
      <w:r w:rsidRPr="00F70D69">
        <w:rPr>
          <w:snapToGrid w:val="0"/>
          <w:sz w:val="20"/>
          <w:szCs w:val="20"/>
          <w:lang w:eastAsia="ko-KR"/>
        </w:rPr>
        <w:t xml:space="preserve"> (1 point) to </w:t>
      </w:r>
      <w:r w:rsidRPr="00F70D69">
        <w:rPr>
          <w:i/>
          <w:snapToGrid w:val="0"/>
          <w:sz w:val="20"/>
          <w:szCs w:val="20"/>
          <w:lang w:eastAsia="ko-KR"/>
        </w:rPr>
        <w:t>Very Likely</w:t>
      </w:r>
      <w:r w:rsidRPr="00F70D69">
        <w:rPr>
          <w:snapToGrid w:val="0"/>
          <w:sz w:val="20"/>
          <w:szCs w:val="20"/>
          <w:lang w:eastAsia="ko-KR"/>
        </w:rPr>
        <w:t xml:space="preserve"> (5 point). The range of possible total score is from 36 to 180. The higher the total score is, the higher the parenting stress is. The reliability coefficient is .91, which is quite high. </w:t>
      </w:r>
    </w:p>
    <w:p w:rsidR="00F70D69" w:rsidRPr="00F70D69" w:rsidRDefault="00F70D69" w:rsidP="00F70D69">
      <w:pPr>
        <w:jc w:val="both"/>
        <w:rPr>
          <w:b/>
          <w:i/>
          <w:snapToGrid w:val="0"/>
          <w:sz w:val="20"/>
          <w:szCs w:val="20"/>
          <w:lang w:eastAsia="ko-KR"/>
        </w:rPr>
      </w:pPr>
    </w:p>
    <w:p w:rsidR="00F70D69" w:rsidRPr="00F70D69" w:rsidRDefault="00F70D69" w:rsidP="00F70D69">
      <w:pPr>
        <w:jc w:val="both"/>
        <w:rPr>
          <w:snapToGrid w:val="0"/>
          <w:sz w:val="20"/>
          <w:szCs w:val="20"/>
          <w:lang w:eastAsia="ko-KR"/>
        </w:rPr>
      </w:pPr>
      <w:r w:rsidRPr="00F70D69">
        <w:rPr>
          <w:i/>
          <w:snapToGrid w:val="0"/>
          <w:sz w:val="20"/>
          <w:szCs w:val="20"/>
          <w:lang w:eastAsia="ko-KR"/>
        </w:rPr>
        <w:t xml:space="preserve">Family Quality of Life Scale. </w:t>
      </w:r>
      <w:r w:rsidRPr="00F70D69">
        <w:rPr>
          <w:snapToGrid w:val="0"/>
          <w:sz w:val="20"/>
          <w:szCs w:val="20"/>
          <w:lang w:eastAsia="ko-KR"/>
        </w:rPr>
        <w:t>To measure family quality of life, Beach Center Family Quality of Life Scale developed in 2003 and validated in 2006 was used. The items of this scale were developed based on literature review and qualitative research with primary caregivers of children with disabilities and professionals who worked with them (Poston et al., 2003). The scale was revised through a couple of validating process and has revealed good psychometric properties (Hoffman et al., 2006; Park et al., 2003). This 25-item scale consists of 5 domains, including family interaction, parenting, emotional well-being, physical/material well-being, and disability-related support, and uses a 5-point Likert scale. The higher the score is, the higher the family quality of life is. The Cronbach's alpha reported in Hoffman et al. (2006) was .88. The same professionals who reviewed the other two outcome measures also examined this scale to see if there would be any need for re-translation stemming from cultural and societal differences between U.S. and Korea.</w:t>
      </w:r>
    </w:p>
    <w:p w:rsidR="00F70D69" w:rsidRPr="00F70D69" w:rsidRDefault="00F70D69" w:rsidP="00F70D69">
      <w:pPr>
        <w:jc w:val="both"/>
        <w:outlineLvl w:val="0"/>
        <w:rPr>
          <w:b/>
          <w:i/>
          <w:snapToGrid w:val="0"/>
          <w:sz w:val="20"/>
          <w:szCs w:val="20"/>
          <w:lang w:eastAsia="ko-KR"/>
        </w:rPr>
      </w:pPr>
    </w:p>
    <w:p w:rsidR="00F70D69" w:rsidRPr="00F70D69" w:rsidRDefault="00F70D69" w:rsidP="00F70D69">
      <w:pPr>
        <w:jc w:val="both"/>
        <w:outlineLvl w:val="0"/>
        <w:rPr>
          <w:i/>
          <w:snapToGrid w:val="0"/>
          <w:sz w:val="20"/>
          <w:szCs w:val="20"/>
          <w:lang w:eastAsia="ko-KR"/>
        </w:rPr>
      </w:pPr>
      <w:r w:rsidRPr="00F70D69">
        <w:rPr>
          <w:i/>
          <w:snapToGrid w:val="0"/>
          <w:sz w:val="20"/>
          <w:szCs w:val="20"/>
          <w:lang w:eastAsia="ko-KR"/>
        </w:rPr>
        <w:t>Independent Variable</w:t>
      </w:r>
    </w:p>
    <w:p w:rsidR="00F70D69" w:rsidRPr="00F70D69" w:rsidRDefault="00F70D69" w:rsidP="00F70D69">
      <w:pPr>
        <w:jc w:val="both"/>
        <w:rPr>
          <w:snapToGrid w:val="0"/>
          <w:sz w:val="20"/>
          <w:szCs w:val="20"/>
          <w:lang w:eastAsia="ko-KR"/>
        </w:rPr>
      </w:pPr>
      <w:r w:rsidRPr="00F70D69">
        <w:rPr>
          <w:snapToGrid w:val="0"/>
          <w:sz w:val="20"/>
          <w:szCs w:val="20"/>
          <w:lang w:eastAsia="ko-KR"/>
        </w:rPr>
        <w:t>Respite care was provided to both Group A and Group B while other family support components (recreation programs, counseling, and social support coordination) were provided only to Group B. Below is the description of each element.</w:t>
      </w:r>
    </w:p>
    <w:p w:rsidR="00F70D69" w:rsidRPr="00F70D69" w:rsidRDefault="00F70D69" w:rsidP="00F70D69">
      <w:pPr>
        <w:ind w:left="-11"/>
        <w:jc w:val="both"/>
        <w:rPr>
          <w:b/>
          <w:i/>
          <w:snapToGrid w:val="0"/>
          <w:sz w:val="20"/>
          <w:szCs w:val="20"/>
          <w:lang w:eastAsia="ko-KR"/>
        </w:rPr>
      </w:pPr>
    </w:p>
    <w:p w:rsidR="00F70D69" w:rsidRPr="00F70D69" w:rsidRDefault="00F70D69" w:rsidP="00F70D69">
      <w:pPr>
        <w:ind w:left="-11"/>
        <w:jc w:val="both"/>
        <w:rPr>
          <w:snapToGrid w:val="0"/>
          <w:sz w:val="20"/>
          <w:szCs w:val="20"/>
          <w:lang w:eastAsia="ko-KR"/>
        </w:rPr>
      </w:pPr>
      <w:r w:rsidRPr="00F70D69">
        <w:rPr>
          <w:i/>
          <w:snapToGrid w:val="0"/>
          <w:sz w:val="20"/>
          <w:szCs w:val="20"/>
          <w:lang w:eastAsia="ko-KR"/>
        </w:rPr>
        <w:t xml:space="preserve">Respite care. </w:t>
      </w:r>
      <w:r w:rsidRPr="00F70D69">
        <w:rPr>
          <w:snapToGrid w:val="0"/>
          <w:sz w:val="20"/>
          <w:szCs w:val="20"/>
          <w:lang w:eastAsia="ko-KR"/>
        </w:rPr>
        <w:t>The effect of respite care program can vary according to the service providers’ qualities and program operation. The ARCH (Access to Respite Care and Help) support center (1990) suggested the elements for a successful respite care program: services provider training, proper minimum period (about 6 months), listening to the family’s opinions, providing various programs, focusing on the family and flexible operation. These elements were the basis of the operation guideline of respite care provided in this study. Trained caregivers provided respite care for the families of the Group A and Group B twice a week for 6 months (4 hours each time). Even though respite care was provided on a regular basis, schedule adjustment was allowed based on family needs. Respite care providers were required to attend monthly meetings to discuss concerns and problems occurred during their service time. Also, various training sessions including music and art lessons were offered to the providers to improve their capacity for caring children.</w:t>
      </w:r>
    </w:p>
    <w:p w:rsidR="00F70D69" w:rsidRPr="00F70D69" w:rsidRDefault="00F70D69" w:rsidP="00F70D69">
      <w:pPr>
        <w:jc w:val="both"/>
        <w:rPr>
          <w:b/>
          <w:i/>
          <w:snapToGrid w:val="0"/>
          <w:sz w:val="20"/>
          <w:szCs w:val="20"/>
          <w:lang w:eastAsia="ko-KR"/>
        </w:rPr>
      </w:pPr>
    </w:p>
    <w:p w:rsidR="00F70D69" w:rsidRPr="00F70D69" w:rsidRDefault="00F70D69" w:rsidP="00F70D69">
      <w:pPr>
        <w:jc w:val="both"/>
        <w:rPr>
          <w:snapToGrid w:val="0"/>
          <w:sz w:val="20"/>
          <w:szCs w:val="20"/>
          <w:lang w:eastAsia="ko-KR"/>
        </w:rPr>
      </w:pPr>
      <w:r w:rsidRPr="00F70D69">
        <w:rPr>
          <w:i/>
          <w:snapToGrid w:val="0"/>
          <w:sz w:val="20"/>
          <w:szCs w:val="20"/>
          <w:lang w:eastAsia="ko-KR"/>
        </w:rPr>
        <w:t xml:space="preserve">Recreation program. </w:t>
      </w:r>
      <w:r w:rsidRPr="00F70D69">
        <w:rPr>
          <w:snapToGrid w:val="0"/>
          <w:sz w:val="20"/>
          <w:szCs w:val="20"/>
          <w:lang w:eastAsia="ko-KR"/>
        </w:rPr>
        <w:t xml:space="preserve">Peterson and Stumbo (2000) suggested that the qualities of recreation is determined by one's ability to explore and search for the information regarding recreation as well as one's awareness and utilization of recreational resources. Based on these suggestions, efforts were made in this study to help the families improve their ability to design their own recreational life, through offering various information on recreational resources available in the community, and have them choose the recreation activities themselves so that the families can plan and enjoy their leisure even after the study. This recreational program was provided once a month and each family was allowed to choose the types and contents of recreational activities based on their needs and preferences. </w:t>
      </w:r>
    </w:p>
    <w:p w:rsidR="00F70D69" w:rsidRPr="00F70D69" w:rsidRDefault="00F70D69" w:rsidP="00F70D69">
      <w:pPr>
        <w:jc w:val="both"/>
        <w:rPr>
          <w:b/>
          <w:i/>
          <w:snapToGrid w:val="0"/>
          <w:sz w:val="20"/>
          <w:szCs w:val="20"/>
          <w:lang w:eastAsia="ko-KR"/>
        </w:rPr>
      </w:pPr>
    </w:p>
    <w:p w:rsidR="00F70D69" w:rsidRPr="00F70D69" w:rsidRDefault="00F70D69" w:rsidP="00F70D69">
      <w:pPr>
        <w:jc w:val="both"/>
        <w:rPr>
          <w:snapToGrid w:val="0"/>
          <w:sz w:val="20"/>
          <w:szCs w:val="20"/>
          <w:lang w:eastAsia="ko-KR"/>
        </w:rPr>
      </w:pPr>
      <w:r w:rsidRPr="00F70D69">
        <w:rPr>
          <w:i/>
          <w:snapToGrid w:val="0"/>
          <w:sz w:val="20"/>
          <w:szCs w:val="20"/>
          <w:lang w:eastAsia="ko-KR"/>
        </w:rPr>
        <w:t xml:space="preserve">Counseling. </w:t>
      </w:r>
      <w:r w:rsidRPr="00F70D69">
        <w:rPr>
          <w:snapToGrid w:val="0"/>
          <w:sz w:val="20"/>
          <w:szCs w:val="20"/>
          <w:lang w:eastAsia="ko-KR"/>
        </w:rPr>
        <w:t xml:space="preserve">A counseling program was conducted in order to actively solve the problems families face while keeping a close bond with them. Counseling primarily consisted of 1) identifying current issues and needs in the family and providing psychological empathy, 2) providing information and assistance to build up social support network for the families and 3) providing informational and emotional support to help primary caregivers with parenting children with disabilities. The counseling was given once a month for about one hour. The specific content of counseling was different depending on each family's situation, but there were also some common contents across families. </w:t>
      </w:r>
    </w:p>
    <w:p w:rsidR="00F70D69" w:rsidRPr="00F70D69" w:rsidRDefault="00F70D69" w:rsidP="00F70D69">
      <w:pPr>
        <w:jc w:val="both"/>
        <w:rPr>
          <w:i/>
          <w:snapToGrid w:val="0"/>
          <w:sz w:val="20"/>
          <w:szCs w:val="20"/>
          <w:lang w:eastAsia="ko-KR"/>
        </w:rPr>
      </w:pPr>
    </w:p>
    <w:p w:rsidR="00F70D69" w:rsidRPr="00F70D69" w:rsidRDefault="00F70D69" w:rsidP="00F70D69">
      <w:pPr>
        <w:jc w:val="both"/>
        <w:rPr>
          <w:snapToGrid w:val="0"/>
          <w:sz w:val="20"/>
          <w:szCs w:val="20"/>
          <w:lang w:eastAsia="ko-KR"/>
        </w:rPr>
      </w:pPr>
      <w:r w:rsidRPr="00F70D69">
        <w:rPr>
          <w:i/>
          <w:snapToGrid w:val="0"/>
          <w:sz w:val="20"/>
          <w:szCs w:val="20"/>
          <w:lang w:eastAsia="ko-KR"/>
        </w:rPr>
        <w:t xml:space="preserve">Social support coordination. </w:t>
      </w:r>
      <w:r w:rsidRPr="00F70D69">
        <w:rPr>
          <w:snapToGrid w:val="0"/>
          <w:sz w:val="20"/>
          <w:szCs w:val="20"/>
          <w:lang w:eastAsia="ko-KR"/>
        </w:rPr>
        <w:t>Most family support literature emphasizes utilization of resources available in the community. In this study, information on various resources in the community was offered to participating families and, based on the information, families determined the services and supports they needed. By providing a list of community resources and having families choose what they wanted, we expected families to utilize available resources even after the study was completed. For some families, existing resources available in the community were not enough to meet their needs. In this case, the first author contacted several social service organizations and private agencies in the community and asked them to consider additional supports. A list of social service organizations and private agencies that had possible resources for families of children with disabilities was also provided to the families of Group B.</w:t>
      </w:r>
    </w:p>
    <w:p w:rsidR="00F70D69" w:rsidRPr="00F70D69" w:rsidRDefault="00F70D69" w:rsidP="00F70D69">
      <w:pPr>
        <w:jc w:val="both"/>
        <w:outlineLvl w:val="0"/>
        <w:rPr>
          <w:b/>
          <w:i/>
          <w:snapToGrid w:val="0"/>
          <w:sz w:val="20"/>
          <w:szCs w:val="20"/>
          <w:lang w:eastAsia="ko-KR"/>
        </w:rPr>
      </w:pPr>
    </w:p>
    <w:p w:rsidR="00F70D69" w:rsidRPr="00F70D69" w:rsidRDefault="00F70D69" w:rsidP="00F70D69">
      <w:pPr>
        <w:jc w:val="both"/>
        <w:outlineLvl w:val="0"/>
        <w:rPr>
          <w:i/>
          <w:snapToGrid w:val="0"/>
          <w:sz w:val="20"/>
          <w:szCs w:val="20"/>
          <w:lang w:eastAsia="ko-KR"/>
        </w:rPr>
      </w:pPr>
    </w:p>
    <w:p w:rsidR="00F70D69" w:rsidRPr="00F70D69" w:rsidRDefault="00F70D69" w:rsidP="00F70D69">
      <w:pPr>
        <w:jc w:val="both"/>
        <w:outlineLvl w:val="0"/>
        <w:rPr>
          <w:i/>
          <w:snapToGrid w:val="0"/>
          <w:sz w:val="20"/>
          <w:szCs w:val="20"/>
          <w:lang w:eastAsia="ko-KR"/>
        </w:rPr>
      </w:pPr>
      <w:r w:rsidRPr="00F70D69">
        <w:rPr>
          <w:i/>
          <w:snapToGrid w:val="0"/>
          <w:sz w:val="20"/>
          <w:szCs w:val="20"/>
          <w:lang w:eastAsia="ko-KR"/>
        </w:rPr>
        <w:t>Procedures</w:t>
      </w:r>
    </w:p>
    <w:p w:rsidR="00F70D69" w:rsidRPr="00F70D69" w:rsidRDefault="00F70D69" w:rsidP="00F70D69">
      <w:pPr>
        <w:jc w:val="both"/>
        <w:outlineLvl w:val="0"/>
        <w:rPr>
          <w:snapToGrid w:val="0"/>
          <w:sz w:val="20"/>
          <w:szCs w:val="20"/>
          <w:lang w:eastAsia="ko-KR"/>
        </w:rPr>
      </w:pPr>
      <w:r w:rsidRPr="00F70D69">
        <w:rPr>
          <w:i/>
          <w:snapToGrid w:val="0"/>
          <w:sz w:val="20"/>
          <w:szCs w:val="20"/>
          <w:lang w:eastAsia="ko-KR"/>
        </w:rPr>
        <w:t>Respite care provider training</w:t>
      </w:r>
      <w:r w:rsidRPr="00F70D69">
        <w:rPr>
          <w:b/>
          <w:i/>
          <w:snapToGrid w:val="0"/>
          <w:sz w:val="20"/>
          <w:szCs w:val="20"/>
          <w:lang w:eastAsia="ko-KR"/>
        </w:rPr>
        <w:t>.</w:t>
      </w:r>
      <w:r w:rsidRPr="00F70D69">
        <w:rPr>
          <w:i/>
          <w:snapToGrid w:val="0"/>
          <w:sz w:val="20"/>
          <w:szCs w:val="20"/>
          <w:lang w:eastAsia="ko-KR"/>
        </w:rPr>
        <w:t xml:space="preserve"> </w:t>
      </w:r>
      <w:r w:rsidRPr="00F70D69">
        <w:rPr>
          <w:snapToGrid w:val="0"/>
          <w:sz w:val="20"/>
          <w:szCs w:val="20"/>
          <w:lang w:eastAsia="ko-KR"/>
        </w:rPr>
        <w:t xml:space="preserve">With the help from a local YMCA and an entrusted home management center that had a list of volunteers and job-seekers, 12 respite care providers were recruited. Eleven of them had nursery teacher certificates, and one was an undergraduate student majoring in special education. The descriptions of the providers are presented in Table 3. </w:t>
      </w:r>
    </w:p>
    <w:p w:rsidR="00F70D69" w:rsidRPr="00F70D69" w:rsidRDefault="00F70D69" w:rsidP="00F70D69">
      <w:pPr>
        <w:ind w:firstLineChars="118" w:firstLine="236"/>
        <w:jc w:val="both"/>
        <w:outlineLvl w:val="0"/>
        <w:rPr>
          <w:snapToGrid w:val="0"/>
          <w:sz w:val="20"/>
          <w:szCs w:val="20"/>
          <w:lang w:eastAsia="ko-KR"/>
        </w:rPr>
      </w:pPr>
    </w:p>
    <w:p w:rsidR="00F70D69" w:rsidRPr="00F70D69" w:rsidRDefault="00F70D69" w:rsidP="00F70D69">
      <w:pPr>
        <w:jc w:val="center"/>
        <w:rPr>
          <w:b/>
          <w:snapToGrid w:val="0"/>
          <w:sz w:val="20"/>
          <w:szCs w:val="20"/>
          <w:lang w:eastAsia="ko-KR"/>
        </w:rPr>
      </w:pPr>
      <w:r w:rsidRPr="00F70D69">
        <w:rPr>
          <w:b/>
          <w:snapToGrid w:val="0"/>
          <w:sz w:val="20"/>
          <w:szCs w:val="20"/>
          <w:lang w:eastAsia="ko-KR"/>
        </w:rPr>
        <w:t>Table 3. Descriptions of the respite care providers</w:t>
      </w:r>
    </w:p>
    <w:tbl>
      <w:tblPr>
        <w:tblW w:w="0" w:type="auto"/>
        <w:tblCellMar>
          <w:left w:w="0" w:type="dxa"/>
          <w:right w:w="0" w:type="dxa"/>
        </w:tblCellMar>
        <w:tblLook w:val="04A0"/>
      </w:tblPr>
      <w:tblGrid>
        <w:gridCol w:w="590"/>
        <w:gridCol w:w="390"/>
        <w:gridCol w:w="1306"/>
        <w:gridCol w:w="1294"/>
        <w:gridCol w:w="3539"/>
        <w:gridCol w:w="1317"/>
      </w:tblGrid>
      <w:tr w:rsidR="00F70D69" w:rsidRPr="00F70D69" w:rsidTr="004F67ED">
        <w:trPr>
          <w:trHeight w:val="318"/>
        </w:trPr>
        <w:tc>
          <w:tcPr>
            <w:tcW w:w="0" w:type="auto"/>
            <w:tcBorders>
              <w:top w:val="single" w:sz="2" w:space="0" w:color="000000"/>
              <w:left w:val="nil"/>
              <w:bottom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Name</w:t>
            </w:r>
          </w:p>
        </w:tc>
        <w:tc>
          <w:tcPr>
            <w:tcW w:w="0" w:type="auto"/>
            <w:tcBorders>
              <w:top w:val="single" w:sz="2" w:space="0" w:color="000000"/>
              <w:bottom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Age</w:t>
            </w:r>
          </w:p>
        </w:tc>
        <w:tc>
          <w:tcPr>
            <w:tcW w:w="0" w:type="auto"/>
            <w:tcBorders>
              <w:top w:val="single" w:sz="2" w:space="0" w:color="000000"/>
              <w:bottom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Education level</w:t>
            </w:r>
          </w:p>
        </w:tc>
        <w:tc>
          <w:tcPr>
            <w:tcW w:w="0" w:type="auto"/>
            <w:tcBorders>
              <w:top w:val="single" w:sz="2" w:space="0" w:color="000000"/>
              <w:bottom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Certificate</w:t>
            </w:r>
          </w:p>
        </w:tc>
        <w:tc>
          <w:tcPr>
            <w:tcW w:w="0" w:type="auto"/>
            <w:tcBorders>
              <w:top w:val="single" w:sz="2" w:space="0" w:color="000000"/>
              <w:bottom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Related work experiences</w:t>
            </w:r>
          </w:p>
        </w:tc>
        <w:tc>
          <w:tcPr>
            <w:tcW w:w="0" w:type="auto"/>
            <w:tcBorders>
              <w:top w:val="single" w:sz="2" w:space="0" w:color="000000"/>
              <w:bottom w:val="single" w:sz="2" w:space="0" w:color="000000"/>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Families served</w:t>
            </w:r>
          </w:p>
        </w:tc>
      </w:tr>
      <w:tr w:rsidR="00F70D69" w:rsidRPr="00F70D69" w:rsidTr="004F67ED">
        <w:trPr>
          <w:trHeight w:val="240"/>
        </w:trPr>
        <w:tc>
          <w:tcPr>
            <w:tcW w:w="0" w:type="auto"/>
            <w:tcBorders>
              <w:top w:val="single" w:sz="2" w:space="0" w:color="000000"/>
              <w:lef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Jung</w:t>
            </w:r>
          </w:p>
        </w:tc>
        <w:tc>
          <w:tcPr>
            <w:tcW w:w="0" w:type="auto"/>
            <w:tcBorders>
              <w:top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40</w:t>
            </w:r>
          </w:p>
        </w:tc>
        <w:tc>
          <w:tcPr>
            <w:tcW w:w="0" w:type="auto"/>
            <w:tcBorders>
              <w:top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High school</w:t>
            </w:r>
          </w:p>
        </w:tc>
        <w:tc>
          <w:tcPr>
            <w:tcW w:w="0" w:type="auto"/>
            <w:tcBorders>
              <w:top w:val="single" w:sz="2" w:space="0" w:color="000000"/>
            </w:tcBorders>
            <w:tcMar>
              <w:top w:w="28" w:type="dxa"/>
              <w:left w:w="28" w:type="dxa"/>
              <w:bottom w:w="28" w:type="dxa"/>
              <w:right w:w="28" w:type="dxa"/>
            </w:tcMar>
            <w:vAlign w:val="center"/>
            <w:hideMark/>
          </w:tcPr>
          <w:p w:rsidR="00F70D69" w:rsidRPr="00F70D69" w:rsidRDefault="00F70D69" w:rsidP="00F70D69">
            <w:pPr>
              <w:ind w:leftChars="-14" w:left="-34"/>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Nursery teacher</w:t>
            </w:r>
          </w:p>
        </w:tc>
        <w:tc>
          <w:tcPr>
            <w:tcW w:w="0" w:type="auto"/>
            <w:tcBorders>
              <w:top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part-time babysitting, 4 months</w:t>
            </w:r>
          </w:p>
        </w:tc>
        <w:tc>
          <w:tcPr>
            <w:tcW w:w="0" w:type="auto"/>
            <w:tcBorders>
              <w:top w:val="single" w:sz="2" w:space="0" w:color="000000"/>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A1</w:t>
            </w:r>
          </w:p>
        </w:tc>
      </w:tr>
      <w:tr w:rsidR="00F70D69" w:rsidRPr="00F70D69" w:rsidTr="004F67ED">
        <w:trPr>
          <w:trHeight w:val="240"/>
        </w:trPr>
        <w:tc>
          <w:tcPr>
            <w:tcW w:w="0" w:type="auto"/>
            <w:tcBorders>
              <w:lef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An</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38</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High school</w:t>
            </w:r>
          </w:p>
        </w:tc>
        <w:tc>
          <w:tcPr>
            <w:tcW w:w="0" w:type="auto"/>
            <w:tcMar>
              <w:top w:w="28" w:type="dxa"/>
              <w:left w:w="28" w:type="dxa"/>
              <w:bottom w:w="28" w:type="dxa"/>
              <w:right w:w="28" w:type="dxa"/>
            </w:tcMar>
            <w:vAlign w:val="center"/>
            <w:hideMark/>
          </w:tcPr>
          <w:p w:rsidR="00F70D69" w:rsidRPr="00F70D69" w:rsidRDefault="00F70D69" w:rsidP="00F70D69">
            <w:pPr>
              <w:ind w:leftChars="-14" w:left="-34"/>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Nursery teacher</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special school dormitory life coach, 2 years</w:t>
            </w:r>
          </w:p>
        </w:tc>
        <w:tc>
          <w:tcPr>
            <w:tcW w:w="0" w:type="auto"/>
            <w:tcBorders>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A2/B1</w:t>
            </w:r>
          </w:p>
        </w:tc>
      </w:tr>
      <w:tr w:rsidR="00F70D69" w:rsidRPr="00F70D69" w:rsidTr="004F67ED">
        <w:trPr>
          <w:trHeight w:val="240"/>
        </w:trPr>
        <w:tc>
          <w:tcPr>
            <w:tcW w:w="0" w:type="auto"/>
            <w:tcBorders>
              <w:lef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Cho</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47</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High school</w:t>
            </w:r>
          </w:p>
        </w:tc>
        <w:tc>
          <w:tcPr>
            <w:tcW w:w="0" w:type="auto"/>
            <w:tcMar>
              <w:top w:w="28" w:type="dxa"/>
              <w:left w:w="28" w:type="dxa"/>
              <w:bottom w:w="28" w:type="dxa"/>
              <w:right w:w="28" w:type="dxa"/>
            </w:tcMar>
            <w:vAlign w:val="center"/>
            <w:hideMark/>
          </w:tcPr>
          <w:p w:rsidR="00F70D69" w:rsidRPr="00F70D69" w:rsidRDefault="00F70D69" w:rsidP="00F70D69">
            <w:pPr>
              <w:ind w:leftChars="-14" w:left="-34"/>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Nursery teacher</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nursery, 3 months</w:t>
            </w:r>
          </w:p>
        </w:tc>
        <w:tc>
          <w:tcPr>
            <w:tcW w:w="0" w:type="auto"/>
            <w:tcBorders>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A3</w:t>
            </w:r>
          </w:p>
        </w:tc>
      </w:tr>
      <w:tr w:rsidR="00F70D69" w:rsidRPr="00F70D69" w:rsidTr="004F67ED">
        <w:trPr>
          <w:trHeight w:val="240"/>
        </w:trPr>
        <w:tc>
          <w:tcPr>
            <w:tcW w:w="0" w:type="auto"/>
            <w:tcBorders>
              <w:lef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Yi</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40</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High school</w:t>
            </w:r>
          </w:p>
        </w:tc>
        <w:tc>
          <w:tcPr>
            <w:tcW w:w="0" w:type="auto"/>
            <w:tcMar>
              <w:top w:w="28" w:type="dxa"/>
              <w:left w:w="28" w:type="dxa"/>
              <w:bottom w:w="28" w:type="dxa"/>
              <w:right w:w="28" w:type="dxa"/>
            </w:tcMar>
            <w:vAlign w:val="center"/>
            <w:hideMark/>
          </w:tcPr>
          <w:p w:rsidR="00F70D69" w:rsidRPr="00F70D69" w:rsidRDefault="00F70D69" w:rsidP="00F70D69">
            <w:pPr>
              <w:ind w:leftChars="-14" w:left="-34"/>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Nursery teacher</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para teacher in special education, 1 year</w:t>
            </w:r>
          </w:p>
        </w:tc>
        <w:tc>
          <w:tcPr>
            <w:tcW w:w="0" w:type="auto"/>
            <w:tcBorders>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A4/A5</w:t>
            </w:r>
          </w:p>
        </w:tc>
      </w:tr>
      <w:tr w:rsidR="00F70D69" w:rsidRPr="00F70D69" w:rsidTr="004F67ED">
        <w:trPr>
          <w:trHeight w:val="240"/>
        </w:trPr>
        <w:tc>
          <w:tcPr>
            <w:tcW w:w="0" w:type="auto"/>
            <w:tcBorders>
              <w:lef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Jeon</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42</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High school</w:t>
            </w:r>
          </w:p>
        </w:tc>
        <w:tc>
          <w:tcPr>
            <w:tcW w:w="0" w:type="auto"/>
            <w:tcMar>
              <w:top w:w="28" w:type="dxa"/>
              <w:left w:w="28" w:type="dxa"/>
              <w:bottom w:w="28" w:type="dxa"/>
              <w:right w:w="28" w:type="dxa"/>
            </w:tcMar>
            <w:vAlign w:val="center"/>
            <w:hideMark/>
          </w:tcPr>
          <w:p w:rsidR="00F70D69" w:rsidRPr="00F70D69" w:rsidRDefault="00F70D69" w:rsidP="00F70D69">
            <w:pPr>
              <w:ind w:leftChars="-14" w:left="-34"/>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Nursery teacher</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part-time baby setting, 4 months</w:t>
            </w:r>
          </w:p>
        </w:tc>
        <w:tc>
          <w:tcPr>
            <w:tcW w:w="0" w:type="auto"/>
            <w:tcBorders>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A6</w:t>
            </w:r>
          </w:p>
        </w:tc>
      </w:tr>
      <w:tr w:rsidR="00F70D69" w:rsidRPr="00F70D69" w:rsidTr="004F67ED">
        <w:trPr>
          <w:trHeight w:val="240"/>
        </w:trPr>
        <w:tc>
          <w:tcPr>
            <w:tcW w:w="0" w:type="auto"/>
            <w:tcBorders>
              <w:lef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Jang</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47</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High school</w:t>
            </w:r>
          </w:p>
        </w:tc>
        <w:tc>
          <w:tcPr>
            <w:tcW w:w="0" w:type="auto"/>
            <w:tcMar>
              <w:top w:w="28" w:type="dxa"/>
              <w:left w:w="28" w:type="dxa"/>
              <w:bottom w:w="28" w:type="dxa"/>
              <w:right w:w="28" w:type="dxa"/>
            </w:tcMar>
            <w:vAlign w:val="center"/>
            <w:hideMark/>
          </w:tcPr>
          <w:p w:rsidR="00F70D69" w:rsidRPr="00F70D69" w:rsidRDefault="00F70D69" w:rsidP="00F70D69">
            <w:pPr>
              <w:ind w:leftChars="-14" w:left="-34"/>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Nursery teacher</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part-time baby setting, 8 months</w:t>
            </w:r>
          </w:p>
        </w:tc>
        <w:tc>
          <w:tcPr>
            <w:tcW w:w="0" w:type="auto"/>
            <w:tcBorders>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A7</w:t>
            </w:r>
          </w:p>
        </w:tc>
      </w:tr>
      <w:tr w:rsidR="00F70D69" w:rsidRPr="00F70D69" w:rsidTr="004F67ED">
        <w:trPr>
          <w:trHeight w:val="240"/>
        </w:trPr>
        <w:tc>
          <w:tcPr>
            <w:tcW w:w="0" w:type="auto"/>
            <w:tcBorders>
              <w:lef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Kang</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50</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High school</w:t>
            </w:r>
          </w:p>
        </w:tc>
        <w:tc>
          <w:tcPr>
            <w:tcW w:w="0" w:type="auto"/>
            <w:tcMar>
              <w:top w:w="28" w:type="dxa"/>
              <w:left w:w="28" w:type="dxa"/>
              <w:bottom w:w="28" w:type="dxa"/>
              <w:right w:w="28" w:type="dxa"/>
            </w:tcMar>
            <w:vAlign w:val="center"/>
            <w:hideMark/>
          </w:tcPr>
          <w:p w:rsidR="00F70D69" w:rsidRPr="00F70D69" w:rsidRDefault="00F70D69" w:rsidP="00F70D69">
            <w:pPr>
              <w:ind w:leftChars="-14" w:left="-34"/>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Nursery teacher</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no</w:t>
            </w:r>
          </w:p>
        </w:tc>
        <w:tc>
          <w:tcPr>
            <w:tcW w:w="0" w:type="auto"/>
            <w:tcBorders>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B2</w:t>
            </w:r>
          </w:p>
        </w:tc>
      </w:tr>
      <w:tr w:rsidR="00F70D69" w:rsidRPr="00F70D69" w:rsidTr="004F67ED">
        <w:trPr>
          <w:trHeight w:val="240"/>
        </w:trPr>
        <w:tc>
          <w:tcPr>
            <w:tcW w:w="0" w:type="auto"/>
            <w:tcBorders>
              <w:lef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Kim</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44</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High school</w:t>
            </w:r>
          </w:p>
        </w:tc>
        <w:tc>
          <w:tcPr>
            <w:tcW w:w="0" w:type="auto"/>
            <w:tcMar>
              <w:top w:w="28" w:type="dxa"/>
              <w:left w:w="28" w:type="dxa"/>
              <w:bottom w:w="28" w:type="dxa"/>
              <w:right w:w="28" w:type="dxa"/>
            </w:tcMar>
            <w:vAlign w:val="center"/>
            <w:hideMark/>
          </w:tcPr>
          <w:p w:rsidR="00F70D69" w:rsidRPr="00F70D69" w:rsidRDefault="00F70D69" w:rsidP="00F70D69">
            <w:pPr>
              <w:ind w:leftChars="-14" w:left="-34"/>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Nursery teacher</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no</w:t>
            </w:r>
          </w:p>
        </w:tc>
        <w:tc>
          <w:tcPr>
            <w:tcW w:w="0" w:type="auto"/>
            <w:tcBorders>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B3</w:t>
            </w:r>
          </w:p>
        </w:tc>
      </w:tr>
      <w:tr w:rsidR="00F70D69" w:rsidRPr="00F70D69" w:rsidTr="004F67ED">
        <w:trPr>
          <w:trHeight w:val="240"/>
        </w:trPr>
        <w:tc>
          <w:tcPr>
            <w:tcW w:w="0" w:type="auto"/>
            <w:tcBorders>
              <w:lef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Chung</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32</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University</w:t>
            </w:r>
          </w:p>
        </w:tc>
        <w:tc>
          <w:tcPr>
            <w:tcW w:w="0" w:type="auto"/>
            <w:tcMar>
              <w:top w:w="28" w:type="dxa"/>
              <w:left w:w="28" w:type="dxa"/>
              <w:bottom w:w="28" w:type="dxa"/>
              <w:right w:w="28" w:type="dxa"/>
            </w:tcMar>
            <w:vAlign w:val="center"/>
            <w:hideMark/>
          </w:tcPr>
          <w:p w:rsidR="00F70D69" w:rsidRPr="00F70D69" w:rsidRDefault="00F70D69" w:rsidP="00F70D69">
            <w:pPr>
              <w:ind w:leftChars="-14" w:left="-34"/>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Nursery teacher</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Sunday school teacher, 2 years</w:t>
            </w:r>
          </w:p>
        </w:tc>
        <w:tc>
          <w:tcPr>
            <w:tcW w:w="0" w:type="auto"/>
            <w:tcBorders>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B4</w:t>
            </w:r>
          </w:p>
        </w:tc>
      </w:tr>
      <w:tr w:rsidR="00F70D69" w:rsidRPr="00F70D69" w:rsidTr="004F67ED">
        <w:trPr>
          <w:trHeight w:val="240"/>
        </w:trPr>
        <w:tc>
          <w:tcPr>
            <w:tcW w:w="0" w:type="auto"/>
            <w:tcBorders>
              <w:lef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Lee</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22</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High school</w:t>
            </w:r>
          </w:p>
        </w:tc>
        <w:tc>
          <w:tcPr>
            <w:tcW w:w="0" w:type="auto"/>
            <w:tcMar>
              <w:top w:w="28" w:type="dxa"/>
              <w:left w:w="28" w:type="dxa"/>
              <w:bottom w:w="28" w:type="dxa"/>
              <w:right w:w="28" w:type="dxa"/>
            </w:tcMar>
            <w:vAlign w:val="center"/>
            <w:hideMark/>
          </w:tcPr>
          <w:p w:rsidR="00F70D69" w:rsidRPr="00F70D69" w:rsidRDefault="00F70D69" w:rsidP="00F70D69">
            <w:pPr>
              <w:ind w:leftChars="-14" w:left="-34"/>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no</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undergraduate student in special education</w:t>
            </w:r>
          </w:p>
        </w:tc>
        <w:tc>
          <w:tcPr>
            <w:tcW w:w="0" w:type="auto"/>
            <w:tcBorders>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B5</w:t>
            </w:r>
          </w:p>
        </w:tc>
      </w:tr>
      <w:tr w:rsidR="00F70D69" w:rsidRPr="00F70D69" w:rsidTr="004F67ED">
        <w:trPr>
          <w:trHeight w:val="240"/>
        </w:trPr>
        <w:tc>
          <w:tcPr>
            <w:tcW w:w="0" w:type="auto"/>
            <w:tcBorders>
              <w:lef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Ahn</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40</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High school</w:t>
            </w:r>
          </w:p>
        </w:tc>
        <w:tc>
          <w:tcPr>
            <w:tcW w:w="0" w:type="auto"/>
            <w:tcMar>
              <w:top w:w="28" w:type="dxa"/>
              <w:left w:w="28" w:type="dxa"/>
              <w:bottom w:w="28" w:type="dxa"/>
              <w:right w:w="28" w:type="dxa"/>
            </w:tcMar>
            <w:vAlign w:val="center"/>
            <w:hideMark/>
          </w:tcPr>
          <w:p w:rsidR="00F70D69" w:rsidRPr="00F70D69" w:rsidRDefault="00F70D69" w:rsidP="00F70D69">
            <w:pPr>
              <w:ind w:leftChars="-14" w:left="-34"/>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Nursery teacher</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afterschool program para teacher, 6 months</w:t>
            </w:r>
          </w:p>
        </w:tc>
        <w:tc>
          <w:tcPr>
            <w:tcW w:w="0" w:type="auto"/>
            <w:tcBorders>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B6</w:t>
            </w:r>
          </w:p>
        </w:tc>
      </w:tr>
      <w:tr w:rsidR="00F70D69" w:rsidRPr="00F70D69" w:rsidTr="004F67ED">
        <w:trPr>
          <w:trHeight w:val="240"/>
        </w:trPr>
        <w:tc>
          <w:tcPr>
            <w:tcW w:w="0" w:type="auto"/>
            <w:tcBorders>
              <w:left w:val="nil"/>
              <w:bottom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Han</w:t>
            </w:r>
          </w:p>
        </w:tc>
        <w:tc>
          <w:tcPr>
            <w:tcW w:w="0" w:type="auto"/>
            <w:tcBorders>
              <w:bottom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45</w:t>
            </w:r>
          </w:p>
        </w:tc>
        <w:tc>
          <w:tcPr>
            <w:tcW w:w="0" w:type="auto"/>
            <w:tcBorders>
              <w:bottom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High school</w:t>
            </w:r>
          </w:p>
        </w:tc>
        <w:tc>
          <w:tcPr>
            <w:tcW w:w="0" w:type="auto"/>
            <w:tcBorders>
              <w:bottom w:val="single" w:sz="2" w:space="0" w:color="000000"/>
            </w:tcBorders>
            <w:tcMar>
              <w:top w:w="28" w:type="dxa"/>
              <w:left w:w="28" w:type="dxa"/>
              <w:bottom w:w="28" w:type="dxa"/>
              <w:right w:w="28" w:type="dxa"/>
            </w:tcMar>
            <w:vAlign w:val="center"/>
            <w:hideMark/>
          </w:tcPr>
          <w:p w:rsidR="00F70D69" w:rsidRPr="00F70D69" w:rsidRDefault="00F70D69" w:rsidP="00F70D69">
            <w:pPr>
              <w:ind w:leftChars="-14" w:left="-34"/>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Nursery teacher</w:t>
            </w:r>
          </w:p>
        </w:tc>
        <w:tc>
          <w:tcPr>
            <w:tcW w:w="0" w:type="auto"/>
            <w:tcBorders>
              <w:bottom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full-time babysitting, 2 years</w:t>
            </w:r>
          </w:p>
        </w:tc>
        <w:tc>
          <w:tcPr>
            <w:tcW w:w="0" w:type="auto"/>
            <w:tcBorders>
              <w:bottom w:val="single" w:sz="2" w:space="0" w:color="000000"/>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lang w:eastAsia="ko-KR"/>
              </w:rPr>
            </w:pPr>
            <w:r w:rsidRPr="00F70D69">
              <w:rPr>
                <w:rFonts w:eastAsia="한양신명조"/>
                <w:snapToGrid w:val="0"/>
                <w:color w:val="000000"/>
                <w:sz w:val="20"/>
                <w:szCs w:val="20"/>
                <w:lang w:eastAsia="ko-KR"/>
              </w:rPr>
              <w:t>B7</w:t>
            </w:r>
          </w:p>
        </w:tc>
      </w:tr>
    </w:tbl>
    <w:p w:rsidR="00F70D69" w:rsidRPr="00F70D69" w:rsidRDefault="00F70D69" w:rsidP="00F70D69">
      <w:pPr>
        <w:jc w:val="both"/>
        <w:outlineLvl w:val="0"/>
        <w:rPr>
          <w:snapToGrid w:val="0"/>
          <w:sz w:val="20"/>
          <w:szCs w:val="20"/>
          <w:lang w:eastAsia="ko-KR"/>
        </w:rPr>
      </w:pPr>
    </w:p>
    <w:p w:rsidR="00F70D69" w:rsidRPr="00F70D69" w:rsidRDefault="00F70D69" w:rsidP="00F70D69">
      <w:pPr>
        <w:jc w:val="both"/>
        <w:outlineLvl w:val="0"/>
        <w:rPr>
          <w:snapToGrid w:val="0"/>
          <w:sz w:val="20"/>
          <w:szCs w:val="20"/>
          <w:lang w:eastAsia="ko-KR"/>
        </w:rPr>
      </w:pPr>
      <w:r w:rsidRPr="00F70D69">
        <w:rPr>
          <w:snapToGrid w:val="0"/>
          <w:sz w:val="20"/>
          <w:szCs w:val="20"/>
          <w:lang w:eastAsia="ko-KR"/>
        </w:rPr>
        <w:t>Eight sessions of respite care provider training were conducted for 4 weeks, each session lasting approximately two hours. The contents of the training were adapted from the training manual for respite care providers proposed by Sturtevant &amp; Elliott (1994). Table 4 shows an overview of the training contents. Various instructional strategies including lectures, activities, discussions, observations, and field training were used to deliver the contents effectively. The providers were paid about seven dollars per hour for their service. The school district to which the special school belonged provided financial support for this payment.</w:t>
      </w:r>
    </w:p>
    <w:p w:rsidR="00F70D69" w:rsidRPr="00F70D69" w:rsidRDefault="00F70D69" w:rsidP="00F70D69">
      <w:pPr>
        <w:jc w:val="both"/>
        <w:rPr>
          <w:b/>
          <w:snapToGrid w:val="0"/>
          <w:sz w:val="20"/>
          <w:szCs w:val="20"/>
          <w:lang w:eastAsia="ko-KR"/>
        </w:rPr>
      </w:pPr>
    </w:p>
    <w:p w:rsidR="00F70D69" w:rsidRPr="00F70D69" w:rsidRDefault="00F70D69" w:rsidP="00F70D69">
      <w:pPr>
        <w:jc w:val="center"/>
        <w:rPr>
          <w:b/>
          <w:snapToGrid w:val="0"/>
          <w:sz w:val="20"/>
          <w:szCs w:val="20"/>
          <w:lang w:eastAsia="ko-KR"/>
        </w:rPr>
      </w:pPr>
      <w:r w:rsidRPr="00F70D69">
        <w:rPr>
          <w:b/>
          <w:snapToGrid w:val="0"/>
          <w:sz w:val="20"/>
          <w:szCs w:val="20"/>
          <w:lang w:eastAsia="ko-KR"/>
        </w:rPr>
        <w:t>Table 4. Overview of the respite care provider training</w:t>
      </w:r>
    </w:p>
    <w:tbl>
      <w:tblPr>
        <w:tblW w:w="0" w:type="auto"/>
        <w:tblCellMar>
          <w:left w:w="0" w:type="dxa"/>
          <w:right w:w="0" w:type="dxa"/>
        </w:tblCellMar>
        <w:tblLook w:val="04A0"/>
      </w:tblPr>
      <w:tblGrid>
        <w:gridCol w:w="668"/>
        <w:gridCol w:w="1764"/>
        <w:gridCol w:w="6075"/>
      </w:tblGrid>
      <w:tr w:rsidR="00F70D69" w:rsidRPr="00F70D69" w:rsidTr="004F67ED">
        <w:trPr>
          <w:cantSplit/>
        </w:trPr>
        <w:tc>
          <w:tcPr>
            <w:tcW w:w="0" w:type="auto"/>
            <w:tcBorders>
              <w:top w:val="single" w:sz="2" w:space="0" w:color="000000"/>
              <w:left w:val="nil"/>
              <w:bottom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Session</w:t>
            </w:r>
          </w:p>
        </w:tc>
        <w:tc>
          <w:tcPr>
            <w:tcW w:w="0" w:type="auto"/>
            <w:tcBorders>
              <w:top w:val="single" w:sz="2" w:space="0" w:color="000000"/>
              <w:bottom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Topic</w:t>
            </w:r>
          </w:p>
        </w:tc>
        <w:tc>
          <w:tcPr>
            <w:tcW w:w="0" w:type="auto"/>
            <w:tcBorders>
              <w:top w:val="single" w:sz="2" w:space="0" w:color="000000"/>
              <w:bottom w:val="single" w:sz="2" w:space="0" w:color="000000"/>
              <w:righ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Training contents</w:t>
            </w:r>
          </w:p>
        </w:tc>
      </w:tr>
      <w:tr w:rsidR="00F70D69" w:rsidRPr="00F70D69" w:rsidTr="004F67ED">
        <w:trPr>
          <w:cantSplit/>
          <w:trHeight w:val="273"/>
        </w:trPr>
        <w:tc>
          <w:tcPr>
            <w:tcW w:w="0" w:type="auto"/>
            <w:tcBorders>
              <w:top w:val="single" w:sz="2" w:space="0" w:color="000000"/>
              <w:lef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1</w:t>
            </w:r>
          </w:p>
        </w:tc>
        <w:tc>
          <w:tcPr>
            <w:tcW w:w="0" w:type="auto"/>
            <w:tcBorders>
              <w:top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Understanding of disability</w:t>
            </w:r>
          </w:p>
        </w:tc>
        <w:tc>
          <w:tcPr>
            <w:tcW w:w="0" w:type="auto"/>
            <w:tcBorders>
              <w:top w:val="single" w:sz="2" w:space="0" w:color="000000"/>
              <w:right w:val="nil"/>
            </w:tcBorders>
            <w:tcMar>
              <w:top w:w="28" w:type="dxa"/>
              <w:left w:w="28" w:type="dxa"/>
              <w:bottom w:w="28" w:type="dxa"/>
              <w:right w:w="28" w:type="dxa"/>
            </w:tcMar>
            <w:vAlign w:val="center"/>
            <w:hideMark/>
          </w:tcPr>
          <w:p w:rsidR="00F70D69" w:rsidRPr="00F70D69" w:rsidRDefault="00F70D69" w:rsidP="004F67ED">
            <w:pPr>
              <w:ind w:left="178" w:hanging="178"/>
              <w:jc w:val="both"/>
              <w:rPr>
                <w:rFonts w:eastAsia="한양신명조"/>
                <w:snapToGrid w:val="0"/>
                <w:color w:val="000000"/>
                <w:sz w:val="20"/>
                <w:szCs w:val="20"/>
              </w:rPr>
            </w:pPr>
            <w:r w:rsidRPr="00F70D69">
              <w:rPr>
                <w:rFonts w:eastAsia="한양신명조,한컴돋움"/>
                <w:snapToGrid w:val="0"/>
                <w:color w:val="000000"/>
                <w:sz w:val="20"/>
                <w:szCs w:val="20"/>
              </w:rPr>
              <w:t>- definitions, types, causes and characteristics of disability</w:t>
            </w:r>
          </w:p>
          <w:p w:rsidR="00F70D69" w:rsidRPr="00F70D69" w:rsidRDefault="00F70D69" w:rsidP="004F67ED">
            <w:pPr>
              <w:ind w:left="178" w:hanging="178"/>
              <w:jc w:val="both"/>
              <w:rPr>
                <w:rFonts w:eastAsia="한양신명조"/>
                <w:snapToGrid w:val="0"/>
                <w:color w:val="000000"/>
                <w:sz w:val="20"/>
                <w:szCs w:val="20"/>
              </w:rPr>
            </w:pPr>
            <w:r w:rsidRPr="00F70D69">
              <w:rPr>
                <w:rFonts w:eastAsia="한양신명조,한컴돋움"/>
                <w:snapToGrid w:val="0"/>
                <w:color w:val="000000"/>
                <w:sz w:val="20"/>
                <w:szCs w:val="20"/>
              </w:rPr>
              <w:t>- environmental influences on disability</w:t>
            </w:r>
          </w:p>
        </w:tc>
      </w:tr>
      <w:tr w:rsidR="00F70D69" w:rsidRPr="00F70D69" w:rsidTr="004F67ED">
        <w:trPr>
          <w:cantSplit/>
          <w:trHeight w:val="366"/>
        </w:trPr>
        <w:tc>
          <w:tcPr>
            <w:tcW w:w="0" w:type="auto"/>
            <w:tcBorders>
              <w:lef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2</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Problem behavior</w:t>
            </w:r>
          </w:p>
        </w:tc>
        <w:tc>
          <w:tcPr>
            <w:tcW w:w="0" w:type="auto"/>
            <w:tcBorders>
              <w:right w:val="nil"/>
            </w:tcBorders>
            <w:tcMar>
              <w:top w:w="28" w:type="dxa"/>
              <w:left w:w="28" w:type="dxa"/>
              <w:bottom w:w="28" w:type="dxa"/>
              <w:right w:w="28" w:type="dxa"/>
            </w:tcMar>
            <w:vAlign w:val="center"/>
            <w:hideMark/>
          </w:tcPr>
          <w:p w:rsidR="00F70D69" w:rsidRPr="00F70D69" w:rsidRDefault="00F70D69" w:rsidP="004F67ED">
            <w:pPr>
              <w:ind w:left="178" w:hanging="178"/>
              <w:jc w:val="both"/>
              <w:rPr>
                <w:rFonts w:eastAsia="한양신명조"/>
                <w:snapToGrid w:val="0"/>
                <w:color w:val="000000"/>
                <w:sz w:val="20"/>
                <w:szCs w:val="20"/>
              </w:rPr>
            </w:pPr>
            <w:r w:rsidRPr="00F70D69">
              <w:rPr>
                <w:rFonts w:eastAsia="한양신명조,한컴돋움"/>
                <w:snapToGrid w:val="0"/>
                <w:color w:val="000000"/>
                <w:sz w:val="20"/>
                <w:szCs w:val="20"/>
              </w:rPr>
              <w:t>- types and causes of various problem behavior (using videos)</w:t>
            </w:r>
          </w:p>
          <w:p w:rsidR="00F70D69" w:rsidRPr="00F70D69" w:rsidRDefault="00F70D69" w:rsidP="004F67ED">
            <w:pPr>
              <w:ind w:left="178" w:hanging="178"/>
              <w:jc w:val="both"/>
              <w:rPr>
                <w:rFonts w:eastAsia="한양신명조"/>
                <w:snapToGrid w:val="0"/>
                <w:color w:val="000000"/>
                <w:sz w:val="20"/>
                <w:szCs w:val="20"/>
              </w:rPr>
            </w:pPr>
            <w:r w:rsidRPr="00F70D69">
              <w:rPr>
                <w:rFonts w:eastAsia="한양신명조,한컴돋움"/>
                <w:snapToGrid w:val="0"/>
                <w:color w:val="000000"/>
                <w:sz w:val="20"/>
                <w:szCs w:val="20"/>
              </w:rPr>
              <w:t>- how to deal with problem behavior</w:t>
            </w:r>
          </w:p>
        </w:tc>
      </w:tr>
      <w:tr w:rsidR="00F70D69" w:rsidRPr="00F70D69" w:rsidTr="004F67ED">
        <w:trPr>
          <w:cantSplit/>
        </w:trPr>
        <w:tc>
          <w:tcPr>
            <w:tcW w:w="0" w:type="auto"/>
            <w:tcBorders>
              <w:lef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3</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Crisis management</w:t>
            </w:r>
          </w:p>
        </w:tc>
        <w:tc>
          <w:tcPr>
            <w:tcW w:w="0" w:type="auto"/>
            <w:tcBorders>
              <w:right w:val="nil"/>
            </w:tcBorders>
            <w:tcMar>
              <w:top w:w="28" w:type="dxa"/>
              <w:left w:w="28" w:type="dxa"/>
              <w:bottom w:w="28" w:type="dxa"/>
              <w:right w:w="28" w:type="dxa"/>
            </w:tcMar>
            <w:vAlign w:val="center"/>
            <w:hideMark/>
          </w:tcPr>
          <w:p w:rsidR="00F70D69" w:rsidRPr="00F70D69" w:rsidRDefault="00F70D69" w:rsidP="004F67ED">
            <w:pPr>
              <w:ind w:left="178" w:hanging="178"/>
              <w:jc w:val="both"/>
              <w:rPr>
                <w:rFonts w:eastAsia="한양신명조"/>
                <w:snapToGrid w:val="0"/>
                <w:color w:val="000000"/>
                <w:sz w:val="20"/>
                <w:szCs w:val="20"/>
              </w:rPr>
            </w:pPr>
            <w:r w:rsidRPr="00F70D69">
              <w:rPr>
                <w:rFonts w:eastAsia="한양신명조,한컴돋움"/>
                <w:snapToGrid w:val="0"/>
                <w:color w:val="000000"/>
                <w:sz w:val="20"/>
                <w:szCs w:val="20"/>
              </w:rPr>
              <w:t>- guidelines for crisis situation, first-aid</w:t>
            </w:r>
          </w:p>
        </w:tc>
      </w:tr>
      <w:tr w:rsidR="00F70D69" w:rsidRPr="00F70D69" w:rsidTr="004F67ED">
        <w:trPr>
          <w:cantSplit/>
        </w:trPr>
        <w:tc>
          <w:tcPr>
            <w:tcW w:w="0" w:type="auto"/>
            <w:tcBorders>
              <w:lef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4</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Teaching self-help skills</w:t>
            </w:r>
          </w:p>
        </w:tc>
        <w:tc>
          <w:tcPr>
            <w:tcW w:w="0" w:type="auto"/>
            <w:tcBorders>
              <w:right w:val="nil"/>
            </w:tcBorders>
            <w:tcMar>
              <w:top w:w="28" w:type="dxa"/>
              <w:left w:w="28" w:type="dxa"/>
              <w:bottom w:w="28" w:type="dxa"/>
              <w:right w:w="28" w:type="dxa"/>
            </w:tcMar>
            <w:vAlign w:val="center"/>
            <w:hideMark/>
          </w:tcPr>
          <w:p w:rsidR="00F70D69" w:rsidRPr="00F70D69" w:rsidRDefault="00F70D69" w:rsidP="004F67ED">
            <w:pPr>
              <w:ind w:left="178" w:hanging="178"/>
              <w:jc w:val="both"/>
              <w:rPr>
                <w:rFonts w:eastAsia="한양신명조"/>
                <w:snapToGrid w:val="0"/>
                <w:color w:val="000000"/>
                <w:sz w:val="20"/>
                <w:szCs w:val="20"/>
              </w:rPr>
            </w:pPr>
            <w:r w:rsidRPr="00F70D69">
              <w:rPr>
                <w:rFonts w:eastAsia="한양신명조,한컴돋움"/>
                <w:snapToGrid w:val="0"/>
                <w:color w:val="000000"/>
                <w:sz w:val="20"/>
                <w:szCs w:val="20"/>
              </w:rPr>
              <w:t>- how to teach eating, toileting, dressing and grooming</w:t>
            </w:r>
          </w:p>
        </w:tc>
      </w:tr>
      <w:tr w:rsidR="00F70D69" w:rsidRPr="00F70D69" w:rsidTr="004F67ED">
        <w:trPr>
          <w:cantSplit/>
        </w:trPr>
        <w:tc>
          <w:tcPr>
            <w:tcW w:w="0" w:type="auto"/>
            <w:tcBorders>
              <w:lef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5</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Music and art</w:t>
            </w:r>
          </w:p>
        </w:tc>
        <w:tc>
          <w:tcPr>
            <w:tcW w:w="0" w:type="auto"/>
            <w:tcBorders>
              <w:right w:val="nil"/>
            </w:tcBorders>
            <w:tcMar>
              <w:top w:w="28" w:type="dxa"/>
              <w:left w:w="28" w:type="dxa"/>
              <w:bottom w:w="28" w:type="dxa"/>
              <w:right w:w="28" w:type="dxa"/>
            </w:tcMar>
            <w:vAlign w:val="center"/>
            <w:hideMark/>
          </w:tcPr>
          <w:p w:rsidR="00F70D69" w:rsidRPr="00F70D69" w:rsidRDefault="00F70D69" w:rsidP="004F67ED">
            <w:pPr>
              <w:ind w:left="178" w:hanging="178"/>
              <w:jc w:val="both"/>
              <w:rPr>
                <w:rFonts w:eastAsia="한양신명조"/>
                <w:snapToGrid w:val="0"/>
                <w:color w:val="000000"/>
                <w:sz w:val="20"/>
                <w:szCs w:val="20"/>
              </w:rPr>
            </w:pPr>
            <w:r w:rsidRPr="00F70D69">
              <w:rPr>
                <w:rFonts w:eastAsia="한양신명조,한컴돋움"/>
                <w:snapToGrid w:val="0"/>
                <w:color w:val="000000"/>
                <w:sz w:val="20"/>
                <w:szCs w:val="20"/>
              </w:rPr>
              <w:t>- introduction of various music, dance and art activities that can be used when caring children with disabilities</w:t>
            </w:r>
          </w:p>
        </w:tc>
      </w:tr>
      <w:tr w:rsidR="00F70D69" w:rsidRPr="00F70D69" w:rsidTr="004F67ED">
        <w:trPr>
          <w:cantSplit/>
        </w:trPr>
        <w:tc>
          <w:tcPr>
            <w:tcW w:w="0" w:type="auto"/>
            <w:tcBorders>
              <w:lef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6</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Meet the child</w:t>
            </w:r>
          </w:p>
        </w:tc>
        <w:tc>
          <w:tcPr>
            <w:tcW w:w="0" w:type="auto"/>
            <w:tcBorders>
              <w:right w:val="nil"/>
            </w:tcBorders>
            <w:tcMar>
              <w:top w:w="28" w:type="dxa"/>
              <w:left w:w="28" w:type="dxa"/>
              <w:bottom w:w="28" w:type="dxa"/>
              <w:right w:w="28" w:type="dxa"/>
            </w:tcMar>
            <w:vAlign w:val="center"/>
            <w:hideMark/>
          </w:tcPr>
          <w:p w:rsidR="00F70D69" w:rsidRPr="00F70D69" w:rsidRDefault="00F70D69" w:rsidP="004F67ED">
            <w:pPr>
              <w:ind w:left="178" w:hanging="178"/>
              <w:jc w:val="both"/>
              <w:rPr>
                <w:rFonts w:eastAsia="한양신명조"/>
                <w:snapToGrid w:val="0"/>
                <w:color w:val="000000"/>
                <w:sz w:val="20"/>
                <w:szCs w:val="20"/>
              </w:rPr>
            </w:pPr>
            <w:r w:rsidRPr="00F70D69">
              <w:rPr>
                <w:rFonts w:eastAsia="한양신명조,한컴돋움"/>
                <w:snapToGrid w:val="0"/>
                <w:color w:val="000000"/>
                <w:sz w:val="20"/>
                <w:szCs w:val="20"/>
              </w:rPr>
              <w:t xml:space="preserve">- visiting the classroom of the child whom the provider will take care of, observing the child, having lunch with the child at school </w:t>
            </w:r>
          </w:p>
        </w:tc>
      </w:tr>
      <w:tr w:rsidR="00F70D69" w:rsidRPr="00F70D69" w:rsidTr="004F67ED">
        <w:trPr>
          <w:cantSplit/>
        </w:trPr>
        <w:tc>
          <w:tcPr>
            <w:tcW w:w="0" w:type="auto"/>
            <w:tcBorders>
              <w:left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7</w:t>
            </w:r>
          </w:p>
        </w:tc>
        <w:tc>
          <w:tcPr>
            <w:tcW w:w="0" w:type="auto"/>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Meet the child's teacher</w:t>
            </w:r>
          </w:p>
        </w:tc>
        <w:tc>
          <w:tcPr>
            <w:tcW w:w="0" w:type="auto"/>
            <w:tcBorders>
              <w:right w:val="nil"/>
            </w:tcBorders>
            <w:tcMar>
              <w:top w:w="28" w:type="dxa"/>
              <w:left w:w="28" w:type="dxa"/>
              <w:bottom w:w="28" w:type="dxa"/>
              <w:right w:w="28" w:type="dxa"/>
            </w:tcMar>
            <w:vAlign w:val="center"/>
            <w:hideMark/>
          </w:tcPr>
          <w:p w:rsidR="00F70D69" w:rsidRPr="00F70D69" w:rsidRDefault="00F70D69" w:rsidP="004F67ED">
            <w:pPr>
              <w:ind w:left="178" w:hanging="178"/>
              <w:jc w:val="both"/>
              <w:rPr>
                <w:rFonts w:eastAsia="한양신명조"/>
                <w:snapToGrid w:val="0"/>
                <w:color w:val="000000"/>
                <w:sz w:val="20"/>
                <w:szCs w:val="20"/>
              </w:rPr>
            </w:pPr>
            <w:r w:rsidRPr="00F70D69">
              <w:rPr>
                <w:rFonts w:eastAsia="한양신명조,한컴돋움"/>
                <w:snapToGrid w:val="0"/>
                <w:color w:val="000000"/>
                <w:sz w:val="20"/>
                <w:szCs w:val="20"/>
              </w:rPr>
              <w:t>- meeting the teacher of the child to learn child's characteristics and to take advice about best ways to work with the child</w:t>
            </w:r>
          </w:p>
        </w:tc>
      </w:tr>
      <w:tr w:rsidR="00F70D69" w:rsidRPr="00F70D69" w:rsidTr="004F67ED">
        <w:trPr>
          <w:cantSplit/>
        </w:trPr>
        <w:tc>
          <w:tcPr>
            <w:tcW w:w="0" w:type="auto"/>
            <w:tcBorders>
              <w:bottom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8</w:t>
            </w:r>
          </w:p>
        </w:tc>
        <w:tc>
          <w:tcPr>
            <w:tcW w:w="0" w:type="auto"/>
            <w:tcBorders>
              <w:bottom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Home visit</w:t>
            </w:r>
          </w:p>
        </w:tc>
        <w:tc>
          <w:tcPr>
            <w:tcW w:w="0" w:type="auto"/>
            <w:tcBorders>
              <w:bottom w:val="single" w:sz="2" w:space="0" w:color="000000"/>
              <w:right w:val="nil"/>
            </w:tcBorders>
            <w:tcMar>
              <w:top w:w="28" w:type="dxa"/>
              <w:left w:w="28" w:type="dxa"/>
              <w:bottom w:w="28" w:type="dxa"/>
              <w:right w:w="28" w:type="dxa"/>
            </w:tcMar>
            <w:vAlign w:val="center"/>
            <w:hideMark/>
          </w:tcPr>
          <w:p w:rsidR="00F70D69" w:rsidRPr="00F70D69" w:rsidRDefault="00F70D69" w:rsidP="004F67ED">
            <w:pPr>
              <w:ind w:left="178" w:hanging="178"/>
              <w:jc w:val="both"/>
              <w:rPr>
                <w:rFonts w:eastAsia="한양신명조"/>
                <w:snapToGrid w:val="0"/>
                <w:color w:val="000000"/>
                <w:sz w:val="20"/>
                <w:szCs w:val="20"/>
              </w:rPr>
            </w:pPr>
            <w:r w:rsidRPr="00F70D69">
              <w:rPr>
                <w:rFonts w:eastAsia="한양신명조,한컴돋움"/>
                <w:snapToGrid w:val="0"/>
                <w:color w:val="000000"/>
                <w:sz w:val="20"/>
                <w:szCs w:val="20"/>
              </w:rPr>
              <w:t>- visiting the child's house, observing the child at home, getting to know the families</w:t>
            </w:r>
          </w:p>
        </w:tc>
      </w:tr>
    </w:tbl>
    <w:p w:rsidR="00F70D69" w:rsidRPr="00F70D69" w:rsidRDefault="00F70D69" w:rsidP="00F70D69">
      <w:pPr>
        <w:ind w:firstLineChars="142" w:firstLine="284"/>
        <w:jc w:val="both"/>
        <w:outlineLvl w:val="0"/>
        <w:rPr>
          <w:snapToGrid w:val="0"/>
          <w:sz w:val="20"/>
          <w:szCs w:val="20"/>
          <w:lang w:eastAsia="ko-KR"/>
        </w:rPr>
      </w:pPr>
    </w:p>
    <w:p w:rsidR="00F70D69" w:rsidRPr="00F70D69" w:rsidRDefault="00F70D69" w:rsidP="00F70D69">
      <w:pPr>
        <w:jc w:val="both"/>
        <w:outlineLvl w:val="0"/>
        <w:rPr>
          <w:snapToGrid w:val="0"/>
          <w:sz w:val="20"/>
          <w:szCs w:val="20"/>
          <w:lang w:eastAsia="ko-KR"/>
        </w:rPr>
      </w:pPr>
      <w:r w:rsidRPr="00F70D69">
        <w:rPr>
          <w:i/>
          <w:snapToGrid w:val="0"/>
          <w:sz w:val="20"/>
          <w:szCs w:val="20"/>
          <w:lang w:eastAsia="ko-KR"/>
        </w:rPr>
        <w:t xml:space="preserve">Pre-test. </w:t>
      </w:r>
      <w:r w:rsidRPr="00F70D69">
        <w:rPr>
          <w:snapToGrid w:val="0"/>
          <w:sz w:val="20"/>
          <w:szCs w:val="20"/>
          <w:lang w:eastAsia="ko-KR"/>
        </w:rPr>
        <w:t>A pretest on parenting stress and family quality of life was conducted at the school three days before the program started. Participating twenty-one primary caregivers were asked to visit school to complete two scales. For three caregivers who could not visit school on that day, researcher visited their home to get their responses.</w:t>
      </w:r>
    </w:p>
    <w:p w:rsidR="00F70D69" w:rsidRPr="00F70D69" w:rsidRDefault="00F70D69" w:rsidP="00F70D69">
      <w:pPr>
        <w:jc w:val="both"/>
        <w:outlineLvl w:val="0"/>
        <w:rPr>
          <w:i/>
          <w:snapToGrid w:val="0"/>
          <w:sz w:val="20"/>
          <w:szCs w:val="20"/>
          <w:lang w:eastAsia="ko-KR"/>
        </w:rPr>
      </w:pPr>
    </w:p>
    <w:p w:rsidR="00F70D69" w:rsidRPr="00F70D69" w:rsidRDefault="00F70D69" w:rsidP="00F70D69">
      <w:pPr>
        <w:jc w:val="both"/>
        <w:outlineLvl w:val="0"/>
        <w:rPr>
          <w:snapToGrid w:val="0"/>
          <w:sz w:val="20"/>
          <w:szCs w:val="20"/>
          <w:lang w:eastAsia="ko-KR"/>
        </w:rPr>
      </w:pPr>
      <w:r w:rsidRPr="00F70D69">
        <w:rPr>
          <w:i/>
          <w:snapToGrid w:val="0"/>
          <w:sz w:val="20"/>
          <w:szCs w:val="20"/>
          <w:lang w:eastAsia="ko-KR"/>
        </w:rPr>
        <w:t xml:space="preserve">Program implementation. </w:t>
      </w:r>
      <w:r w:rsidRPr="00F70D69">
        <w:rPr>
          <w:snapToGrid w:val="0"/>
          <w:sz w:val="20"/>
          <w:szCs w:val="20"/>
          <w:lang w:eastAsia="ko-KR"/>
        </w:rPr>
        <w:t xml:space="preserve">Respite care was provided to Group A and B twice a week. Trained respite care providers were assigned to one or two families. In this assignment, time availability of the respite care providers was the most important factor in matching (i.e., a respite care provider who is available during the time blocks that a primary caregiver wants to get respite was assigned to the family). In each visit, while the respite care provider was working for 4 hours with the child with disabilities, the child's primary caregiver was given free time. When primary caregivers wanted to adjust respite hours and if it was agreed upon by respite care providers, schedule change was allowed as long as a total of 32 hours of respite care per month was delivered to the family. At the end of the first week of respite care, individual meetings with each primary caregiver were held to find out any concerns or issues regarding respite care.  </w:t>
      </w:r>
    </w:p>
    <w:p w:rsidR="00F70D69" w:rsidRPr="00F70D69" w:rsidRDefault="00F70D69" w:rsidP="00F70D69">
      <w:pPr>
        <w:jc w:val="both"/>
        <w:outlineLvl w:val="0"/>
        <w:rPr>
          <w:snapToGrid w:val="0"/>
          <w:sz w:val="20"/>
          <w:szCs w:val="20"/>
          <w:lang w:eastAsia="ko-KR"/>
        </w:rPr>
      </w:pPr>
    </w:p>
    <w:p w:rsidR="00F70D69" w:rsidRPr="00F70D69" w:rsidRDefault="00F70D69" w:rsidP="00F70D69">
      <w:pPr>
        <w:jc w:val="both"/>
        <w:outlineLvl w:val="0"/>
        <w:rPr>
          <w:snapToGrid w:val="0"/>
          <w:sz w:val="20"/>
          <w:szCs w:val="20"/>
          <w:lang w:eastAsia="ko-KR"/>
        </w:rPr>
      </w:pPr>
      <w:r w:rsidRPr="00F70D69">
        <w:rPr>
          <w:snapToGrid w:val="0"/>
          <w:sz w:val="20"/>
          <w:szCs w:val="20"/>
          <w:lang w:eastAsia="ko-KR"/>
        </w:rPr>
        <w:t xml:space="preserve">Respite care providers were required to attend monthly meetings. At the meeting, the providers shared information and teaching tips for working effectively with children with disabilities and discussed concerns and challenges they faced during respite care provision. After several respite care visits, the providers requested additional training to learn various activities that they could use in working with children with disabilities, so a workshop on balloon activities and art therapy was provided. </w:t>
      </w:r>
    </w:p>
    <w:p w:rsidR="00F70D69" w:rsidRPr="00F70D69" w:rsidRDefault="00F70D69" w:rsidP="00F70D69">
      <w:pPr>
        <w:jc w:val="both"/>
        <w:outlineLvl w:val="0"/>
        <w:rPr>
          <w:snapToGrid w:val="0"/>
          <w:sz w:val="20"/>
          <w:szCs w:val="20"/>
          <w:lang w:eastAsia="ko-KR"/>
        </w:rPr>
      </w:pPr>
    </w:p>
    <w:p w:rsidR="00F70D69" w:rsidRPr="00F70D69" w:rsidRDefault="00F70D69" w:rsidP="00F70D69">
      <w:pPr>
        <w:jc w:val="both"/>
        <w:outlineLvl w:val="0"/>
        <w:rPr>
          <w:snapToGrid w:val="0"/>
          <w:sz w:val="20"/>
          <w:szCs w:val="20"/>
          <w:lang w:eastAsia="ko-KR"/>
        </w:rPr>
      </w:pPr>
      <w:r w:rsidRPr="00F70D69">
        <w:rPr>
          <w:snapToGrid w:val="0"/>
          <w:sz w:val="20"/>
          <w:szCs w:val="20"/>
          <w:lang w:eastAsia="ko-KR"/>
        </w:rPr>
        <w:t xml:space="preserve">In addition to this respite care provision, Group B was provided with other family supports composed of (1) recreation programs, (2) counseling, and (3) social support coordination. Recreation programs were conducted once a month. Recreational activities were determined based on families' preferences and needs identified from family needs survey. Participating caregivers had a chance to meet other caregivers of children with disabilities during recreation activities and as time went by, they exchanged information and emotional support with one another. The caregivers were also encouraged to bring other family members for the recreation activities. Table 5 shows the description of the recreation programs. </w:t>
      </w:r>
    </w:p>
    <w:p w:rsidR="00F70D69" w:rsidRPr="00F70D69" w:rsidRDefault="00F70D69" w:rsidP="00F70D69">
      <w:pPr>
        <w:ind w:firstLineChars="142" w:firstLine="284"/>
        <w:jc w:val="both"/>
        <w:outlineLvl w:val="0"/>
        <w:rPr>
          <w:snapToGrid w:val="0"/>
          <w:sz w:val="20"/>
          <w:szCs w:val="20"/>
          <w:lang w:eastAsia="ko-KR"/>
        </w:rPr>
      </w:pPr>
    </w:p>
    <w:p w:rsidR="00F70D69" w:rsidRPr="00F70D69" w:rsidRDefault="00F70D69" w:rsidP="00F70D69">
      <w:pPr>
        <w:jc w:val="center"/>
        <w:rPr>
          <w:b/>
          <w:snapToGrid w:val="0"/>
          <w:sz w:val="20"/>
          <w:szCs w:val="20"/>
          <w:lang w:eastAsia="ko-KR"/>
        </w:rPr>
      </w:pPr>
      <w:r w:rsidRPr="00F70D69">
        <w:rPr>
          <w:b/>
          <w:snapToGrid w:val="0"/>
          <w:sz w:val="20"/>
          <w:szCs w:val="20"/>
          <w:lang w:eastAsia="ko-KR"/>
        </w:rPr>
        <w:t>Table 5. Description of the recreation programs</w:t>
      </w:r>
    </w:p>
    <w:tbl>
      <w:tblPr>
        <w:tblW w:w="0" w:type="auto"/>
        <w:tblBorders>
          <w:top w:val="single" w:sz="2" w:space="0" w:color="000000"/>
          <w:bottom w:val="single" w:sz="2" w:space="0" w:color="000000"/>
          <w:insideH w:val="single" w:sz="2" w:space="0" w:color="000000"/>
        </w:tblBorders>
        <w:tblCellMar>
          <w:left w:w="0" w:type="dxa"/>
          <w:right w:w="0" w:type="dxa"/>
        </w:tblCellMar>
        <w:tblLook w:val="04A0"/>
      </w:tblPr>
      <w:tblGrid>
        <w:gridCol w:w="668"/>
        <w:gridCol w:w="7839"/>
      </w:tblGrid>
      <w:tr w:rsidR="00F70D69" w:rsidRPr="00F70D69" w:rsidTr="004F67ED">
        <w:trPr>
          <w:trHeight w:val="114"/>
        </w:trPr>
        <w:tc>
          <w:tcPr>
            <w:tcW w:w="0" w:type="auto"/>
            <w:tcBorders>
              <w:bottom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Session</w:t>
            </w:r>
          </w:p>
        </w:tc>
        <w:tc>
          <w:tcPr>
            <w:tcW w:w="0" w:type="auto"/>
            <w:tcBorders>
              <w:bottom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Description</w:t>
            </w:r>
          </w:p>
        </w:tc>
      </w:tr>
      <w:tr w:rsidR="00F70D69" w:rsidRPr="00F70D69" w:rsidTr="004F67ED">
        <w:trPr>
          <w:trHeight w:val="240"/>
        </w:trPr>
        <w:tc>
          <w:tcPr>
            <w:tcW w:w="0" w:type="auto"/>
            <w:tcBorders>
              <w:bottom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1</w:t>
            </w:r>
          </w:p>
        </w:tc>
        <w:tc>
          <w:tcPr>
            <w:tcW w:w="0" w:type="auto"/>
            <w:tcBorders>
              <w:bottom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Families getting to know each other, watching movie, having dinner together</w:t>
            </w:r>
          </w:p>
        </w:tc>
      </w:tr>
      <w:tr w:rsidR="00F70D69" w:rsidRPr="00F70D69" w:rsidTr="004F67ED">
        <w:trPr>
          <w:trHeight w:val="240"/>
        </w:trPr>
        <w:tc>
          <w:tcPr>
            <w:tcW w:w="0" w:type="auto"/>
            <w:tcBorders>
              <w:top w:val="nil"/>
              <w:bottom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2</w:t>
            </w:r>
          </w:p>
        </w:tc>
        <w:tc>
          <w:tcPr>
            <w:tcW w:w="0" w:type="auto"/>
            <w:tcBorders>
              <w:top w:val="nil"/>
              <w:bottom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Karaoke, having dinner together</w:t>
            </w:r>
          </w:p>
        </w:tc>
      </w:tr>
      <w:tr w:rsidR="00F70D69" w:rsidRPr="00F70D69" w:rsidTr="004F67ED">
        <w:trPr>
          <w:trHeight w:val="240"/>
        </w:trPr>
        <w:tc>
          <w:tcPr>
            <w:tcW w:w="0" w:type="auto"/>
            <w:tcBorders>
              <w:top w:val="nil"/>
              <w:bottom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3</w:t>
            </w:r>
          </w:p>
        </w:tc>
        <w:tc>
          <w:tcPr>
            <w:tcW w:w="0" w:type="auto"/>
            <w:tcBorders>
              <w:top w:val="nil"/>
              <w:bottom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Mountain climbing (caregivers chose when and where to climb)</w:t>
            </w:r>
          </w:p>
        </w:tc>
      </w:tr>
      <w:tr w:rsidR="00F70D69" w:rsidRPr="00F70D69" w:rsidTr="004F67ED">
        <w:trPr>
          <w:trHeight w:val="240"/>
        </w:trPr>
        <w:tc>
          <w:tcPr>
            <w:tcW w:w="0" w:type="auto"/>
            <w:tcBorders>
              <w:top w:val="nil"/>
              <w:bottom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4</w:t>
            </w:r>
          </w:p>
        </w:tc>
        <w:tc>
          <w:tcPr>
            <w:tcW w:w="0" w:type="auto"/>
            <w:tcBorders>
              <w:top w:val="nil"/>
              <w:bottom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Mountain climbing with other family members, having dinner together</w:t>
            </w:r>
          </w:p>
        </w:tc>
      </w:tr>
      <w:tr w:rsidR="00F70D69" w:rsidRPr="00F70D69" w:rsidTr="004F67ED">
        <w:trPr>
          <w:trHeight w:val="589"/>
        </w:trPr>
        <w:tc>
          <w:tcPr>
            <w:tcW w:w="0" w:type="auto"/>
            <w:tcBorders>
              <w:top w:val="nil"/>
              <w:bottom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5</w:t>
            </w:r>
          </w:p>
        </w:tc>
        <w:tc>
          <w:tcPr>
            <w:tcW w:w="0" w:type="auto"/>
            <w:tcBorders>
              <w:top w:val="nil"/>
              <w:bottom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Watching a performance (caregivers chose what to watch from a list of movies, plays, and other performances provided by the researcher in the previous session, each caregiver was provided with 2 tickets of the performance that she chose)</w:t>
            </w:r>
          </w:p>
        </w:tc>
      </w:tr>
      <w:tr w:rsidR="00F70D69" w:rsidRPr="00F70D69" w:rsidTr="004F67ED">
        <w:trPr>
          <w:trHeight w:val="342"/>
        </w:trPr>
        <w:tc>
          <w:tcPr>
            <w:tcW w:w="0" w:type="auto"/>
            <w:tcBorders>
              <w:top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6</w:t>
            </w:r>
          </w:p>
        </w:tc>
        <w:tc>
          <w:tcPr>
            <w:tcW w:w="0" w:type="auto"/>
            <w:tcBorders>
              <w:top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Wrapping up the program (caregivers shared opinions regarding the recreation program)</w:t>
            </w:r>
          </w:p>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 xml:space="preserve">Introducing recreation resources (e.g., brochures, websites) available in the community </w:t>
            </w:r>
          </w:p>
        </w:tc>
      </w:tr>
    </w:tbl>
    <w:p w:rsidR="00F70D69" w:rsidRPr="00F70D69" w:rsidRDefault="00F70D69" w:rsidP="00F70D69">
      <w:pPr>
        <w:ind w:firstLineChars="142" w:firstLine="284"/>
        <w:jc w:val="both"/>
        <w:outlineLvl w:val="0"/>
        <w:rPr>
          <w:snapToGrid w:val="0"/>
          <w:sz w:val="20"/>
          <w:szCs w:val="20"/>
          <w:lang w:eastAsia="ko-KR"/>
        </w:rPr>
      </w:pPr>
    </w:p>
    <w:p w:rsidR="00F70D69" w:rsidRPr="00F70D69" w:rsidRDefault="00F70D69" w:rsidP="00F70D69">
      <w:pPr>
        <w:jc w:val="both"/>
        <w:outlineLvl w:val="0"/>
        <w:rPr>
          <w:snapToGrid w:val="0"/>
          <w:sz w:val="20"/>
          <w:szCs w:val="20"/>
          <w:lang w:eastAsia="ko-KR"/>
        </w:rPr>
      </w:pPr>
      <w:r w:rsidRPr="00F70D69">
        <w:rPr>
          <w:snapToGrid w:val="0"/>
          <w:sz w:val="20"/>
          <w:szCs w:val="20"/>
          <w:lang w:eastAsia="ko-KR"/>
        </w:rPr>
        <w:t>Counseling was another component of the family supports provided to the primary caregivers in Group B. A total of 6 counseling sessions were conducted with each family and at least two  sessions were conducted at the family's home. Table 6 shows the main contents of counseling. In each session, families' concerns, issues, and questions related with the topic of the session were discussed. In addition, the primary caregivers gave feedback and suggestions for current program during counseling and an effort was made to improve the program based on their input.</w:t>
      </w:r>
    </w:p>
    <w:p w:rsidR="00F70D69" w:rsidRPr="00F70D69" w:rsidRDefault="00F70D69" w:rsidP="00F70D69">
      <w:pPr>
        <w:jc w:val="both"/>
        <w:outlineLvl w:val="0"/>
        <w:rPr>
          <w:snapToGrid w:val="0"/>
          <w:sz w:val="20"/>
          <w:szCs w:val="20"/>
          <w:lang w:eastAsia="ko-KR"/>
        </w:rPr>
      </w:pPr>
    </w:p>
    <w:p w:rsidR="00F70D69" w:rsidRPr="00F70D69" w:rsidRDefault="00F70D69" w:rsidP="00F70D69">
      <w:pPr>
        <w:jc w:val="both"/>
        <w:outlineLvl w:val="0"/>
        <w:rPr>
          <w:snapToGrid w:val="0"/>
          <w:sz w:val="20"/>
          <w:szCs w:val="20"/>
          <w:lang w:eastAsia="ko-KR"/>
        </w:rPr>
      </w:pPr>
      <w:r w:rsidRPr="00F70D69">
        <w:rPr>
          <w:snapToGrid w:val="0"/>
          <w:sz w:val="20"/>
          <w:szCs w:val="20"/>
          <w:lang w:eastAsia="ko-KR"/>
        </w:rPr>
        <w:t>For social support coordination, a variety of community agencies were contacted by phone calls or through site visits before the program started in order to see what kind of resources and services those agencies could offer for families of children with disabilities. Since all participating families had low income, they were able to use the services and resources at no cost. Some agencies even offered scholarships for children or financial aid (e.g., rice) for families. Based on the needs identified from the family needs survey and conversations conducted at the first counseling session, a list of resources and services available in the community were made available to each family. The first author assisted the primary caregivers when they contacted the agencies to get help or when they applied for services at the beginning of this study, but gradually the caregivers were able to utilize the resources and services of their choice with minimal help. Table 7 shows examples of social supports connected to each family of Group B and the community agencies that provided the supports.</w:t>
      </w:r>
    </w:p>
    <w:p w:rsidR="00F70D69" w:rsidRPr="00F70D69" w:rsidRDefault="00F70D69" w:rsidP="00F70D69">
      <w:pPr>
        <w:jc w:val="both"/>
        <w:outlineLvl w:val="0"/>
        <w:rPr>
          <w:snapToGrid w:val="0"/>
          <w:sz w:val="20"/>
          <w:szCs w:val="20"/>
          <w:lang w:eastAsia="ko-KR"/>
        </w:rPr>
      </w:pPr>
    </w:p>
    <w:p w:rsidR="00F70D69" w:rsidRPr="00F70D69" w:rsidRDefault="00F70D69" w:rsidP="00F70D69">
      <w:pPr>
        <w:jc w:val="both"/>
        <w:outlineLvl w:val="0"/>
        <w:rPr>
          <w:snapToGrid w:val="0"/>
          <w:sz w:val="20"/>
          <w:szCs w:val="20"/>
          <w:lang w:eastAsia="ko-KR"/>
        </w:rPr>
      </w:pPr>
      <w:r w:rsidRPr="00F70D69">
        <w:rPr>
          <w:i/>
          <w:snapToGrid w:val="0"/>
          <w:sz w:val="20"/>
          <w:szCs w:val="20"/>
          <w:lang w:eastAsia="ko-KR"/>
        </w:rPr>
        <w:t xml:space="preserve">Post-test. </w:t>
      </w:r>
      <w:r w:rsidRPr="00F70D69">
        <w:rPr>
          <w:snapToGrid w:val="0"/>
          <w:sz w:val="20"/>
          <w:szCs w:val="20"/>
          <w:lang w:eastAsia="ko-KR"/>
        </w:rPr>
        <w:t>One week after the program ended, post-tests were conducted. The procedures were the same as the pretest.</w:t>
      </w:r>
    </w:p>
    <w:p w:rsidR="00F70D69" w:rsidRPr="00F70D69" w:rsidRDefault="00F70D69" w:rsidP="00F70D69">
      <w:pPr>
        <w:jc w:val="both"/>
        <w:outlineLvl w:val="0"/>
        <w:rPr>
          <w:i/>
          <w:snapToGrid w:val="0"/>
          <w:sz w:val="20"/>
          <w:szCs w:val="20"/>
          <w:lang w:eastAsia="ko-KR"/>
        </w:rPr>
      </w:pPr>
    </w:p>
    <w:p w:rsidR="00F70D69" w:rsidRPr="00F70D69" w:rsidRDefault="00F70D69" w:rsidP="00F70D69">
      <w:pPr>
        <w:jc w:val="both"/>
        <w:outlineLvl w:val="0"/>
        <w:rPr>
          <w:i/>
          <w:snapToGrid w:val="0"/>
          <w:sz w:val="20"/>
          <w:szCs w:val="20"/>
          <w:lang w:eastAsia="ko-KR"/>
        </w:rPr>
      </w:pPr>
    </w:p>
    <w:p w:rsidR="00F70D69" w:rsidRPr="00F70D69" w:rsidRDefault="00F70D69" w:rsidP="00F70D69">
      <w:pPr>
        <w:jc w:val="both"/>
        <w:outlineLvl w:val="0"/>
        <w:rPr>
          <w:i/>
          <w:snapToGrid w:val="0"/>
          <w:sz w:val="20"/>
          <w:szCs w:val="20"/>
          <w:lang w:eastAsia="ko-KR"/>
        </w:rPr>
      </w:pPr>
    </w:p>
    <w:p w:rsidR="00F70D69" w:rsidRPr="00F70D69" w:rsidRDefault="00F70D69" w:rsidP="00F70D69">
      <w:pPr>
        <w:jc w:val="both"/>
        <w:outlineLvl w:val="0"/>
        <w:rPr>
          <w:i/>
          <w:snapToGrid w:val="0"/>
          <w:sz w:val="20"/>
          <w:szCs w:val="20"/>
          <w:lang w:eastAsia="ko-KR"/>
        </w:rPr>
      </w:pPr>
      <w:r w:rsidRPr="00F70D69">
        <w:rPr>
          <w:i/>
          <w:snapToGrid w:val="0"/>
          <w:sz w:val="20"/>
          <w:szCs w:val="20"/>
          <w:lang w:eastAsia="ko-KR"/>
        </w:rPr>
        <w:t>Data Analysis</w:t>
      </w:r>
    </w:p>
    <w:p w:rsidR="00F70D69" w:rsidRPr="00F70D69" w:rsidRDefault="00F70D69" w:rsidP="00F70D69">
      <w:pPr>
        <w:ind w:right="5"/>
        <w:jc w:val="both"/>
        <w:rPr>
          <w:sz w:val="20"/>
          <w:szCs w:val="20"/>
          <w:lang w:eastAsia="ko-KR"/>
        </w:rPr>
      </w:pPr>
      <w:r w:rsidRPr="00F70D69">
        <w:rPr>
          <w:rFonts w:eastAsia="한양신명조,한컴돋움"/>
          <w:color w:val="000000"/>
          <w:sz w:val="20"/>
          <w:szCs w:val="20"/>
          <w:lang w:eastAsia="ko-KR"/>
        </w:rPr>
        <w:t xml:space="preserve">Kruskal-Wallis tests were used to see if there were any differences among groups in parenting stress and family quality of life. Nonparametric statistics was used because sample size was small and the assumption of equal variances was not met. A </w:t>
      </w:r>
      <w:r w:rsidRPr="00F70D69">
        <w:rPr>
          <w:sz w:val="20"/>
          <w:szCs w:val="20"/>
          <w:lang w:eastAsia="ko-KR"/>
        </w:rPr>
        <w:t>Mann-Whitney test was used to follow up when a significant difference among three groups was found</w:t>
      </w:r>
    </w:p>
    <w:p w:rsidR="00F70D69" w:rsidRPr="00F70D69" w:rsidRDefault="00F70D69" w:rsidP="00F70D69">
      <w:pPr>
        <w:jc w:val="both"/>
        <w:outlineLvl w:val="0"/>
        <w:rPr>
          <w:snapToGrid w:val="0"/>
          <w:sz w:val="20"/>
          <w:szCs w:val="20"/>
          <w:lang w:eastAsia="ko-KR"/>
        </w:rPr>
      </w:pPr>
    </w:p>
    <w:p w:rsidR="00F70D69" w:rsidRPr="00F70D69" w:rsidRDefault="00F70D69" w:rsidP="00F70D69">
      <w:pPr>
        <w:jc w:val="center"/>
        <w:rPr>
          <w:b/>
          <w:snapToGrid w:val="0"/>
          <w:sz w:val="20"/>
          <w:szCs w:val="20"/>
          <w:lang w:eastAsia="ko-KR"/>
        </w:rPr>
      </w:pPr>
      <w:r w:rsidRPr="00F70D69">
        <w:rPr>
          <w:b/>
          <w:snapToGrid w:val="0"/>
          <w:sz w:val="20"/>
          <w:szCs w:val="20"/>
          <w:lang w:eastAsia="ko-KR"/>
        </w:rPr>
        <w:t>Table 6. Main contents of counseling</w:t>
      </w:r>
    </w:p>
    <w:tbl>
      <w:tblPr>
        <w:tblW w:w="0" w:type="auto"/>
        <w:tblBorders>
          <w:top w:val="single" w:sz="2" w:space="0" w:color="000000"/>
          <w:bottom w:val="single" w:sz="2" w:space="0" w:color="000000"/>
          <w:insideH w:val="single" w:sz="2" w:space="0" w:color="000000"/>
        </w:tblBorders>
        <w:tblCellMar>
          <w:left w:w="0" w:type="dxa"/>
          <w:right w:w="0" w:type="dxa"/>
        </w:tblCellMar>
        <w:tblLook w:val="04A0"/>
      </w:tblPr>
      <w:tblGrid>
        <w:gridCol w:w="668"/>
        <w:gridCol w:w="1853"/>
        <w:gridCol w:w="5986"/>
      </w:tblGrid>
      <w:tr w:rsidR="00F70D69" w:rsidRPr="00F70D69" w:rsidTr="004F67ED">
        <w:trPr>
          <w:trHeight w:val="114"/>
        </w:trPr>
        <w:tc>
          <w:tcPr>
            <w:tcW w:w="0" w:type="auto"/>
            <w:tcBorders>
              <w:bottom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Session</w:t>
            </w:r>
          </w:p>
        </w:tc>
        <w:tc>
          <w:tcPr>
            <w:tcW w:w="0" w:type="auto"/>
            <w:tcBorders>
              <w:bottom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Topic</w:t>
            </w:r>
          </w:p>
        </w:tc>
        <w:tc>
          <w:tcPr>
            <w:tcW w:w="0" w:type="auto"/>
            <w:tcBorders>
              <w:bottom w:val="single" w:sz="2" w:space="0" w:color="000000"/>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Description</w:t>
            </w:r>
          </w:p>
        </w:tc>
      </w:tr>
      <w:tr w:rsidR="00F70D69" w:rsidRPr="00F70D69" w:rsidTr="004F67ED">
        <w:trPr>
          <w:trHeight w:val="415"/>
        </w:trPr>
        <w:tc>
          <w:tcPr>
            <w:tcW w:w="0" w:type="auto"/>
            <w:tcBorders>
              <w:bottom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1</w:t>
            </w:r>
          </w:p>
        </w:tc>
        <w:tc>
          <w:tcPr>
            <w:tcW w:w="0" w:type="auto"/>
            <w:tcBorders>
              <w:bottom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Family needs</w:t>
            </w:r>
          </w:p>
        </w:tc>
        <w:tc>
          <w:tcPr>
            <w:tcW w:w="0" w:type="auto"/>
            <w:tcBorders>
              <w:bottom w:val="nil"/>
            </w:tcBorders>
            <w:tcMar>
              <w:top w:w="28" w:type="dxa"/>
              <w:left w:w="28" w:type="dxa"/>
              <w:bottom w:w="28" w:type="dxa"/>
              <w:right w:w="28" w:type="dxa"/>
            </w:tcMar>
            <w:vAlign w:val="center"/>
            <w:hideMark/>
          </w:tcPr>
          <w:p w:rsidR="00F70D69" w:rsidRPr="00F70D69" w:rsidRDefault="00F70D69" w:rsidP="004F67ED">
            <w:pPr>
              <w:ind w:left="113" w:hanging="113"/>
              <w:jc w:val="both"/>
              <w:rPr>
                <w:rFonts w:eastAsia="한양신명조"/>
                <w:snapToGrid w:val="0"/>
                <w:color w:val="000000"/>
                <w:sz w:val="20"/>
                <w:szCs w:val="20"/>
              </w:rPr>
            </w:pPr>
            <w:r w:rsidRPr="00F70D69">
              <w:rPr>
                <w:rFonts w:eastAsia="한양신명조,한컴돋움"/>
                <w:snapToGrid w:val="0"/>
                <w:color w:val="000000"/>
                <w:sz w:val="20"/>
                <w:szCs w:val="20"/>
              </w:rPr>
              <w:t>- conducting Family needs survey (Dunst, Trivette, &amp; Deal, 1988) to assess family needs and to prioritize them</w:t>
            </w:r>
          </w:p>
          <w:p w:rsidR="00F70D69" w:rsidRPr="00F70D69" w:rsidRDefault="00F70D69" w:rsidP="004F67ED">
            <w:pPr>
              <w:ind w:left="170" w:hanging="170"/>
              <w:jc w:val="both"/>
              <w:rPr>
                <w:rFonts w:eastAsia="한양신명조"/>
                <w:snapToGrid w:val="0"/>
                <w:color w:val="000000"/>
                <w:sz w:val="20"/>
                <w:szCs w:val="20"/>
              </w:rPr>
            </w:pPr>
            <w:r w:rsidRPr="00F70D69">
              <w:rPr>
                <w:rFonts w:eastAsia="한양신명조,한컴돋움"/>
                <w:snapToGrid w:val="0"/>
                <w:color w:val="000000"/>
                <w:sz w:val="20"/>
                <w:szCs w:val="20"/>
              </w:rPr>
              <w:t>- building trust through sufficient conversation</w:t>
            </w:r>
          </w:p>
        </w:tc>
      </w:tr>
      <w:tr w:rsidR="00F70D69" w:rsidRPr="00F70D69" w:rsidTr="004F67ED">
        <w:trPr>
          <w:trHeight w:val="850"/>
        </w:trPr>
        <w:tc>
          <w:tcPr>
            <w:tcW w:w="0" w:type="auto"/>
            <w:tcBorders>
              <w:top w:val="nil"/>
              <w:bottom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2</w:t>
            </w:r>
          </w:p>
        </w:tc>
        <w:tc>
          <w:tcPr>
            <w:tcW w:w="0" w:type="auto"/>
            <w:tcBorders>
              <w:top w:val="nil"/>
              <w:bottom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Parenting</w:t>
            </w:r>
          </w:p>
        </w:tc>
        <w:tc>
          <w:tcPr>
            <w:tcW w:w="0" w:type="auto"/>
            <w:tcBorders>
              <w:top w:val="nil"/>
              <w:bottom w:val="nil"/>
            </w:tcBorders>
            <w:tcMar>
              <w:top w:w="28" w:type="dxa"/>
              <w:left w:w="28" w:type="dxa"/>
              <w:bottom w:w="28" w:type="dxa"/>
              <w:right w:w="28" w:type="dxa"/>
            </w:tcMar>
            <w:vAlign w:val="center"/>
            <w:hideMark/>
          </w:tcPr>
          <w:p w:rsidR="00F70D69" w:rsidRPr="00F70D69" w:rsidRDefault="00F70D69" w:rsidP="004F67ED">
            <w:pPr>
              <w:ind w:left="170" w:hanging="170"/>
              <w:jc w:val="both"/>
              <w:rPr>
                <w:rFonts w:eastAsia="한양신명조"/>
                <w:snapToGrid w:val="0"/>
                <w:color w:val="000000"/>
                <w:sz w:val="20"/>
                <w:szCs w:val="20"/>
              </w:rPr>
            </w:pPr>
            <w:r w:rsidRPr="00F70D69">
              <w:rPr>
                <w:rFonts w:eastAsia="한양신명조,한컴돋움"/>
                <w:snapToGrid w:val="0"/>
                <w:color w:val="000000"/>
                <w:sz w:val="20"/>
                <w:szCs w:val="20"/>
              </w:rPr>
              <w:t>- exchanging opinions about parenting</w:t>
            </w:r>
          </w:p>
          <w:p w:rsidR="00F70D69" w:rsidRPr="00F70D69" w:rsidRDefault="00F70D69" w:rsidP="004F67ED">
            <w:pPr>
              <w:ind w:left="113" w:hanging="113"/>
              <w:jc w:val="both"/>
              <w:rPr>
                <w:rFonts w:eastAsia="한양신명조"/>
                <w:snapToGrid w:val="0"/>
                <w:color w:val="000000"/>
                <w:sz w:val="20"/>
                <w:szCs w:val="20"/>
              </w:rPr>
            </w:pPr>
            <w:r w:rsidRPr="00F70D69">
              <w:rPr>
                <w:rFonts w:eastAsia="한양신명조,한컴돋움"/>
                <w:snapToGrid w:val="0"/>
                <w:color w:val="000000"/>
                <w:sz w:val="20"/>
                <w:szCs w:val="20"/>
              </w:rPr>
              <w:t>- talking about the primary caregiver’s parenting stress, the family members’ attitude toward parenting and other issues.</w:t>
            </w:r>
          </w:p>
          <w:p w:rsidR="00F70D69" w:rsidRPr="00F70D69" w:rsidRDefault="00F70D69" w:rsidP="004F67ED">
            <w:pPr>
              <w:ind w:left="170" w:hanging="170"/>
              <w:jc w:val="both"/>
              <w:rPr>
                <w:rFonts w:eastAsia="한양신명조"/>
                <w:snapToGrid w:val="0"/>
                <w:color w:val="000000"/>
                <w:sz w:val="20"/>
                <w:szCs w:val="20"/>
              </w:rPr>
            </w:pPr>
            <w:r w:rsidRPr="00F70D69">
              <w:rPr>
                <w:rFonts w:eastAsia="한양신명조,한컴돋움"/>
                <w:snapToGrid w:val="0"/>
                <w:color w:val="000000"/>
                <w:sz w:val="20"/>
                <w:szCs w:val="20"/>
              </w:rPr>
              <w:t>- planning for free time</w:t>
            </w:r>
          </w:p>
        </w:tc>
      </w:tr>
      <w:tr w:rsidR="00F70D69" w:rsidRPr="00F70D69" w:rsidTr="004F67ED">
        <w:trPr>
          <w:trHeight w:val="380"/>
        </w:trPr>
        <w:tc>
          <w:tcPr>
            <w:tcW w:w="0" w:type="auto"/>
            <w:tcBorders>
              <w:top w:val="nil"/>
              <w:bottom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3</w:t>
            </w:r>
          </w:p>
        </w:tc>
        <w:tc>
          <w:tcPr>
            <w:tcW w:w="0" w:type="auto"/>
            <w:tcBorders>
              <w:top w:val="nil"/>
              <w:bottom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Stress management</w:t>
            </w:r>
          </w:p>
        </w:tc>
        <w:tc>
          <w:tcPr>
            <w:tcW w:w="0" w:type="auto"/>
            <w:tcBorders>
              <w:top w:val="nil"/>
              <w:bottom w:val="nil"/>
            </w:tcBorders>
            <w:tcMar>
              <w:top w:w="28" w:type="dxa"/>
              <w:left w:w="28" w:type="dxa"/>
              <w:bottom w:w="28" w:type="dxa"/>
              <w:right w:w="28" w:type="dxa"/>
            </w:tcMar>
            <w:vAlign w:val="center"/>
            <w:hideMark/>
          </w:tcPr>
          <w:p w:rsidR="00F70D69" w:rsidRPr="00F70D69" w:rsidRDefault="00F70D69" w:rsidP="004F67ED">
            <w:pPr>
              <w:ind w:left="170" w:hanging="170"/>
              <w:jc w:val="both"/>
              <w:rPr>
                <w:rFonts w:eastAsia="한양신명조"/>
                <w:snapToGrid w:val="0"/>
                <w:color w:val="000000"/>
                <w:sz w:val="20"/>
                <w:szCs w:val="20"/>
              </w:rPr>
            </w:pPr>
            <w:r w:rsidRPr="00F70D69">
              <w:rPr>
                <w:rFonts w:eastAsia="한양신명조,한컴돋움"/>
                <w:snapToGrid w:val="0"/>
                <w:color w:val="000000"/>
                <w:sz w:val="20"/>
                <w:szCs w:val="20"/>
              </w:rPr>
              <w:t>- active listening to family stories about parenting stress</w:t>
            </w:r>
          </w:p>
          <w:p w:rsidR="00F70D69" w:rsidRPr="00F70D69" w:rsidRDefault="00F70D69" w:rsidP="004F67ED">
            <w:pPr>
              <w:ind w:left="170" w:hanging="170"/>
              <w:jc w:val="both"/>
              <w:rPr>
                <w:rFonts w:eastAsia="한양신명조"/>
                <w:snapToGrid w:val="0"/>
                <w:color w:val="000000"/>
                <w:sz w:val="20"/>
                <w:szCs w:val="20"/>
              </w:rPr>
            </w:pPr>
            <w:r w:rsidRPr="00F70D69">
              <w:rPr>
                <w:rFonts w:eastAsia="한양신명조,한컴돋움"/>
                <w:snapToGrid w:val="0"/>
                <w:color w:val="000000"/>
                <w:sz w:val="20"/>
                <w:szCs w:val="20"/>
              </w:rPr>
              <w:t>- introducing families to the stress management programs available in the community</w:t>
            </w:r>
          </w:p>
        </w:tc>
      </w:tr>
      <w:tr w:rsidR="00F70D69" w:rsidRPr="00F70D69" w:rsidTr="004F67ED">
        <w:trPr>
          <w:trHeight w:val="472"/>
        </w:trPr>
        <w:tc>
          <w:tcPr>
            <w:tcW w:w="0" w:type="auto"/>
            <w:tcBorders>
              <w:top w:val="nil"/>
              <w:bottom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4</w:t>
            </w:r>
          </w:p>
        </w:tc>
        <w:tc>
          <w:tcPr>
            <w:tcW w:w="0" w:type="auto"/>
            <w:tcBorders>
              <w:top w:val="nil"/>
              <w:bottom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Monitoring &amp; additional needs</w:t>
            </w:r>
          </w:p>
        </w:tc>
        <w:tc>
          <w:tcPr>
            <w:tcW w:w="0" w:type="auto"/>
            <w:tcBorders>
              <w:top w:val="nil"/>
              <w:bottom w:val="nil"/>
            </w:tcBorders>
            <w:tcMar>
              <w:top w:w="28" w:type="dxa"/>
              <w:left w:w="28" w:type="dxa"/>
              <w:bottom w:w="28" w:type="dxa"/>
              <w:right w:w="28" w:type="dxa"/>
            </w:tcMar>
            <w:vAlign w:val="center"/>
            <w:hideMark/>
          </w:tcPr>
          <w:p w:rsidR="00F70D69" w:rsidRPr="00F70D69" w:rsidRDefault="00F70D69" w:rsidP="004F67ED">
            <w:pPr>
              <w:ind w:left="113" w:hanging="113"/>
              <w:jc w:val="both"/>
              <w:rPr>
                <w:rFonts w:eastAsia="한양신명조"/>
                <w:snapToGrid w:val="0"/>
                <w:color w:val="000000"/>
                <w:sz w:val="20"/>
                <w:szCs w:val="20"/>
              </w:rPr>
            </w:pPr>
            <w:r w:rsidRPr="00F70D69">
              <w:rPr>
                <w:rFonts w:eastAsia="한양신명조,한컴돋움"/>
                <w:snapToGrid w:val="0"/>
                <w:color w:val="000000"/>
                <w:sz w:val="20"/>
                <w:szCs w:val="20"/>
              </w:rPr>
              <w:t>- soliciting families' opinions about the program provided so far and seeking suggestions and advice</w:t>
            </w:r>
          </w:p>
          <w:p w:rsidR="00F70D69" w:rsidRPr="00F70D69" w:rsidRDefault="00F70D69" w:rsidP="004F67ED">
            <w:pPr>
              <w:ind w:left="170" w:hanging="170"/>
              <w:jc w:val="both"/>
              <w:rPr>
                <w:rFonts w:eastAsia="한양신명조"/>
                <w:snapToGrid w:val="0"/>
                <w:color w:val="000000"/>
                <w:sz w:val="20"/>
                <w:szCs w:val="20"/>
              </w:rPr>
            </w:pPr>
            <w:r w:rsidRPr="00F70D69">
              <w:rPr>
                <w:rFonts w:eastAsia="한양신명조,한컴돋움"/>
                <w:snapToGrid w:val="0"/>
                <w:color w:val="000000"/>
                <w:sz w:val="20"/>
                <w:szCs w:val="20"/>
              </w:rPr>
              <w:t>- identifying additional family needs that were not found in the 1st week</w:t>
            </w:r>
          </w:p>
        </w:tc>
      </w:tr>
      <w:tr w:rsidR="00F70D69" w:rsidRPr="00F70D69" w:rsidTr="004F67ED">
        <w:trPr>
          <w:trHeight w:val="638"/>
        </w:trPr>
        <w:tc>
          <w:tcPr>
            <w:tcW w:w="0" w:type="auto"/>
            <w:tcBorders>
              <w:top w:val="nil"/>
              <w:bottom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5</w:t>
            </w:r>
          </w:p>
        </w:tc>
        <w:tc>
          <w:tcPr>
            <w:tcW w:w="0" w:type="auto"/>
            <w:tcBorders>
              <w:top w:val="nil"/>
              <w:bottom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Other family members</w:t>
            </w:r>
          </w:p>
        </w:tc>
        <w:tc>
          <w:tcPr>
            <w:tcW w:w="0" w:type="auto"/>
            <w:tcBorders>
              <w:top w:val="nil"/>
              <w:bottom w:val="nil"/>
            </w:tcBorders>
            <w:tcMar>
              <w:top w:w="28" w:type="dxa"/>
              <w:left w:w="28" w:type="dxa"/>
              <w:bottom w:w="28" w:type="dxa"/>
              <w:right w:w="28" w:type="dxa"/>
            </w:tcMar>
            <w:vAlign w:val="center"/>
            <w:hideMark/>
          </w:tcPr>
          <w:p w:rsidR="00F70D69" w:rsidRPr="00F70D69" w:rsidRDefault="00F70D69" w:rsidP="004F67ED">
            <w:pPr>
              <w:ind w:left="170" w:hanging="170"/>
              <w:jc w:val="both"/>
              <w:rPr>
                <w:rFonts w:eastAsia="한양신명조"/>
                <w:snapToGrid w:val="0"/>
                <w:color w:val="000000"/>
                <w:sz w:val="20"/>
                <w:szCs w:val="20"/>
              </w:rPr>
            </w:pPr>
            <w:r w:rsidRPr="00F70D69">
              <w:rPr>
                <w:rFonts w:eastAsia="한양신명조,한컴돋움"/>
                <w:snapToGrid w:val="0"/>
                <w:color w:val="000000"/>
                <w:sz w:val="20"/>
                <w:szCs w:val="20"/>
              </w:rPr>
              <w:t>- discussing problems and issues that each family member has</w:t>
            </w:r>
          </w:p>
          <w:p w:rsidR="00F70D69" w:rsidRPr="00F70D69" w:rsidRDefault="00F70D69" w:rsidP="004F67ED">
            <w:pPr>
              <w:ind w:left="113" w:hanging="113"/>
              <w:jc w:val="both"/>
              <w:rPr>
                <w:rFonts w:eastAsia="한양신명조"/>
                <w:snapToGrid w:val="0"/>
                <w:color w:val="000000"/>
                <w:sz w:val="20"/>
                <w:szCs w:val="20"/>
              </w:rPr>
            </w:pPr>
            <w:r w:rsidRPr="00F70D69">
              <w:rPr>
                <w:rFonts w:eastAsia="한양신명조,한컴돋움"/>
                <w:snapToGrid w:val="0"/>
                <w:color w:val="000000"/>
                <w:sz w:val="20"/>
                <w:szCs w:val="20"/>
              </w:rPr>
              <w:t>- providing information about the programs that might help the individual family members and connecting them to the program</w:t>
            </w:r>
          </w:p>
        </w:tc>
      </w:tr>
      <w:tr w:rsidR="00F70D69" w:rsidRPr="00F70D69" w:rsidTr="004F67ED">
        <w:trPr>
          <w:trHeight w:val="492"/>
        </w:trPr>
        <w:tc>
          <w:tcPr>
            <w:tcW w:w="0" w:type="auto"/>
            <w:tcBorders>
              <w:top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6</w:t>
            </w:r>
          </w:p>
        </w:tc>
        <w:tc>
          <w:tcPr>
            <w:tcW w:w="0" w:type="auto"/>
            <w:tcBorders>
              <w:top w:val="nil"/>
            </w:tcBorders>
            <w:tcMar>
              <w:top w:w="28" w:type="dxa"/>
              <w:left w:w="28" w:type="dxa"/>
              <w:bottom w:w="28" w:type="dxa"/>
              <w:right w:w="28" w:type="dxa"/>
            </w:tcMar>
            <w:vAlign w:val="cente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Wrap up</w:t>
            </w:r>
          </w:p>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&amp; referral</w:t>
            </w:r>
          </w:p>
        </w:tc>
        <w:tc>
          <w:tcPr>
            <w:tcW w:w="0" w:type="auto"/>
            <w:tcBorders>
              <w:top w:val="nil"/>
            </w:tcBorders>
            <w:tcMar>
              <w:top w:w="28" w:type="dxa"/>
              <w:left w:w="28" w:type="dxa"/>
              <w:bottom w:w="28" w:type="dxa"/>
              <w:right w:w="28" w:type="dxa"/>
            </w:tcMar>
            <w:vAlign w:val="center"/>
            <w:hideMark/>
          </w:tcPr>
          <w:p w:rsidR="00F70D69" w:rsidRPr="00F70D69" w:rsidRDefault="00F70D69" w:rsidP="004F67ED">
            <w:pPr>
              <w:ind w:left="170" w:hanging="170"/>
              <w:jc w:val="both"/>
              <w:rPr>
                <w:rFonts w:eastAsia="한양신명조"/>
                <w:snapToGrid w:val="0"/>
                <w:color w:val="000000"/>
                <w:sz w:val="20"/>
                <w:szCs w:val="20"/>
              </w:rPr>
            </w:pPr>
            <w:r w:rsidRPr="00F70D69">
              <w:rPr>
                <w:rFonts w:eastAsia="한양신명조,한컴돋움"/>
                <w:snapToGrid w:val="0"/>
                <w:color w:val="000000"/>
                <w:sz w:val="20"/>
                <w:szCs w:val="20"/>
              </w:rPr>
              <w:t>- evaluating the family support program</w:t>
            </w:r>
          </w:p>
          <w:p w:rsidR="00F70D69" w:rsidRPr="00F70D69" w:rsidRDefault="00F70D69" w:rsidP="004F67ED">
            <w:pPr>
              <w:ind w:left="113" w:hanging="113"/>
              <w:jc w:val="both"/>
              <w:rPr>
                <w:rFonts w:eastAsia="한양신명조"/>
                <w:snapToGrid w:val="0"/>
                <w:color w:val="000000"/>
                <w:sz w:val="20"/>
                <w:szCs w:val="20"/>
              </w:rPr>
            </w:pPr>
            <w:r w:rsidRPr="00F70D69">
              <w:rPr>
                <w:rFonts w:eastAsia="한양신명조,한컴돋움"/>
                <w:snapToGrid w:val="0"/>
                <w:color w:val="000000"/>
                <w:sz w:val="20"/>
                <w:szCs w:val="20"/>
              </w:rPr>
              <w:t>- connecting the primary caregivers who want ongoing counseling to the counseling agencies available in the community</w:t>
            </w:r>
          </w:p>
        </w:tc>
      </w:tr>
    </w:tbl>
    <w:p w:rsidR="00F70D69" w:rsidRPr="00F70D69" w:rsidRDefault="00F70D69" w:rsidP="00F70D69">
      <w:pPr>
        <w:jc w:val="both"/>
        <w:rPr>
          <w:b/>
          <w:snapToGrid w:val="0"/>
          <w:sz w:val="20"/>
          <w:szCs w:val="20"/>
          <w:lang w:eastAsia="ko-KR"/>
        </w:rPr>
      </w:pPr>
    </w:p>
    <w:p w:rsidR="00F70D69" w:rsidRPr="00F70D69" w:rsidRDefault="00F70D69" w:rsidP="00F70D69">
      <w:pPr>
        <w:jc w:val="both"/>
        <w:outlineLvl w:val="0"/>
        <w:rPr>
          <w:b/>
          <w:snapToGrid w:val="0"/>
          <w:sz w:val="20"/>
          <w:szCs w:val="20"/>
          <w:lang w:eastAsia="ko-KR"/>
        </w:rPr>
      </w:pPr>
      <w:r w:rsidRPr="00F70D69">
        <w:rPr>
          <w:b/>
          <w:snapToGrid w:val="0"/>
          <w:sz w:val="20"/>
          <w:szCs w:val="20"/>
          <w:lang w:eastAsia="ko-KR"/>
        </w:rPr>
        <w:t>Results</w:t>
      </w:r>
    </w:p>
    <w:p w:rsidR="00F70D69" w:rsidRPr="00F70D69" w:rsidRDefault="00F70D69" w:rsidP="00F70D69">
      <w:pPr>
        <w:ind w:right="5"/>
        <w:jc w:val="both"/>
        <w:rPr>
          <w:rFonts w:eastAsia="한양신명조,한컴돋움"/>
          <w:i/>
          <w:color w:val="000000"/>
          <w:sz w:val="20"/>
          <w:szCs w:val="20"/>
          <w:lang w:eastAsia="ko-KR"/>
        </w:rPr>
      </w:pPr>
      <w:r w:rsidRPr="00F70D69">
        <w:rPr>
          <w:rFonts w:eastAsia="한양신명조,한컴돋움"/>
          <w:i/>
          <w:color w:val="000000"/>
          <w:sz w:val="20"/>
          <w:szCs w:val="20"/>
          <w:lang w:eastAsia="ko-KR"/>
        </w:rPr>
        <w:t>Parenting Stress</w:t>
      </w:r>
    </w:p>
    <w:p w:rsidR="00F70D69" w:rsidRPr="00F70D69" w:rsidRDefault="00F70D69" w:rsidP="00F70D69">
      <w:pPr>
        <w:ind w:right="5"/>
        <w:jc w:val="both"/>
        <w:rPr>
          <w:rFonts w:eastAsia="한양신명조,한컴돋움"/>
          <w:color w:val="000000"/>
          <w:sz w:val="20"/>
          <w:szCs w:val="20"/>
          <w:lang w:eastAsia="ko-KR"/>
        </w:rPr>
      </w:pPr>
      <w:r w:rsidRPr="00F70D69">
        <w:rPr>
          <w:rFonts w:eastAsia="한양신명조,한컴돋움"/>
          <w:color w:val="000000"/>
          <w:sz w:val="20"/>
          <w:szCs w:val="20"/>
          <w:lang w:eastAsia="ko-KR"/>
        </w:rPr>
        <w:t xml:space="preserve">The means and standard deviations of parenting stress measured by the Parenting Stress Index are shown in Table 8. A Kruskal-Wallis test was conducted to compare the changes in scores of Group A, Group B, and the control group. Descriptive statistics showed that parenting stress of the primary caregivers from both experimental groups was reduced after the intervention while it increased for the control group, but this difference was not statistically significant (Table 9). </w:t>
      </w:r>
    </w:p>
    <w:p w:rsidR="00F70D69" w:rsidRPr="00F70D69" w:rsidRDefault="00F70D69" w:rsidP="00F70D69">
      <w:pPr>
        <w:jc w:val="both"/>
        <w:rPr>
          <w:b/>
          <w:snapToGrid w:val="0"/>
          <w:sz w:val="20"/>
          <w:szCs w:val="20"/>
          <w:lang w:eastAsia="ko-KR"/>
        </w:rPr>
      </w:pPr>
    </w:p>
    <w:p w:rsidR="00F70D69" w:rsidRPr="00F70D69" w:rsidRDefault="00F70D69" w:rsidP="00F70D69">
      <w:pPr>
        <w:jc w:val="both"/>
        <w:rPr>
          <w:i/>
          <w:snapToGrid w:val="0"/>
          <w:sz w:val="20"/>
          <w:szCs w:val="20"/>
          <w:lang w:eastAsia="ko-KR"/>
        </w:rPr>
      </w:pPr>
      <w:r w:rsidRPr="00F70D69">
        <w:rPr>
          <w:i/>
          <w:snapToGrid w:val="0"/>
          <w:sz w:val="20"/>
          <w:szCs w:val="20"/>
          <w:lang w:eastAsia="ko-KR"/>
        </w:rPr>
        <w:t>Family Quality of Life</w:t>
      </w:r>
    </w:p>
    <w:p w:rsidR="00F70D69" w:rsidRPr="00F70D69" w:rsidRDefault="00F70D69" w:rsidP="00F70D69">
      <w:pPr>
        <w:jc w:val="both"/>
        <w:rPr>
          <w:rFonts w:eastAsia="한양신명조,한컴돋움"/>
          <w:color w:val="000000"/>
          <w:sz w:val="20"/>
          <w:szCs w:val="20"/>
          <w:lang w:eastAsia="ko-KR"/>
        </w:rPr>
      </w:pPr>
      <w:r w:rsidRPr="00F70D69">
        <w:rPr>
          <w:rFonts w:eastAsia="한양신명조,한컴돋움"/>
          <w:color w:val="000000"/>
          <w:sz w:val="20"/>
          <w:szCs w:val="20"/>
          <w:lang w:eastAsia="ko-KR"/>
        </w:rPr>
        <w:t>The means and standard deviations of family quality of life measured by the Beach Center Family Quality of Life Scale are shown in Table 10. The family quality of life score of Group B increased the most among the three groups. A Kruskal-Wallis test was conducted to compare the changes in scores of the three groups (Table 11). From the analysis, a significant difference among three groups was found.</w:t>
      </w:r>
      <w:bookmarkStart w:id="9" w:name="#6219f1bf"/>
      <w:bookmarkEnd w:id="9"/>
    </w:p>
    <w:p w:rsidR="00F70D69" w:rsidRPr="00F70D69" w:rsidRDefault="00F70D69" w:rsidP="00F70D69">
      <w:pPr>
        <w:jc w:val="both"/>
        <w:rPr>
          <w:b/>
          <w:sz w:val="20"/>
          <w:szCs w:val="20"/>
          <w:lang w:eastAsia="ko-KR"/>
        </w:rPr>
      </w:pPr>
    </w:p>
    <w:p w:rsidR="00F70D69" w:rsidRPr="00F70D69" w:rsidRDefault="00F70D69" w:rsidP="00F70D69">
      <w:pPr>
        <w:pStyle w:val="BodyText"/>
        <w:jc w:val="both"/>
        <w:outlineLvl w:val="0"/>
        <w:rPr>
          <w:sz w:val="20"/>
          <w:szCs w:val="20"/>
          <w:lang w:eastAsia="ko-KR"/>
        </w:rPr>
      </w:pPr>
      <w:r w:rsidRPr="00F70D69">
        <w:rPr>
          <w:sz w:val="20"/>
          <w:szCs w:val="20"/>
          <w:lang w:eastAsia="ko-KR"/>
        </w:rPr>
        <w:t xml:space="preserve">In order to follow up the result of Kruskal-Wallis test, a Mann-Whitney test was conducted. As shown in Table 12, there was a significant difference between the experimental group B and the control group, but there was no significant difference in other pairs. Therefore, it can be concluded that the respite care services combined with other family supports had positive effects on family quality of life while respite care alone did not make any difference.  </w:t>
      </w:r>
    </w:p>
    <w:p w:rsidR="00F70D69" w:rsidRPr="00F70D69" w:rsidRDefault="00F70D69" w:rsidP="00F70D69">
      <w:pPr>
        <w:pStyle w:val="BodyText"/>
        <w:spacing w:after="0"/>
        <w:jc w:val="both"/>
        <w:outlineLvl w:val="0"/>
        <w:rPr>
          <w:b/>
          <w:sz w:val="20"/>
          <w:szCs w:val="20"/>
          <w:lang w:eastAsia="ko-KR"/>
        </w:rPr>
      </w:pPr>
      <w:r w:rsidRPr="00F70D69">
        <w:rPr>
          <w:b/>
          <w:sz w:val="20"/>
          <w:szCs w:val="20"/>
          <w:lang w:eastAsia="ko-KR"/>
        </w:rPr>
        <w:t>Discussion</w:t>
      </w:r>
    </w:p>
    <w:p w:rsidR="00F70D69" w:rsidRPr="00F70D69" w:rsidRDefault="00F70D69" w:rsidP="00F70D69">
      <w:pPr>
        <w:jc w:val="both"/>
        <w:rPr>
          <w:sz w:val="20"/>
          <w:szCs w:val="20"/>
          <w:lang w:eastAsia="ko-KR"/>
        </w:rPr>
      </w:pPr>
      <w:r w:rsidRPr="00F70D69">
        <w:rPr>
          <w:sz w:val="20"/>
          <w:szCs w:val="20"/>
          <w:lang w:eastAsia="ko-KR"/>
        </w:rPr>
        <w:t>The findings of the present study showed that respite care services combined with a multifaceted family support program including recreation programs, counseling, and social support coordination had a positive effect on family quality of life whereas respite care services only did not make any statistically significant difference. Several factors of the intervention seemed to contribute to this result. First, the primary caregivers of Group B, provided with respite care and other family supports, experienced a variety of activities and support from the program in addition to free time generated from respite care services. This must have led to the increase of the family quality of life. Family quality of life encompasses multiple domains such as family interaction, parenting, emotional well-being, physical/material well-being, and disability-related support. The program including recreation, counseling, and social support coordination as well as respite care seems to have affected these various domains.</w:t>
      </w:r>
    </w:p>
    <w:p w:rsidR="00F70D69" w:rsidRPr="00F70D69" w:rsidRDefault="00F70D69" w:rsidP="00F70D69">
      <w:pPr>
        <w:jc w:val="both"/>
        <w:rPr>
          <w:sz w:val="20"/>
          <w:szCs w:val="20"/>
          <w:lang w:eastAsia="ko-KR"/>
        </w:rPr>
      </w:pPr>
    </w:p>
    <w:p w:rsidR="00F70D69" w:rsidRPr="00F70D69" w:rsidRDefault="00F70D69" w:rsidP="00F70D69">
      <w:pPr>
        <w:jc w:val="center"/>
        <w:rPr>
          <w:b/>
          <w:snapToGrid w:val="0"/>
          <w:sz w:val="20"/>
          <w:szCs w:val="20"/>
          <w:lang w:eastAsia="ko-KR"/>
        </w:rPr>
      </w:pPr>
      <w:r w:rsidRPr="00F70D69">
        <w:rPr>
          <w:b/>
          <w:snapToGrid w:val="0"/>
          <w:sz w:val="20"/>
          <w:szCs w:val="20"/>
          <w:lang w:eastAsia="ko-KR"/>
        </w:rPr>
        <w:t>Table 7. Social supports for each family and supporting agencies</w:t>
      </w:r>
    </w:p>
    <w:tbl>
      <w:tblPr>
        <w:tblW w:w="0" w:type="auto"/>
        <w:tblCellMar>
          <w:left w:w="0" w:type="dxa"/>
          <w:right w:w="0" w:type="dxa"/>
        </w:tblCellMar>
        <w:tblLook w:val="04A0"/>
      </w:tblPr>
      <w:tblGrid>
        <w:gridCol w:w="623"/>
        <w:gridCol w:w="5307"/>
        <w:gridCol w:w="2577"/>
      </w:tblGrid>
      <w:tr w:rsidR="00F70D69" w:rsidRPr="00F70D69" w:rsidTr="004F67ED">
        <w:trPr>
          <w:trHeight w:val="256"/>
        </w:trPr>
        <w:tc>
          <w:tcPr>
            <w:tcW w:w="0" w:type="auto"/>
            <w:tcBorders>
              <w:top w:val="single" w:sz="2" w:space="0" w:color="000000"/>
              <w:left w:val="nil"/>
              <w:bottom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Family</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Examples of social supports</w:t>
            </w:r>
          </w:p>
        </w:tc>
        <w:tc>
          <w:tcPr>
            <w:tcW w:w="0" w:type="auto"/>
            <w:tcBorders>
              <w:top w:val="single" w:sz="2" w:space="0" w:color="000000"/>
              <w:left w:val="single" w:sz="2" w:space="0" w:color="000000"/>
              <w:bottom w:val="single" w:sz="2" w:space="0" w:color="000000"/>
              <w:right w:val="nil"/>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
                <w:snapToGrid w:val="0"/>
                <w:color w:val="000000"/>
                <w:sz w:val="20"/>
                <w:szCs w:val="20"/>
              </w:rPr>
              <w:t>Supporting agencies</w:t>
            </w:r>
          </w:p>
        </w:tc>
      </w:tr>
      <w:tr w:rsidR="00F70D69" w:rsidRPr="00F70D69" w:rsidTr="004F67ED">
        <w:trPr>
          <w:trHeight w:val="359"/>
        </w:trPr>
        <w:tc>
          <w:tcPr>
            <w:tcW w:w="0" w:type="auto"/>
            <w:vMerge w:val="restart"/>
            <w:tcBorders>
              <w:top w:val="single" w:sz="2" w:space="0" w:color="000000"/>
              <w:left w:val="nil"/>
              <w:bottom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B1</w:t>
            </w:r>
          </w:p>
        </w:tc>
        <w:tc>
          <w:tcPr>
            <w:tcW w:w="0" w:type="auto"/>
            <w:tcBorders>
              <w:top w:val="single" w:sz="2" w:space="0" w:color="000000"/>
              <w:left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speech therapy for the child (once a week)</w:t>
            </w:r>
          </w:p>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stress management program for mom (once a week)</w:t>
            </w:r>
          </w:p>
        </w:tc>
        <w:tc>
          <w:tcPr>
            <w:tcW w:w="0" w:type="auto"/>
            <w:tcBorders>
              <w:top w:val="single" w:sz="2" w:space="0" w:color="000000"/>
              <w:left w:val="single" w:sz="2" w:space="0" w:color="000000"/>
              <w:right w:val="nil"/>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A welfare center</w:t>
            </w:r>
          </w:p>
        </w:tc>
      </w:tr>
      <w:tr w:rsidR="00F70D69" w:rsidRPr="00F70D69" w:rsidTr="004F67ED">
        <w:trPr>
          <w:trHeight w:val="168"/>
        </w:trPr>
        <w:tc>
          <w:tcPr>
            <w:tcW w:w="0" w:type="auto"/>
            <w:vMerge/>
            <w:tcBorders>
              <w:top w:val="single" w:sz="2" w:space="0" w:color="000000"/>
              <w:left w:val="nil"/>
              <w:bottom w:val="single" w:sz="2" w:space="0" w:color="000000"/>
              <w:right w:val="single" w:sz="2" w:space="0" w:color="000000"/>
            </w:tcBorders>
            <w:hideMark/>
          </w:tcPr>
          <w:p w:rsidR="00F70D69" w:rsidRPr="00F70D69" w:rsidRDefault="00F70D69" w:rsidP="004F67ED">
            <w:pPr>
              <w:jc w:val="both"/>
              <w:rPr>
                <w:rFonts w:eastAsia="한양신명조"/>
                <w:snapToGrid w:val="0"/>
                <w:color w:val="000000"/>
                <w:sz w:val="20"/>
                <w:szCs w:val="20"/>
              </w:rPr>
            </w:pPr>
          </w:p>
        </w:tc>
        <w:tc>
          <w:tcPr>
            <w:tcW w:w="0" w:type="auto"/>
            <w:tcBorders>
              <w:left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individual physical activity training for the child (twice a week)</w:t>
            </w:r>
          </w:p>
        </w:tc>
        <w:tc>
          <w:tcPr>
            <w:tcW w:w="0" w:type="auto"/>
            <w:tcBorders>
              <w:left w:val="single" w:sz="2" w:space="0" w:color="000000"/>
              <w:right w:val="nil"/>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S fitness center</w:t>
            </w:r>
          </w:p>
        </w:tc>
      </w:tr>
      <w:tr w:rsidR="00F70D69" w:rsidRPr="00F70D69" w:rsidTr="004F67ED">
        <w:trPr>
          <w:trHeight w:val="327"/>
        </w:trPr>
        <w:tc>
          <w:tcPr>
            <w:tcW w:w="0" w:type="auto"/>
            <w:vMerge/>
            <w:tcBorders>
              <w:top w:val="single" w:sz="2" w:space="0" w:color="000000"/>
              <w:left w:val="nil"/>
              <w:bottom w:val="single" w:sz="2" w:space="0" w:color="000000"/>
              <w:right w:val="single" w:sz="2" w:space="0" w:color="000000"/>
            </w:tcBorders>
            <w:hideMark/>
          </w:tcPr>
          <w:p w:rsidR="00F70D69" w:rsidRPr="00F70D69" w:rsidRDefault="00F70D69" w:rsidP="004F67ED">
            <w:pPr>
              <w:jc w:val="both"/>
              <w:rPr>
                <w:rFonts w:eastAsia="한양신명조"/>
                <w:snapToGrid w:val="0"/>
                <w:color w:val="000000"/>
                <w:sz w:val="20"/>
                <w:szCs w:val="20"/>
              </w:rPr>
            </w:pPr>
          </w:p>
        </w:tc>
        <w:tc>
          <w:tcPr>
            <w:tcW w:w="0" w:type="auto"/>
            <w:tcBorders>
              <w:left w:val="single" w:sz="2" w:space="0" w:color="000000"/>
              <w:bottom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scholarship for the child (approx. $100 per each semester)</w:t>
            </w:r>
          </w:p>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financial aid (10kg rice per each winter for 4 years)</w:t>
            </w:r>
          </w:p>
        </w:tc>
        <w:tc>
          <w:tcPr>
            <w:tcW w:w="0" w:type="auto"/>
            <w:tcBorders>
              <w:left w:val="single" w:sz="2" w:space="0" w:color="000000"/>
              <w:bottom w:val="single" w:sz="2" w:space="0" w:color="000000"/>
              <w:right w:val="nil"/>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Local Lions club</w:t>
            </w:r>
          </w:p>
        </w:tc>
      </w:tr>
      <w:tr w:rsidR="00F70D69" w:rsidRPr="00F70D69" w:rsidTr="004F67ED">
        <w:trPr>
          <w:trHeight w:val="135"/>
        </w:trPr>
        <w:tc>
          <w:tcPr>
            <w:tcW w:w="0" w:type="auto"/>
            <w:vMerge w:val="restart"/>
            <w:tcBorders>
              <w:top w:val="single" w:sz="2" w:space="0" w:color="000000"/>
              <w:left w:val="nil"/>
              <w:bottom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B2</w:t>
            </w:r>
          </w:p>
        </w:tc>
        <w:tc>
          <w:tcPr>
            <w:tcW w:w="0" w:type="auto"/>
            <w:tcBorders>
              <w:top w:val="single" w:sz="2" w:space="0" w:color="000000"/>
              <w:left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speech therapy for the child (once a week)</w:t>
            </w:r>
          </w:p>
        </w:tc>
        <w:tc>
          <w:tcPr>
            <w:tcW w:w="0" w:type="auto"/>
            <w:tcBorders>
              <w:top w:val="single" w:sz="2" w:space="0" w:color="000000"/>
              <w:left w:val="single" w:sz="2" w:space="0" w:color="000000"/>
              <w:right w:val="nil"/>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C community welfare center</w:t>
            </w:r>
          </w:p>
        </w:tc>
      </w:tr>
      <w:tr w:rsidR="00F70D69" w:rsidRPr="00F70D69" w:rsidTr="004F67ED">
        <w:trPr>
          <w:trHeight w:val="153"/>
        </w:trPr>
        <w:tc>
          <w:tcPr>
            <w:tcW w:w="0" w:type="auto"/>
            <w:vMerge/>
            <w:tcBorders>
              <w:top w:val="single" w:sz="2" w:space="0" w:color="000000"/>
              <w:left w:val="nil"/>
              <w:bottom w:val="single" w:sz="2" w:space="0" w:color="000000"/>
              <w:right w:val="single" w:sz="2" w:space="0" w:color="000000"/>
            </w:tcBorders>
            <w:hideMark/>
          </w:tcPr>
          <w:p w:rsidR="00F70D69" w:rsidRPr="00F70D69" w:rsidRDefault="00F70D69" w:rsidP="004F67ED">
            <w:pPr>
              <w:jc w:val="both"/>
              <w:rPr>
                <w:rFonts w:eastAsia="한양신명조"/>
                <w:snapToGrid w:val="0"/>
                <w:color w:val="000000"/>
                <w:sz w:val="20"/>
                <w:szCs w:val="20"/>
              </w:rPr>
            </w:pPr>
          </w:p>
        </w:tc>
        <w:tc>
          <w:tcPr>
            <w:tcW w:w="0" w:type="auto"/>
            <w:tcBorders>
              <w:left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sibling program (once a week)</w:t>
            </w:r>
          </w:p>
        </w:tc>
        <w:tc>
          <w:tcPr>
            <w:tcW w:w="0" w:type="auto"/>
            <w:tcBorders>
              <w:left w:val="single" w:sz="2" w:space="0" w:color="000000"/>
              <w:right w:val="nil"/>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D welfare center</w:t>
            </w:r>
          </w:p>
        </w:tc>
      </w:tr>
      <w:tr w:rsidR="00F70D69" w:rsidRPr="00F70D69" w:rsidTr="004F67ED">
        <w:trPr>
          <w:trHeight w:val="171"/>
        </w:trPr>
        <w:tc>
          <w:tcPr>
            <w:tcW w:w="0" w:type="auto"/>
            <w:vMerge/>
            <w:tcBorders>
              <w:top w:val="single" w:sz="2" w:space="0" w:color="000000"/>
              <w:left w:val="nil"/>
              <w:bottom w:val="single" w:sz="2" w:space="0" w:color="000000"/>
              <w:right w:val="single" w:sz="2" w:space="0" w:color="000000"/>
            </w:tcBorders>
            <w:hideMark/>
          </w:tcPr>
          <w:p w:rsidR="00F70D69" w:rsidRPr="00F70D69" w:rsidRDefault="00F70D69" w:rsidP="004F67ED">
            <w:pPr>
              <w:jc w:val="both"/>
              <w:rPr>
                <w:rFonts w:eastAsia="한양신명조"/>
                <w:snapToGrid w:val="0"/>
                <w:color w:val="000000"/>
                <w:sz w:val="20"/>
                <w:szCs w:val="20"/>
              </w:rPr>
            </w:pPr>
          </w:p>
        </w:tc>
        <w:tc>
          <w:tcPr>
            <w:tcW w:w="0" w:type="auto"/>
            <w:tcBorders>
              <w:left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dental treatment for the child</w:t>
            </w:r>
          </w:p>
        </w:tc>
        <w:tc>
          <w:tcPr>
            <w:tcW w:w="0" w:type="auto"/>
            <w:tcBorders>
              <w:left w:val="single" w:sz="2" w:space="0" w:color="000000"/>
              <w:right w:val="nil"/>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Local Public Health Center</w:t>
            </w:r>
          </w:p>
        </w:tc>
      </w:tr>
      <w:tr w:rsidR="00F70D69" w:rsidRPr="00F70D69" w:rsidTr="004F67ED">
        <w:trPr>
          <w:trHeight w:val="37"/>
        </w:trPr>
        <w:tc>
          <w:tcPr>
            <w:tcW w:w="0" w:type="auto"/>
            <w:vMerge/>
            <w:tcBorders>
              <w:top w:val="single" w:sz="2" w:space="0" w:color="000000"/>
              <w:left w:val="nil"/>
              <w:bottom w:val="single" w:sz="2" w:space="0" w:color="000000"/>
              <w:right w:val="single" w:sz="2" w:space="0" w:color="000000"/>
            </w:tcBorders>
            <w:hideMark/>
          </w:tcPr>
          <w:p w:rsidR="00F70D69" w:rsidRPr="00F70D69" w:rsidRDefault="00F70D69" w:rsidP="004F67ED">
            <w:pPr>
              <w:jc w:val="both"/>
              <w:rPr>
                <w:rFonts w:eastAsia="한양신명조"/>
                <w:snapToGrid w:val="0"/>
                <w:color w:val="000000"/>
                <w:sz w:val="20"/>
                <w:szCs w:val="20"/>
              </w:rPr>
            </w:pPr>
          </w:p>
        </w:tc>
        <w:tc>
          <w:tcPr>
            <w:tcW w:w="0" w:type="auto"/>
            <w:tcBorders>
              <w:left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transportation (twice a month)</w:t>
            </w:r>
          </w:p>
        </w:tc>
        <w:tc>
          <w:tcPr>
            <w:tcW w:w="0" w:type="auto"/>
            <w:tcBorders>
              <w:left w:val="single" w:sz="2" w:space="0" w:color="000000"/>
              <w:right w:val="nil"/>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B transportation services</w:t>
            </w:r>
          </w:p>
        </w:tc>
      </w:tr>
      <w:tr w:rsidR="00F70D69" w:rsidRPr="00F70D69" w:rsidTr="004F67ED">
        <w:trPr>
          <w:trHeight w:val="51"/>
        </w:trPr>
        <w:tc>
          <w:tcPr>
            <w:tcW w:w="0" w:type="auto"/>
            <w:vMerge/>
            <w:tcBorders>
              <w:top w:val="single" w:sz="2" w:space="0" w:color="000000"/>
              <w:left w:val="nil"/>
              <w:bottom w:val="single" w:sz="2" w:space="0" w:color="000000"/>
              <w:right w:val="single" w:sz="2" w:space="0" w:color="000000"/>
            </w:tcBorders>
            <w:hideMark/>
          </w:tcPr>
          <w:p w:rsidR="00F70D69" w:rsidRPr="00F70D69" w:rsidRDefault="00F70D69" w:rsidP="004F67ED">
            <w:pPr>
              <w:jc w:val="both"/>
              <w:rPr>
                <w:rFonts w:eastAsia="한양신명조"/>
                <w:snapToGrid w:val="0"/>
                <w:color w:val="000000"/>
                <w:sz w:val="20"/>
                <w:szCs w:val="20"/>
              </w:rPr>
            </w:pPr>
          </w:p>
        </w:tc>
        <w:tc>
          <w:tcPr>
            <w:tcW w:w="0" w:type="auto"/>
            <w:tcBorders>
              <w:left w:val="single" w:sz="2" w:space="0" w:color="000000"/>
              <w:bottom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scholarship for the child (approx. $100 per each semester)</w:t>
            </w:r>
          </w:p>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financial aid (10Kg rice &amp; 3Kg Kimchi per each winter for 2 years)</w:t>
            </w:r>
          </w:p>
        </w:tc>
        <w:tc>
          <w:tcPr>
            <w:tcW w:w="0" w:type="auto"/>
            <w:tcBorders>
              <w:left w:val="single" w:sz="2" w:space="0" w:color="000000"/>
              <w:bottom w:val="single" w:sz="2" w:space="0" w:color="000000"/>
              <w:right w:val="nil"/>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Local Lions club</w:t>
            </w:r>
          </w:p>
        </w:tc>
      </w:tr>
      <w:tr w:rsidR="00F70D69" w:rsidRPr="00F70D69" w:rsidTr="004F67ED">
        <w:trPr>
          <w:trHeight w:val="143"/>
        </w:trPr>
        <w:tc>
          <w:tcPr>
            <w:tcW w:w="0" w:type="auto"/>
            <w:vMerge w:val="restart"/>
            <w:tcBorders>
              <w:top w:val="single" w:sz="2" w:space="0" w:color="000000"/>
              <w:left w:val="nil"/>
              <w:bottom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B3</w:t>
            </w:r>
          </w:p>
        </w:tc>
        <w:tc>
          <w:tcPr>
            <w:tcW w:w="0" w:type="auto"/>
            <w:tcBorders>
              <w:top w:val="single" w:sz="2" w:space="0" w:color="000000"/>
              <w:left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mentoring for the child from a college student (once a week)</w:t>
            </w:r>
          </w:p>
        </w:tc>
        <w:tc>
          <w:tcPr>
            <w:tcW w:w="0" w:type="auto"/>
            <w:tcBorders>
              <w:top w:val="single" w:sz="2" w:space="0" w:color="000000"/>
              <w:left w:val="single" w:sz="2" w:space="0" w:color="000000"/>
              <w:right w:val="nil"/>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E University</w:t>
            </w:r>
          </w:p>
        </w:tc>
      </w:tr>
      <w:tr w:rsidR="00F70D69" w:rsidRPr="00F70D69" w:rsidTr="004F67ED">
        <w:trPr>
          <w:trHeight w:val="160"/>
        </w:trPr>
        <w:tc>
          <w:tcPr>
            <w:tcW w:w="0" w:type="auto"/>
            <w:vMerge/>
            <w:tcBorders>
              <w:top w:val="single" w:sz="2" w:space="0" w:color="000000"/>
              <w:left w:val="nil"/>
              <w:bottom w:val="single" w:sz="2" w:space="0" w:color="000000"/>
              <w:right w:val="single" w:sz="2" w:space="0" w:color="000000"/>
            </w:tcBorders>
            <w:hideMark/>
          </w:tcPr>
          <w:p w:rsidR="00F70D69" w:rsidRPr="00F70D69" w:rsidRDefault="00F70D69" w:rsidP="004F67ED">
            <w:pPr>
              <w:jc w:val="both"/>
              <w:rPr>
                <w:rFonts w:eastAsia="한양신명조"/>
                <w:snapToGrid w:val="0"/>
                <w:color w:val="000000"/>
                <w:sz w:val="20"/>
                <w:szCs w:val="20"/>
              </w:rPr>
            </w:pPr>
          </w:p>
        </w:tc>
        <w:tc>
          <w:tcPr>
            <w:tcW w:w="0" w:type="auto"/>
            <w:tcBorders>
              <w:left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dental treatment for the child</w:t>
            </w:r>
          </w:p>
        </w:tc>
        <w:tc>
          <w:tcPr>
            <w:tcW w:w="0" w:type="auto"/>
            <w:tcBorders>
              <w:left w:val="single" w:sz="2" w:space="0" w:color="000000"/>
              <w:right w:val="nil"/>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Local Public Health Center</w:t>
            </w:r>
          </w:p>
        </w:tc>
      </w:tr>
      <w:tr w:rsidR="00F70D69" w:rsidRPr="00F70D69" w:rsidTr="004F67ED">
        <w:trPr>
          <w:trHeight w:val="179"/>
        </w:trPr>
        <w:tc>
          <w:tcPr>
            <w:tcW w:w="0" w:type="auto"/>
            <w:vMerge/>
            <w:tcBorders>
              <w:top w:val="single" w:sz="2" w:space="0" w:color="000000"/>
              <w:left w:val="nil"/>
              <w:bottom w:val="single" w:sz="2" w:space="0" w:color="000000"/>
              <w:right w:val="single" w:sz="2" w:space="0" w:color="000000"/>
            </w:tcBorders>
            <w:hideMark/>
          </w:tcPr>
          <w:p w:rsidR="00F70D69" w:rsidRPr="00F70D69" w:rsidRDefault="00F70D69" w:rsidP="004F67ED">
            <w:pPr>
              <w:jc w:val="both"/>
              <w:rPr>
                <w:rFonts w:eastAsia="한양신명조"/>
                <w:snapToGrid w:val="0"/>
                <w:color w:val="000000"/>
                <w:sz w:val="20"/>
                <w:szCs w:val="20"/>
              </w:rPr>
            </w:pPr>
          </w:p>
        </w:tc>
        <w:tc>
          <w:tcPr>
            <w:tcW w:w="0" w:type="auto"/>
            <w:tcBorders>
              <w:left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yoga class for mom's stress management (once a week)</w:t>
            </w:r>
          </w:p>
        </w:tc>
        <w:tc>
          <w:tcPr>
            <w:tcW w:w="0" w:type="auto"/>
            <w:tcBorders>
              <w:left w:val="single" w:sz="2" w:space="0" w:color="000000"/>
              <w:right w:val="nil"/>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E welfare center</w:t>
            </w:r>
          </w:p>
        </w:tc>
      </w:tr>
      <w:tr w:rsidR="00F70D69" w:rsidRPr="00F70D69" w:rsidTr="004F67ED">
        <w:trPr>
          <w:trHeight w:val="54"/>
        </w:trPr>
        <w:tc>
          <w:tcPr>
            <w:tcW w:w="0" w:type="auto"/>
            <w:vMerge/>
            <w:tcBorders>
              <w:top w:val="single" w:sz="2" w:space="0" w:color="000000"/>
              <w:left w:val="nil"/>
              <w:bottom w:val="single" w:sz="2" w:space="0" w:color="000000"/>
              <w:right w:val="single" w:sz="2" w:space="0" w:color="000000"/>
            </w:tcBorders>
            <w:hideMark/>
          </w:tcPr>
          <w:p w:rsidR="00F70D69" w:rsidRPr="00F70D69" w:rsidRDefault="00F70D69" w:rsidP="004F67ED">
            <w:pPr>
              <w:jc w:val="both"/>
              <w:rPr>
                <w:rFonts w:eastAsia="한양신명조"/>
                <w:snapToGrid w:val="0"/>
                <w:color w:val="000000"/>
                <w:sz w:val="20"/>
                <w:szCs w:val="20"/>
              </w:rPr>
            </w:pPr>
          </w:p>
        </w:tc>
        <w:tc>
          <w:tcPr>
            <w:tcW w:w="0" w:type="auto"/>
            <w:tcBorders>
              <w:left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weekend museum tour (2nd and 4th Saturday for a month)</w:t>
            </w:r>
          </w:p>
        </w:tc>
        <w:tc>
          <w:tcPr>
            <w:tcW w:w="0" w:type="auto"/>
            <w:tcBorders>
              <w:left w:val="single" w:sz="2" w:space="0" w:color="000000"/>
              <w:right w:val="nil"/>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H museum</w:t>
            </w:r>
          </w:p>
        </w:tc>
      </w:tr>
      <w:tr w:rsidR="00F70D69" w:rsidRPr="00F70D69" w:rsidTr="004F67ED">
        <w:trPr>
          <w:trHeight w:val="201"/>
        </w:trPr>
        <w:tc>
          <w:tcPr>
            <w:tcW w:w="0" w:type="auto"/>
            <w:vMerge/>
            <w:tcBorders>
              <w:top w:val="single" w:sz="2" w:space="0" w:color="000000"/>
              <w:left w:val="nil"/>
              <w:bottom w:val="single" w:sz="2" w:space="0" w:color="000000"/>
              <w:right w:val="single" w:sz="2" w:space="0" w:color="000000"/>
            </w:tcBorders>
            <w:hideMark/>
          </w:tcPr>
          <w:p w:rsidR="00F70D69" w:rsidRPr="00F70D69" w:rsidRDefault="00F70D69" w:rsidP="004F67ED">
            <w:pPr>
              <w:jc w:val="both"/>
              <w:rPr>
                <w:rFonts w:eastAsia="한양신명조"/>
                <w:snapToGrid w:val="0"/>
                <w:color w:val="000000"/>
                <w:sz w:val="20"/>
                <w:szCs w:val="20"/>
              </w:rPr>
            </w:pPr>
          </w:p>
        </w:tc>
        <w:tc>
          <w:tcPr>
            <w:tcW w:w="0" w:type="auto"/>
            <w:tcBorders>
              <w:left w:val="single" w:sz="2" w:space="0" w:color="000000"/>
              <w:bottom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scholarship for the child (approx. $100 per each semester)</w:t>
            </w:r>
          </w:p>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financial aid (10Kg rice &amp; 3Kg Kimchi per each winter for 2 years)</w:t>
            </w:r>
          </w:p>
        </w:tc>
        <w:tc>
          <w:tcPr>
            <w:tcW w:w="0" w:type="auto"/>
            <w:tcBorders>
              <w:left w:val="single" w:sz="2" w:space="0" w:color="000000"/>
              <w:bottom w:val="single" w:sz="2" w:space="0" w:color="000000"/>
              <w:right w:val="nil"/>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Local Lions club</w:t>
            </w:r>
          </w:p>
        </w:tc>
      </w:tr>
      <w:tr w:rsidR="00F70D69" w:rsidRPr="00F70D69" w:rsidTr="004F67ED">
        <w:trPr>
          <w:trHeight w:val="173"/>
        </w:trPr>
        <w:tc>
          <w:tcPr>
            <w:tcW w:w="0" w:type="auto"/>
            <w:vMerge w:val="restart"/>
            <w:tcBorders>
              <w:top w:val="single" w:sz="2" w:space="0" w:color="000000"/>
              <w:left w:val="nil"/>
              <w:bottom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B4</w:t>
            </w:r>
          </w:p>
        </w:tc>
        <w:tc>
          <w:tcPr>
            <w:tcW w:w="0" w:type="auto"/>
            <w:tcBorders>
              <w:top w:val="single" w:sz="2" w:space="0" w:color="000000"/>
              <w:left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obesity treatment for the child (twice a month)</w:t>
            </w:r>
          </w:p>
        </w:tc>
        <w:tc>
          <w:tcPr>
            <w:tcW w:w="0" w:type="auto"/>
            <w:tcBorders>
              <w:top w:val="single" w:sz="2" w:space="0" w:color="000000"/>
              <w:left w:val="single" w:sz="2" w:space="0" w:color="000000"/>
              <w:right w:val="nil"/>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S fitness center</w:t>
            </w:r>
          </w:p>
        </w:tc>
      </w:tr>
      <w:tr w:rsidR="00F70D69" w:rsidRPr="00F70D69" w:rsidTr="004F67ED">
        <w:trPr>
          <w:trHeight w:val="169"/>
        </w:trPr>
        <w:tc>
          <w:tcPr>
            <w:tcW w:w="0" w:type="auto"/>
            <w:vMerge/>
            <w:tcBorders>
              <w:top w:val="single" w:sz="2" w:space="0" w:color="000000"/>
              <w:left w:val="nil"/>
              <w:bottom w:val="single" w:sz="2" w:space="0" w:color="000000"/>
              <w:right w:val="single" w:sz="2" w:space="0" w:color="000000"/>
            </w:tcBorders>
            <w:hideMark/>
          </w:tcPr>
          <w:p w:rsidR="00F70D69" w:rsidRPr="00F70D69" w:rsidRDefault="00F70D69" w:rsidP="004F67ED">
            <w:pPr>
              <w:jc w:val="both"/>
              <w:rPr>
                <w:rFonts w:eastAsia="한양신명조"/>
                <w:snapToGrid w:val="0"/>
                <w:color w:val="000000"/>
                <w:sz w:val="20"/>
                <w:szCs w:val="20"/>
              </w:rPr>
            </w:pPr>
          </w:p>
        </w:tc>
        <w:tc>
          <w:tcPr>
            <w:tcW w:w="0" w:type="auto"/>
            <w:tcBorders>
              <w:left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summer camp program (for 3 days)</w:t>
            </w:r>
          </w:p>
        </w:tc>
        <w:tc>
          <w:tcPr>
            <w:tcW w:w="0" w:type="auto"/>
            <w:tcBorders>
              <w:left w:val="single" w:sz="2" w:space="0" w:color="000000"/>
              <w:right w:val="nil"/>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Fairchild </w:t>
            </w:r>
          </w:p>
        </w:tc>
      </w:tr>
      <w:tr w:rsidR="00F70D69" w:rsidRPr="00F70D69" w:rsidTr="004F67ED">
        <w:trPr>
          <w:trHeight w:val="45"/>
        </w:trPr>
        <w:tc>
          <w:tcPr>
            <w:tcW w:w="0" w:type="auto"/>
            <w:vMerge/>
            <w:tcBorders>
              <w:top w:val="single" w:sz="2" w:space="0" w:color="000000"/>
              <w:left w:val="nil"/>
              <w:bottom w:val="single" w:sz="2" w:space="0" w:color="000000"/>
              <w:right w:val="single" w:sz="2" w:space="0" w:color="000000"/>
            </w:tcBorders>
            <w:hideMark/>
          </w:tcPr>
          <w:p w:rsidR="00F70D69" w:rsidRPr="00F70D69" w:rsidRDefault="00F70D69" w:rsidP="004F67ED">
            <w:pPr>
              <w:jc w:val="both"/>
              <w:rPr>
                <w:rFonts w:eastAsia="한양신명조"/>
                <w:snapToGrid w:val="0"/>
                <w:color w:val="000000"/>
                <w:sz w:val="20"/>
                <w:szCs w:val="20"/>
              </w:rPr>
            </w:pPr>
          </w:p>
        </w:tc>
        <w:tc>
          <w:tcPr>
            <w:tcW w:w="0" w:type="auto"/>
            <w:tcBorders>
              <w:left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career training for grandmother (once a month)</w:t>
            </w:r>
          </w:p>
        </w:tc>
        <w:tc>
          <w:tcPr>
            <w:tcW w:w="0" w:type="auto"/>
            <w:tcBorders>
              <w:left w:val="single" w:sz="2" w:space="0" w:color="000000"/>
              <w:right w:val="nil"/>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A welfare center</w:t>
            </w:r>
          </w:p>
        </w:tc>
      </w:tr>
      <w:tr w:rsidR="00F70D69" w:rsidRPr="00F70D69" w:rsidTr="004F67ED">
        <w:trPr>
          <w:trHeight w:val="205"/>
        </w:trPr>
        <w:tc>
          <w:tcPr>
            <w:tcW w:w="0" w:type="auto"/>
            <w:vMerge/>
            <w:tcBorders>
              <w:top w:val="single" w:sz="2" w:space="0" w:color="000000"/>
              <w:left w:val="nil"/>
              <w:bottom w:val="single" w:sz="2" w:space="0" w:color="000000"/>
              <w:right w:val="single" w:sz="2" w:space="0" w:color="000000"/>
            </w:tcBorders>
            <w:hideMark/>
          </w:tcPr>
          <w:p w:rsidR="00F70D69" w:rsidRPr="00F70D69" w:rsidRDefault="00F70D69" w:rsidP="004F67ED">
            <w:pPr>
              <w:jc w:val="both"/>
              <w:rPr>
                <w:rFonts w:eastAsia="한양신명조"/>
                <w:snapToGrid w:val="0"/>
                <w:color w:val="000000"/>
                <w:sz w:val="20"/>
                <w:szCs w:val="20"/>
              </w:rPr>
            </w:pPr>
          </w:p>
        </w:tc>
        <w:tc>
          <w:tcPr>
            <w:tcW w:w="0" w:type="auto"/>
            <w:tcBorders>
              <w:left w:val="single" w:sz="2" w:space="0" w:color="000000"/>
              <w:bottom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individual physical activity training for the child (twice a week)</w:t>
            </w:r>
          </w:p>
        </w:tc>
        <w:tc>
          <w:tcPr>
            <w:tcW w:w="0" w:type="auto"/>
            <w:tcBorders>
              <w:left w:val="single" w:sz="2" w:space="0" w:color="000000"/>
              <w:bottom w:val="single" w:sz="2" w:space="0" w:color="000000"/>
              <w:right w:val="nil"/>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S fitness center</w:t>
            </w:r>
          </w:p>
        </w:tc>
      </w:tr>
      <w:tr w:rsidR="00F70D69" w:rsidRPr="00F70D69" w:rsidTr="004F67ED">
        <w:trPr>
          <w:trHeight w:val="81"/>
        </w:trPr>
        <w:tc>
          <w:tcPr>
            <w:tcW w:w="0" w:type="auto"/>
            <w:vMerge w:val="restart"/>
            <w:tcBorders>
              <w:top w:val="single" w:sz="2" w:space="0" w:color="000000"/>
              <w:left w:val="nil"/>
              <w:bottom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B5</w:t>
            </w:r>
          </w:p>
        </w:tc>
        <w:tc>
          <w:tcPr>
            <w:tcW w:w="0" w:type="auto"/>
            <w:tcBorders>
              <w:top w:val="single" w:sz="2" w:space="0" w:color="000000"/>
              <w:left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mentoring for the child from a college student (once a week)</w:t>
            </w:r>
          </w:p>
        </w:tc>
        <w:tc>
          <w:tcPr>
            <w:tcW w:w="0" w:type="auto"/>
            <w:tcBorders>
              <w:top w:val="single" w:sz="2" w:space="0" w:color="000000"/>
              <w:left w:val="single" w:sz="2" w:space="0" w:color="000000"/>
              <w:right w:val="nil"/>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E University</w:t>
            </w:r>
          </w:p>
        </w:tc>
      </w:tr>
      <w:tr w:rsidR="00F70D69" w:rsidRPr="00F70D69" w:rsidTr="004F67ED">
        <w:trPr>
          <w:trHeight w:val="99"/>
        </w:trPr>
        <w:tc>
          <w:tcPr>
            <w:tcW w:w="0" w:type="auto"/>
            <w:vMerge/>
            <w:tcBorders>
              <w:top w:val="single" w:sz="2" w:space="0" w:color="000000"/>
              <w:left w:val="nil"/>
              <w:bottom w:val="single" w:sz="2" w:space="0" w:color="000000"/>
              <w:right w:val="single" w:sz="2" w:space="0" w:color="000000"/>
            </w:tcBorders>
            <w:hideMark/>
          </w:tcPr>
          <w:p w:rsidR="00F70D69" w:rsidRPr="00F70D69" w:rsidRDefault="00F70D69" w:rsidP="004F67ED">
            <w:pPr>
              <w:jc w:val="both"/>
              <w:rPr>
                <w:rFonts w:eastAsia="한양신명조"/>
                <w:snapToGrid w:val="0"/>
                <w:color w:val="000000"/>
                <w:sz w:val="20"/>
                <w:szCs w:val="20"/>
              </w:rPr>
            </w:pPr>
          </w:p>
        </w:tc>
        <w:tc>
          <w:tcPr>
            <w:tcW w:w="0" w:type="auto"/>
            <w:tcBorders>
              <w:left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individual physical activity training for the child (twice a week)</w:t>
            </w:r>
          </w:p>
        </w:tc>
        <w:tc>
          <w:tcPr>
            <w:tcW w:w="0" w:type="auto"/>
            <w:tcBorders>
              <w:left w:val="single" w:sz="2" w:space="0" w:color="000000"/>
              <w:right w:val="nil"/>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S fitness center</w:t>
            </w:r>
          </w:p>
        </w:tc>
      </w:tr>
      <w:tr w:rsidR="00F70D69" w:rsidRPr="00F70D69" w:rsidTr="004F67ED">
        <w:trPr>
          <w:trHeight w:val="103"/>
        </w:trPr>
        <w:tc>
          <w:tcPr>
            <w:tcW w:w="0" w:type="auto"/>
            <w:vMerge/>
            <w:tcBorders>
              <w:top w:val="single" w:sz="2" w:space="0" w:color="000000"/>
              <w:left w:val="nil"/>
              <w:bottom w:val="single" w:sz="2" w:space="0" w:color="000000"/>
              <w:right w:val="single" w:sz="2" w:space="0" w:color="000000"/>
            </w:tcBorders>
            <w:hideMark/>
          </w:tcPr>
          <w:p w:rsidR="00F70D69" w:rsidRPr="00F70D69" w:rsidRDefault="00F70D69" w:rsidP="004F67ED">
            <w:pPr>
              <w:jc w:val="both"/>
              <w:rPr>
                <w:rFonts w:eastAsia="한양신명조"/>
                <w:snapToGrid w:val="0"/>
                <w:color w:val="000000"/>
                <w:sz w:val="20"/>
                <w:szCs w:val="20"/>
              </w:rPr>
            </w:pPr>
          </w:p>
        </w:tc>
        <w:tc>
          <w:tcPr>
            <w:tcW w:w="0" w:type="auto"/>
            <w:tcBorders>
              <w:left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ophthalmologic treatment</w:t>
            </w:r>
          </w:p>
        </w:tc>
        <w:tc>
          <w:tcPr>
            <w:tcW w:w="0" w:type="auto"/>
            <w:tcBorders>
              <w:left w:val="single" w:sz="2" w:space="0" w:color="000000"/>
              <w:right w:val="nil"/>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Local Public Health Center</w:t>
            </w:r>
          </w:p>
        </w:tc>
      </w:tr>
      <w:tr w:rsidR="00F70D69" w:rsidRPr="00F70D69" w:rsidTr="004F67ED">
        <w:trPr>
          <w:trHeight w:val="135"/>
        </w:trPr>
        <w:tc>
          <w:tcPr>
            <w:tcW w:w="0" w:type="auto"/>
            <w:vMerge/>
            <w:tcBorders>
              <w:top w:val="single" w:sz="2" w:space="0" w:color="000000"/>
              <w:left w:val="nil"/>
              <w:bottom w:val="single" w:sz="2" w:space="0" w:color="000000"/>
              <w:right w:val="single" w:sz="2" w:space="0" w:color="000000"/>
            </w:tcBorders>
            <w:hideMark/>
          </w:tcPr>
          <w:p w:rsidR="00F70D69" w:rsidRPr="00F70D69" w:rsidRDefault="00F70D69" w:rsidP="004F67ED">
            <w:pPr>
              <w:jc w:val="both"/>
              <w:rPr>
                <w:rFonts w:eastAsia="한양신명조"/>
                <w:snapToGrid w:val="0"/>
                <w:color w:val="000000"/>
                <w:sz w:val="20"/>
                <w:szCs w:val="20"/>
              </w:rPr>
            </w:pPr>
          </w:p>
        </w:tc>
        <w:tc>
          <w:tcPr>
            <w:tcW w:w="0" w:type="auto"/>
            <w:tcBorders>
              <w:left w:val="single" w:sz="2" w:space="0" w:color="000000"/>
              <w:bottom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couple counseling program for parents (once a week)</w:t>
            </w:r>
          </w:p>
        </w:tc>
        <w:tc>
          <w:tcPr>
            <w:tcW w:w="0" w:type="auto"/>
            <w:tcBorders>
              <w:left w:val="single" w:sz="2" w:space="0" w:color="000000"/>
              <w:bottom w:val="single" w:sz="2" w:space="0" w:color="000000"/>
              <w:right w:val="nil"/>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P city family support center</w:t>
            </w:r>
          </w:p>
        </w:tc>
      </w:tr>
      <w:tr w:rsidR="00F70D69" w:rsidRPr="00F70D69" w:rsidTr="004F67ED">
        <w:trPr>
          <w:trHeight w:val="37"/>
        </w:trPr>
        <w:tc>
          <w:tcPr>
            <w:tcW w:w="0" w:type="auto"/>
            <w:vMerge w:val="restart"/>
            <w:tcBorders>
              <w:top w:val="single" w:sz="2" w:space="0" w:color="000000"/>
              <w:left w:val="nil"/>
              <w:bottom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B6</w:t>
            </w:r>
          </w:p>
        </w:tc>
        <w:tc>
          <w:tcPr>
            <w:tcW w:w="0" w:type="auto"/>
            <w:tcBorders>
              <w:top w:val="single" w:sz="2" w:space="0" w:color="000000"/>
              <w:left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therapy program for the child (twice a week)</w:t>
            </w:r>
          </w:p>
        </w:tc>
        <w:tc>
          <w:tcPr>
            <w:tcW w:w="0" w:type="auto"/>
            <w:tcBorders>
              <w:top w:val="single" w:sz="2" w:space="0" w:color="000000"/>
              <w:left w:val="single" w:sz="2" w:space="0" w:color="000000"/>
              <w:right w:val="nil"/>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E Welfare Center</w:t>
            </w:r>
          </w:p>
        </w:tc>
      </w:tr>
      <w:tr w:rsidR="00F70D69" w:rsidRPr="00F70D69" w:rsidTr="004F67ED">
        <w:trPr>
          <w:trHeight w:val="37"/>
        </w:trPr>
        <w:tc>
          <w:tcPr>
            <w:tcW w:w="0" w:type="auto"/>
            <w:vMerge/>
            <w:tcBorders>
              <w:top w:val="single" w:sz="2" w:space="0" w:color="000000"/>
              <w:left w:val="nil"/>
              <w:bottom w:val="single" w:sz="2" w:space="0" w:color="000000"/>
              <w:right w:val="single" w:sz="2" w:space="0" w:color="000000"/>
            </w:tcBorders>
            <w:hideMark/>
          </w:tcPr>
          <w:p w:rsidR="00F70D69" w:rsidRPr="00F70D69" w:rsidRDefault="00F70D69" w:rsidP="004F67ED">
            <w:pPr>
              <w:jc w:val="both"/>
              <w:rPr>
                <w:rFonts w:eastAsia="한양신명조"/>
                <w:snapToGrid w:val="0"/>
                <w:color w:val="000000"/>
                <w:sz w:val="20"/>
                <w:szCs w:val="20"/>
              </w:rPr>
            </w:pPr>
          </w:p>
        </w:tc>
        <w:tc>
          <w:tcPr>
            <w:tcW w:w="0" w:type="auto"/>
            <w:tcBorders>
              <w:left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investigation and treatment for child abuse and neglect</w:t>
            </w:r>
          </w:p>
        </w:tc>
        <w:tc>
          <w:tcPr>
            <w:tcW w:w="0" w:type="auto"/>
            <w:tcBorders>
              <w:left w:val="single" w:sz="2" w:space="0" w:color="000000"/>
              <w:right w:val="nil"/>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P city child abuse prevention center</w:t>
            </w:r>
          </w:p>
        </w:tc>
      </w:tr>
      <w:tr w:rsidR="00F70D69" w:rsidRPr="00F70D69" w:rsidTr="004F67ED">
        <w:trPr>
          <w:trHeight w:val="37"/>
        </w:trPr>
        <w:tc>
          <w:tcPr>
            <w:tcW w:w="0" w:type="auto"/>
            <w:vMerge/>
            <w:tcBorders>
              <w:top w:val="single" w:sz="2" w:space="0" w:color="000000"/>
              <w:left w:val="nil"/>
              <w:bottom w:val="single" w:sz="2" w:space="0" w:color="000000"/>
              <w:right w:val="single" w:sz="2" w:space="0" w:color="000000"/>
            </w:tcBorders>
            <w:hideMark/>
          </w:tcPr>
          <w:p w:rsidR="00F70D69" w:rsidRPr="00F70D69" w:rsidRDefault="00F70D69" w:rsidP="004F67ED">
            <w:pPr>
              <w:jc w:val="both"/>
              <w:rPr>
                <w:rFonts w:eastAsia="한양신명조"/>
                <w:snapToGrid w:val="0"/>
                <w:color w:val="000000"/>
                <w:sz w:val="20"/>
                <w:szCs w:val="20"/>
              </w:rPr>
            </w:pPr>
          </w:p>
        </w:tc>
        <w:tc>
          <w:tcPr>
            <w:tcW w:w="0" w:type="auto"/>
            <w:tcBorders>
              <w:left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xml:space="preserve">- re-diagnosis of child's disability conditions </w:t>
            </w:r>
          </w:p>
        </w:tc>
        <w:tc>
          <w:tcPr>
            <w:tcW w:w="0" w:type="auto"/>
            <w:tcBorders>
              <w:left w:val="single" w:sz="2" w:space="0" w:color="000000"/>
              <w:right w:val="nil"/>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 xml:space="preserve">P disability welfare center </w:t>
            </w:r>
          </w:p>
        </w:tc>
      </w:tr>
      <w:tr w:rsidR="00F70D69" w:rsidRPr="00F70D69" w:rsidTr="004F67ED">
        <w:trPr>
          <w:trHeight w:val="133"/>
        </w:trPr>
        <w:tc>
          <w:tcPr>
            <w:tcW w:w="0" w:type="auto"/>
            <w:vMerge/>
            <w:tcBorders>
              <w:top w:val="single" w:sz="2" w:space="0" w:color="000000"/>
              <w:left w:val="nil"/>
              <w:bottom w:val="single" w:sz="2" w:space="0" w:color="000000"/>
              <w:right w:val="single" w:sz="2" w:space="0" w:color="000000"/>
            </w:tcBorders>
            <w:hideMark/>
          </w:tcPr>
          <w:p w:rsidR="00F70D69" w:rsidRPr="00F70D69" w:rsidRDefault="00F70D69" w:rsidP="004F67ED">
            <w:pPr>
              <w:jc w:val="both"/>
              <w:rPr>
                <w:rFonts w:eastAsia="한양신명조"/>
                <w:snapToGrid w:val="0"/>
                <w:color w:val="000000"/>
                <w:sz w:val="20"/>
                <w:szCs w:val="20"/>
              </w:rPr>
            </w:pPr>
          </w:p>
        </w:tc>
        <w:tc>
          <w:tcPr>
            <w:tcW w:w="0" w:type="auto"/>
            <w:tcBorders>
              <w:left w:val="single" w:sz="2" w:space="0" w:color="000000"/>
              <w:right w:val="single" w:sz="2" w:space="0" w:color="000000"/>
            </w:tcBorders>
            <w:tcMar>
              <w:top w:w="28" w:type="dxa"/>
              <w:left w:w="28" w:type="dxa"/>
              <w:bottom w:w="28" w:type="dxa"/>
              <w:right w:w="28" w:type="dxa"/>
            </w:tcMar>
            <w:hideMark/>
          </w:tcPr>
          <w:p w:rsidR="00F70D69" w:rsidRPr="00F70D69" w:rsidRDefault="00F70D69" w:rsidP="00F70D69">
            <w:pPr>
              <w:ind w:left="94" w:rightChars="-14" w:right="-34" w:hanging="94"/>
              <w:jc w:val="both"/>
              <w:rPr>
                <w:rFonts w:eastAsia="한양신명조"/>
                <w:snapToGrid w:val="0"/>
                <w:color w:val="000000"/>
                <w:sz w:val="20"/>
                <w:szCs w:val="20"/>
              </w:rPr>
            </w:pPr>
            <w:r w:rsidRPr="00F70D69">
              <w:rPr>
                <w:rFonts w:eastAsia="한양신명조,한컴돋움"/>
                <w:snapToGrid w:val="0"/>
                <w:color w:val="000000"/>
                <w:sz w:val="20"/>
                <w:szCs w:val="20"/>
              </w:rPr>
              <w:t>- parent education on stress management and alcohol syndrome (once a week)</w:t>
            </w:r>
          </w:p>
        </w:tc>
        <w:tc>
          <w:tcPr>
            <w:tcW w:w="0" w:type="auto"/>
            <w:tcBorders>
              <w:left w:val="single" w:sz="2" w:space="0" w:color="000000"/>
              <w:right w:val="nil"/>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S welfare center</w:t>
            </w:r>
          </w:p>
        </w:tc>
      </w:tr>
      <w:tr w:rsidR="00F70D69" w:rsidRPr="00F70D69" w:rsidTr="004F67ED">
        <w:trPr>
          <w:trHeight w:val="129"/>
        </w:trPr>
        <w:tc>
          <w:tcPr>
            <w:tcW w:w="0" w:type="auto"/>
            <w:vMerge/>
            <w:tcBorders>
              <w:top w:val="single" w:sz="2" w:space="0" w:color="000000"/>
              <w:left w:val="nil"/>
              <w:bottom w:val="single" w:sz="2" w:space="0" w:color="000000"/>
              <w:right w:val="single" w:sz="2" w:space="0" w:color="000000"/>
            </w:tcBorders>
            <w:hideMark/>
          </w:tcPr>
          <w:p w:rsidR="00F70D69" w:rsidRPr="00F70D69" w:rsidRDefault="00F70D69" w:rsidP="004F67ED">
            <w:pPr>
              <w:jc w:val="both"/>
              <w:rPr>
                <w:rFonts w:eastAsia="한양신명조"/>
                <w:snapToGrid w:val="0"/>
                <w:color w:val="000000"/>
                <w:sz w:val="20"/>
                <w:szCs w:val="20"/>
              </w:rPr>
            </w:pPr>
          </w:p>
        </w:tc>
        <w:tc>
          <w:tcPr>
            <w:tcW w:w="0" w:type="auto"/>
            <w:tcBorders>
              <w:left w:val="single" w:sz="2" w:space="0" w:color="000000"/>
              <w:bottom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transportation (twice a month)</w:t>
            </w:r>
          </w:p>
        </w:tc>
        <w:tc>
          <w:tcPr>
            <w:tcW w:w="0" w:type="auto"/>
            <w:tcBorders>
              <w:left w:val="single" w:sz="2" w:space="0" w:color="000000"/>
              <w:bottom w:val="single" w:sz="2" w:space="0" w:color="000000"/>
              <w:right w:val="nil"/>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Red-cross volunteer center</w:t>
            </w:r>
          </w:p>
        </w:tc>
      </w:tr>
      <w:tr w:rsidR="00F70D69" w:rsidRPr="00F70D69" w:rsidTr="004F67ED">
        <w:trPr>
          <w:trHeight w:val="179"/>
        </w:trPr>
        <w:tc>
          <w:tcPr>
            <w:tcW w:w="0" w:type="auto"/>
            <w:vMerge w:val="restart"/>
            <w:tcBorders>
              <w:top w:val="single" w:sz="2" w:space="0" w:color="000000"/>
              <w:left w:val="nil"/>
              <w:bottom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B7</w:t>
            </w:r>
          </w:p>
        </w:tc>
        <w:tc>
          <w:tcPr>
            <w:tcW w:w="0" w:type="auto"/>
            <w:tcBorders>
              <w:top w:val="single" w:sz="2" w:space="0" w:color="000000"/>
              <w:left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weekend program for the child (2nd and 4th Saturday for a month)</w:t>
            </w:r>
          </w:p>
        </w:tc>
        <w:tc>
          <w:tcPr>
            <w:tcW w:w="0" w:type="auto"/>
            <w:tcBorders>
              <w:top w:val="single" w:sz="2" w:space="0" w:color="000000"/>
              <w:left w:val="single" w:sz="2" w:space="0" w:color="000000"/>
              <w:right w:val="nil"/>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Fairchild, ecology museum</w:t>
            </w:r>
          </w:p>
        </w:tc>
      </w:tr>
      <w:tr w:rsidR="00F70D69" w:rsidRPr="00F70D69" w:rsidTr="004F67ED">
        <w:trPr>
          <w:trHeight w:val="187"/>
        </w:trPr>
        <w:tc>
          <w:tcPr>
            <w:tcW w:w="0" w:type="auto"/>
            <w:vMerge/>
            <w:tcBorders>
              <w:top w:val="single" w:sz="2" w:space="0" w:color="000000"/>
              <w:left w:val="nil"/>
              <w:bottom w:val="single" w:sz="2" w:space="0" w:color="000000"/>
              <w:right w:val="single" w:sz="2" w:space="0" w:color="000000"/>
            </w:tcBorders>
            <w:hideMark/>
          </w:tcPr>
          <w:p w:rsidR="00F70D69" w:rsidRPr="00F70D69" w:rsidRDefault="00F70D69" w:rsidP="004F67ED">
            <w:pPr>
              <w:jc w:val="both"/>
              <w:rPr>
                <w:rFonts w:eastAsia="한양신명조"/>
                <w:snapToGrid w:val="0"/>
                <w:color w:val="000000"/>
                <w:sz w:val="20"/>
                <w:szCs w:val="20"/>
              </w:rPr>
            </w:pPr>
          </w:p>
        </w:tc>
        <w:tc>
          <w:tcPr>
            <w:tcW w:w="0" w:type="auto"/>
            <w:tcBorders>
              <w:left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summer camp program (for 3 days)</w:t>
            </w:r>
          </w:p>
        </w:tc>
        <w:tc>
          <w:tcPr>
            <w:tcW w:w="0" w:type="auto"/>
            <w:tcBorders>
              <w:left w:val="single" w:sz="2" w:space="0" w:color="000000"/>
              <w:right w:val="nil"/>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Fairchild </w:t>
            </w:r>
          </w:p>
        </w:tc>
      </w:tr>
      <w:tr w:rsidR="00F70D69" w:rsidRPr="00F70D69" w:rsidTr="004F67ED">
        <w:trPr>
          <w:trHeight w:val="220"/>
        </w:trPr>
        <w:tc>
          <w:tcPr>
            <w:tcW w:w="0" w:type="auto"/>
            <w:vMerge/>
            <w:tcBorders>
              <w:top w:val="single" w:sz="2" w:space="0" w:color="000000"/>
              <w:left w:val="nil"/>
              <w:bottom w:val="single" w:sz="2" w:space="0" w:color="000000"/>
              <w:right w:val="single" w:sz="2" w:space="0" w:color="000000"/>
            </w:tcBorders>
            <w:hideMark/>
          </w:tcPr>
          <w:p w:rsidR="00F70D69" w:rsidRPr="00F70D69" w:rsidRDefault="00F70D69" w:rsidP="004F67ED">
            <w:pPr>
              <w:jc w:val="both"/>
              <w:rPr>
                <w:rFonts w:eastAsia="한양신명조"/>
                <w:snapToGrid w:val="0"/>
                <w:color w:val="000000"/>
                <w:sz w:val="20"/>
                <w:szCs w:val="20"/>
              </w:rPr>
            </w:pPr>
          </w:p>
        </w:tc>
        <w:tc>
          <w:tcPr>
            <w:tcW w:w="0" w:type="auto"/>
            <w:tcBorders>
              <w:left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school-commuting training for the child (once a week)</w:t>
            </w:r>
          </w:p>
        </w:tc>
        <w:tc>
          <w:tcPr>
            <w:tcW w:w="0" w:type="auto"/>
            <w:tcBorders>
              <w:left w:val="single" w:sz="2" w:space="0" w:color="000000"/>
              <w:right w:val="nil"/>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 xml:space="preserve">volunteers of H Inc. </w:t>
            </w:r>
          </w:p>
        </w:tc>
      </w:tr>
      <w:tr w:rsidR="00F70D69" w:rsidRPr="00F70D69" w:rsidTr="004F67ED">
        <w:trPr>
          <w:trHeight w:val="95"/>
        </w:trPr>
        <w:tc>
          <w:tcPr>
            <w:tcW w:w="0" w:type="auto"/>
            <w:vMerge/>
            <w:tcBorders>
              <w:top w:val="single" w:sz="2" w:space="0" w:color="000000"/>
              <w:left w:val="nil"/>
              <w:bottom w:val="single" w:sz="2" w:space="0" w:color="000000"/>
              <w:right w:val="single" w:sz="2" w:space="0" w:color="000000"/>
            </w:tcBorders>
            <w:hideMark/>
          </w:tcPr>
          <w:p w:rsidR="00F70D69" w:rsidRPr="00F70D69" w:rsidRDefault="00F70D69" w:rsidP="004F67ED">
            <w:pPr>
              <w:jc w:val="both"/>
              <w:rPr>
                <w:rFonts w:eastAsia="한양신명조"/>
                <w:snapToGrid w:val="0"/>
                <w:color w:val="000000"/>
                <w:sz w:val="20"/>
                <w:szCs w:val="20"/>
              </w:rPr>
            </w:pPr>
          </w:p>
        </w:tc>
        <w:tc>
          <w:tcPr>
            <w:tcW w:w="0" w:type="auto"/>
            <w:tcBorders>
              <w:left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dental treatment for the child</w:t>
            </w:r>
          </w:p>
        </w:tc>
        <w:tc>
          <w:tcPr>
            <w:tcW w:w="0" w:type="auto"/>
            <w:tcBorders>
              <w:left w:val="single" w:sz="2" w:space="0" w:color="000000"/>
              <w:right w:val="nil"/>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Local Public Health Center</w:t>
            </w:r>
          </w:p>
        </w:tc>
      </w:tr>
      <w:tr w:rsidR="00F70D69" w:rsidRPr="00F70D69" w:rsidTr="004F67ED">
        <w:trPr>
          <w:trHeight w:val="113"/>
        </w:trPr>
        <w:tc>
          <w:tcPr>
            <w:tcW w:w="0" w:type="auto"/>
            <w:vMerge/>
            <w:tcBorders>
              <w:top w:val="single" w:sz="2" w:space="0" w:color="000000"/>
              <w:left w:val="nil"/>
              <w:bottom w:val="single" w:sz="2" w:space="0" w:color="000000"/>
              <w:right w:val="single" w:sz="2" w:space="0" w:color="000000"/>
            </w:tcBorders>
            <w:hideMark/>
          </w:tcPr>
          <w:p w:rsidR="00F70D69" w:rsidRPr="00F70D69" w:rsidRDefault="00F70D69" w:rsidP="004F67ED">
            <w:pPr>
              <w:jc w:val="both"/>
              <w:rPr>
                <w:rFonts w:eastAsia="한양신명조"/>
                <w:snapToGrid w:val="0"/>
                <w:color w:val="000000"/>
                <w:sz w:val="20"/>
                <w:szCs w:val="20"/>
              </w:rPr>
            </w:pPr>
          </w:p>
        </w:tc>
        <w:tc>
          <w:tcPr>
            <w:tcW w:w="0" w:type="auto"/>
            <w:tcBorders>
              <w:left w:val="single" w:sz="2" w:space="0" w:color="000000"/>
              <w:bottom w:val="single" w:sz="2" w:space="0" w:color="000000"/>
              <w:right w:val="single" w:sz="2" w:space="0" w:color="000000"/>
            </w:tcBorders>
            <w:tcMar>
              <w:top w:w="28" w:type="dxa"/>
              <w:left w:w="28" w:type="dxa"/>
              <w:bottom w:w="28" w:type="dxa"/>
              <w:right w:w="28" w:type="dxa"/>
            </w:tcMar>
            <w:hideMark/>
          </w:tcPr>
          <w:p w:rsidR="00F70D69" w:rsidRPr="00F70D69" w:rsidRDefault="00F70D69" w:rsidP="004F67ED">
            <w:pPr>
              <w:ind w:left="152" w:hanging="152"/>
              <w:jc w:val="both"/>
              <w:rPr>
                <w:rFonts w:eastAsia="한양신명조"/>
                <w:snapToGrid w:val="0"/>
                <w:color w:val="000000"/>
                <w:sz w:val="20"/>
                <w:szCs w:val="20"/>
              </w:rPr>
            </w:pPr>
            <w:r w:rsidRPr="00F70D69">
              <w:rPr>
                <w:rFonts w:eastAsia="한양신명조,한컴돋움"/>
                <w:snapToGrid w:val="0"/>
                <w:color w:val="000000"/>
                <w:sz w:val="20"/>
                <w:szCs w:val="20"/>
              </w:rPr>
              <w:t>- transportation (twice a month)</w:t>
            </w:r>
          </w:p>
        </w:tc>
        <w:tc>
          <w:tcPr>
            <w:tcW w:w="0" w:type="auto"/>
            <w:tcBorders>
              <w:left w:val="single" w:sz="2" w:space="0" w:color="000000"/>
              <w:bottom w:val="single" w:sz="2" w:space="0" w:color="000000"/>
              <w:right w:val="nil"/>
            </w:tcBorders>
            <w:tcMar>
              <w:top w:w="28" w:type="dxa"/>
              <w:left w:w="28" w:type="dxa"/>
              <w:bottom w:w="28" w:type="dxa"/>
              <w:right w:w="28" w:type="dxa"/>
            </w:tcMar>
            <w:hideMark/>
          </w:tcPr>
          <w:p w:rsidR="00F70D69" w:rsidRPr="00F70D69" w:rsidRDefault="00F70D69" w:rsidP="004F67ED">
            <w:pPr>
              <w:jc w:val="both"/>
              <w:rPr>
                <w:rFonts w:eastAsia="한양신명조"/>
                <w:snapToGrid w:val="0"/>
                <w:color w:val="000000"/>
                <w:sz w:val="20"/>
                <w:szCs w:val="20"/>
              </w:rPr>
            </w:pPr>
            <w:r w:rsidRPr="00F70D69">
              <w:rPr>
                <w:rFonts w:eastAsia="한양신명조,한컴돋움"/>
                <w:snapToGrid w:val="0"/>
                <w:color w:val="000000"/>
                <w:sz w:val="20"/>
                <w:szCs w:val="20"/>
              </w:rPr>
              <w:t>G volunteer center</w:t>
            </w:r>
          </w:p>
        </w:tc>
      </w:tr>
    </w:tbl>
    <w:p w:rsidR="00F70D69" w:rsidRPr="00F70D69" w:rsidRDefault="00F70D69" w:rsidP="00F70D69">
      <w:pPr>
        <w:jc w:val="both"/>
        <w:rPr>
          <w:b/>
          <w:sz w:val="20"/>
          <w:szCs w:val="20"/>
          <w:lang w:eastAsia="ko-KR"/>
        </w:rPr>
      </w:pPr>
    </w:p>
    <w:p w:rsidR="00F70D69" w:rsidRPr="00F70D69" w:rsidRDefault="00F70D69" w:rsidP="00F70D69">
      <w:pPr>
        <w:jc w:val="center"/>
        <w:rPr>
          <w:b/>
          <w:sz w:val="20"/>
          <w:szCs w:val="20"/>
          <w:lang w:eastAsia="ko-KR"/>
        </w:rPr>
      </w:pPr>
      <w:r w:rsidRPr="00F70D69">
        <w:rPr>
          <w:b/>
          <w:sz w:val="20"/>
          <w:szCs w:val="20"/>
          <w:lang w:eastAsia="ko-KR"/>
        </w:rPr>
        <w:t>Table 8. Means (</w:t>
      </w:r>
      <w:r w:rsidRPr="00F70D69">
        <w:rPr>
          <w:b/>
          <w:i/>
          <w:sz w:val="20"/>
          <w:szCs w:val="20"/>
          <w:lang w:eastAsia="ko-KR"/>
        </w:rPr>
        <w:t>M</w:t>
      </w:r>
      <w:r w:rsidRPr="00F70D69">
        <w:rPr>
          <w:b/>
          <w:sz w:val="20"/>
          <w:szCs w:val="20"/>
          <w:lang w:eastAsia="ko-KR"/>
        </w:rPr>
        <w:t>) and standard deviations (</w:t>
      </w:r>
      <w:r w:rsidRPr="00F70D69">
        <w:rPr>
          <w:b/>
          <w:i/>
          <w:sz w:val="20"/>
          <w:szCs w:val="20"/>
          <w:lang w:eastAsia="ko-KR"/>
        </w:rPr>
        <w:t>SD</w:t>
      </w:r>
      <w:r w:rsidRPr="00F70D69">
        <w:rPr>
          <w:b/>
          <w:sz w:val="20"/>
          <w:szCs w:val="20"/>
          <w:lang w:eastAsia="ko-KR"/>
        </w:rPr>
        <w:t>) for Parenting Stress Index</w:t>
      </w:r>
    </w:p>
    <w:p w:rsidR="00F70D69" w:rsidRPr="00F70D69" w:rsidRDefault="00F70D69" w:rsidP="00F70D69">
      <w:pPr>
        <w:jc w:val="both"/>
        <w:rPr>
          <w:b/>
          <w:sz w:val="20"/>
          <w:szCs w:val="20"/>
          <w:lang w:eastAsia="ko-KR"/>
        </w:rPr>
      </w:pPr>
      <w:r w:rsidRPr="00F70D69">
        <w:rPr>
          <w:b/>
          <w:noProof/>
          <w:sz w:val="20"/>
          <w:szCs w:val="20"/>
        </w:rPr>
        <w:drawing>
          <wp:inline distT="0" distB="0" distL="0" distR="0">
            <wp:extent cx="5362575" cy="723900"/>
            <wp:effectExtent l="19050" t="0" r="9525" b="0"/>
            <wp:docPr id="81" name="Picture 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
                    <pic:cNvPicPr>
                      <a:picLocks noChangeAspect="1" noChangeArrowheads="1"/>
                    </pic:cNvPicPr>
                  </pic:nvPicPr>
                  <pic:blipFill>
                    <a:blip r:embed="rId64" cstate="print"/>
                    <a:srcRect/>
                    <a:stretch>
                      <a:fillRect/>
                    </a:stretch>
                  </pic:blipFill>
                  <pic:spPr bwMode="auto">
                    <a:xfrm>
                      <a:off x="0" y="0"/>
                      <a:ext cx="5362575" cy="723900"/>
                    </a:xfrm>
                    <a:prstGeom prst="rect">
                      <a:avLst/>
                    </a:prstGeom>
                    <a:noFill/>
                    <a:ln w="9525">
                      <a:noFill/>
                      <a:miter lim="800000"/>
                      <a:headEnd/>
                      <a:tailEnd/>
                    </a:ln>
                  </pic:spPr>
                </pic:pic>
              </a:graphicData>
            </a:graphic>
          </wp:inline>
        </w:drawing>
      </w:r>
    </w:p>
    <w:p w:rsidR="00F70D69" w:rsidRPr="00F70D69" w:rsidRDefault="00F70D69" w:rsidP="00F70D69">
      <w:pPr>
        <w:jc w:val="center"/>
        <w:rPr>
          <w:b/>
          <w:sz w:val="20"/>
          <w:szCs w:val="20"/>
          <w:lang w:eastAsia="ko-KR"/>
        </w:rPr>
      </w:pPr>
    </w:p>
    <w:p w:rsidR="00F70D69" w:rsidRPr="00F70D69" w:rsidRDefault="00F70D69" w:rsidP="00F70D69">
      <w:pPr>
        <w:jc w:val="center"/>
        <w:rPr>
          <w:b/>
          <w:sz w:val="20"/>
          <w:szCs w:val="20"/>
          <w:lang w:eastAsia="ko-KR"/>
        </w:rPr>
      </w:pPr>
      <w:r w:rsidRPr="00F70D69">
        <w:rPr>
          <w:b/>
          <w:sz w:val="20"/>
          <w:szCs w:val="20"/>
          <w:lang w:eastAsia="ko-KR"/>
        </w:rPr>
        <w:t>Table 9. Kruskal-Wallis test analysis for Parenting Stress Index (</w:t>
      </w:r>
      <w:r w:rsidRPr="00F70D69">
        <w:rPr>
          <w:b/>
          <w:i/>
          <w:sz w:val="20"/>
          <w:szCs w:val="20"/>
          <w:lang w:eastAsia="ko-KR"/>
        </w:rPr>
        <w:t>N</w:t>
      </w:r>
      <w:r w:rsidRPr="00F70D69">
        <w:rPr>
          <w:b/>
          <w:sz w:val="20"/>
          <w:szCs w:val="20"/>
          <w:lang w:eastAsia="ko-KR"/>
        </w:rPr>
        <w:t xml:space="preserve"> = 21)</w:t>
      </w:r>
    </w:p>
    <w:p w:rsidR="00F70D69" w:rsidRPr="00F70D69" w:rsidRDefault="00F70D69" w:rsidP="00F70D69">
      <w:pPr>
        <w:jc w:val="center"/>
        <w:rPr>
          <w:b/>
          <w:sz w:val="20"/>
          <w:szCs w:val="20"/>
          <w:lang w:eastAsia="ko-KR"/>
        </w:rPr>
      </w:pPr>
      <w:r w:rsidRPr="00F70D69">
        <w:rPr>
          <w:b/>
          <w:noProof/>
          <w:sz w:val="20"/>
          <w:szCs w:val="20"/>
        </w:rPr>
        <w:drawing>
          <wp:inline distT="0" distB="0" distL="0" distR="0">
            <wp:extent cx="5362575" cy="504825"/>
            <wp:effectExtent l="19050" t="0" r="9525" b="0"/>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srcRect/>
                    <a:stretch>
                      <a:fillRect/>
                    </a:stretch>
                  </pic:blipFill>
                  <pic:spPr bwMode="auto">
                    <a:xfrm>
                      <a:off x="0" y="0"/>
                      <a:ext cx="5362575" cy="504825"/>
                    </a:xfrm>
                    <a:prstGeom prst="rect">
                      <a:avLst/>
                    </a:prstGeom>
                    <a:noFill/>
                    <a:ln w="9525">
                      <a:noFill/>
                      <a:miter lim="800000"/>
                      <a:headEnd/>
                      <a:tailEnd/>
                    </a:ln>
                  </pic:spPr>
                </pic:pic>
              </a:graphicData>
            </a:graphic>
          </wp:inline>
        </w:drawing>
      </w:r>
    </w:p>
    <w:p w:rsidR="00F70D69" w:rsidRPr="00F70D69" w:rsidRDefault="00F70D69" w:rsidP="00F70D69">
      <w:pPr>
        <w:ind w:right="5"/>
        <w:rPr>
          <w:rFonts w:eastAsia="한양신명조,한컴돋움"/>
          <w:color w:val="000000"/>
          <w:sz w:val="16"/>
          <w:szCs w:val="16"/>
          <w:lang w:eastAsia="ko-KR"/>
        </w:rPr>
      </w:pPr>
      <w:r w:rsidRPr="00F70D69">
        <w:rPr>
          <w:rFonts w:eastAsia="한양신명조,한컴돋움"/>
          <w:color w:val="000000"/>
          <w:sz w:val="16"/>
          <w:szCs w:val="16"/>
          <w:lang w:eastAsia="ko-KR"/>
        </w:rPr>
        <w:t>*</w:t>
      </w:r>
      <w:r w:rsidRPr="00F70D69">
        <w:rPr>
          <w:rFonts w:eastAsia="한양신명조,한컴돋움"/>
          <w:i/>
          <w:color w:val="000000"/>
          <w:sz w:val="16"/>
          <w:szCs w:val="16"/>
          <w:lang w:eastAsia="ko-KR"/>
        </w:rPr>
        <w:t>p</w:t>
      </w:r>
      <w:r>
        <w:rPr>
          <w:rFonts w:eastAsia="한양신명조,한컴돋움"/>
          <w:color w:val="000000"/>
          <w:sz w:val="16"/>
          <w:szCs w:val="16"/>
          <w:lang w:eastAsia="ko-KR"/>
        </w:rPr>
        <w:t>&lt;.05</w:t>
      </w:r>
    </w:p>
    <w:p w:rsidR="00F70D69" w:rsidRPr="00F70D69" w:rsidRDefault="00F70D69" w:rsidP="00F70D69">
      <w:pPr>
        <w:jc w:val="both"/>
        <w:rPr>
          <w:b/>
          <w:i/>
          <w:snapToGrid w:val="0"/>
          <w:sz w:val="20"/>
          <w:szCs w:val="20"/>
          <w:lang w:eastAsia="ko-KR"/>
        </w:rPr>
      </w:pPr>
    </w:p>
    <w:p w:rsidR="00F70D69" w:rsidRPr="00F70D69" w:rsidRDefault="00F70D69" w:rsidP="00F70D69">
      <w:pPr>
        <w:jc w:val="center"/>
        <w:rPr>
          <w:b/>
          <w:sz w:val="20"/>
          <w:szCs w:val="20"/>
          <w:lang w:eastAsia="ko-KR"/>
        </w:rPr>
      </w:pPr>
      <w:r w:rsidRPr="00F70D69">
        <w:rPr>
          <w:b/>
          <w:sz w:val="20"/>
          <w:szCs w:val="20"/>
          <w:lang w:eastAsia="ko-KR"/>
        </w:rPr>
        <w:t>Table 12. Means (</w:t>
      </w:r>
      <w:r w:rsidRPr="00F70D69">
        <w:rPr>
          <w:b/>
          <w:i/>
          <w:sz w:val="20"/>
          <w:szCs w:val="20"/>
          <w:lang w:eastAsia="ko-KR"/>
        </w:rPr>
        <w:t>M</w:t>
      </w:r>
      <w:r w:rsidRPr="00F70D69">
        <w:rPr>
          <w:b/>
          <w:sz w:val="20"/>
          <w:szCs w:val="20"/>
          <w:lang w:eastAsia="ko-KR"/>
        </w:rPr>
        <w:t>) and standard deviations (</w:t>
      </w:r>
      <w:r w:rsidRPr="00F70D69">
        <w:rPr>
          <w:b/>
          <w:i/>
          <w:sz w:val="20"/>
          <w:szCs w:val="20"/>
          <w:lang w:eastAsia="ko-KR"/>
        </w:rPr>
        <w:t>SD</w:t>
      </w:r>
      <w:r w:rsidRPr="00F70D69">
        <w:rPr>
          <w:b/>
          <w:sz w:val="20"/>
          <w:szCs w:val="20"/>
          <w:lang w:eastAsia="ko-KR"/>
        </w:rPr>
        <w:t>) for Family Quality of Life Scale</w:t>
      </w:r>
    </w:p>
    <w:p w:rsidR="00F70D69" w:rsidRPr="00F70D69" w:rsidRDefault="00F70D69" w:rsidP="00F70D69">
      <w:pPr>
        <w:jc w:val="center"/>
        <w:rPr>
          <w:b/>
          <w:sz w:val="20"/>
          <w:szCs w:val="20"/>
          <w:lang w:eastAsia="ko-KR"/>
        </w:rPr>
      </w:pPr>
      <w:r w:rsidRPr="00F70D69">
        <w:rPr>
          <w:b/>
          <w:noProof/>
          <w:sz w:val="20"/>
          <w:szCs w:val="20"/>
        </w:rPr>
        <w:drawing>
          <wp:inline distT="0" distB="0" distL="0" distR="0">
            <wp:extent cx="5362575" cy="714375"/>
            <wp:effectExtent l="19050" t="0" r="9525" b="0"/>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a:stretch>
                      <a:fillRect/>
                    </a:stretch>
                  </pic:blipFill>
                  <pic:spPr bwMode="auto">
                    <a:xfrm>
                      <a:off x="0" y="0"/>
                      <a:ext cx="5362575" cy="714375"/>
                    </a:xfrm>
                    <a:prstGeom prst="rect">
                      <a:avLst/>
                    </a:prstGeom>
                    <a:noFill/>
                    <a:ln w="9525">
                      <a:noFill/>
                      <a:miter lim="800000"/>
                      <a:headEnd/>
                      <a:tailEnd/>
                    </a:ln>
                  </pic:spPr>
                </pic:pic>
              </a:graphicData>
            </a:graphic>
          </wp:inline>
        </w:drawing>
      </w:r>
    </w:p>
    <w:p w:rsidR="00F70D69" w:rsidRPr="00F70D69" w:rsidRDefault="00F70D69" w:rsidP="00F70D69">
      <w:pPr>
        <w:jc w:val="center"/>
        <w:rPr>
          <w:b/>
          <w:sz w:val="20"/>
          <w:szCs w:val="20"/>
          <w:lang w:eastAsia="ko-KR"/>
        </w:rPr>
      </w:pPr>
    </w:p>
    <w:p w:rsidR="00F70D69" w:rsidRPr="00F70D69" w:rsidRDefault="00F70D69" w:rsidP="00F70D69">
      <w:pPr>
        <w:jc w:val="center"/>
        <w:rPr>
          <w:b/>
          <w:sz w:val="20"/>
          <w:szCs w:val="20"/>
          <w:lang w:eastAsia="ko-KR"/>
        </w:rPr>
      </w:pPr>
      <w:r w:rsidRPr="00F70D69">
        <w:rPr>
          <w:b/>
          <w:sz w:val="20"/>
          <w:szCs w:val="20"/>
          <w:lang w:eastAsia="ko-KR"/>
        </w:rPr>
        <w:t>Table 13. Kruskal-Wallis test analysis for Family Quality of Life Scale (</w:t>
      </w:r>
      <w:r w:rsidRPr="00F70D69">
        <w:rPr>
          <w:b/>
          <w:i/>
          <w:sz w:val="20"/>
          <w:szCs w:val="20"/>
          <w:lang w:eastAsia="ko-KR"/>
        </w:rPr>
        <w:t>N</w:t>
      </w:r>
      <w:r w:rsidRPr="00F70D69">
        <w:rPr>
          <w:b/>
          <w:sz w:val="20"/>
          <w:szCs w:val="20"/>
          <w:lang w:eastAsia="ko-KR"/>
        </w:rPr>
        <w:t xml:space="preserve"> = 21)</w:t>
      </w:r>
    </w:p>
    <w:p w:rsidR="00F70D69" w:rsidRPr="00F70D69" w:rsidRDefault="00F70D69" w:rsidP="00F70D69">
      <w:pPr>
        <w:jc w:val="center"/>
        <w:rPr>
          <w:b/>
          <w:sz w:val="20"/>
          <w:szCs w:val="20"/>
          <w:lang w:eastAsia="ko-KR"/>
        </w:rPr>
      </w:pPr>
      <w:r w:rsidRPr="00F70D69">
        <w:rPr>
          <w:b/>
          <w:noProof/>
          <w:sz w:val="20"/>
          <w:szCs w:val="20"/>
        </w:rPr>
        <w:drawing>
          <wp:inline distT="0" distB="0" distL="0" distR="0">
            <wp:extent cx="5362575" cy="466725"/>
            <wp:effectExtent l="19050" t="0" r="9525" b="0"/>
            <wp:docPr id="78" name="Picture 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
                    <pic:cNvPicPr>
                      <a:picLocks noChangeAspect="1" noChangeArrowheads="1"/>
                    </pic:cNvPicPr>
                  </pic:nvPicPr>
                  <pic:blipFill>
                    <a:blip r:embed="rId67" cstate="print"/>
                    <a:srcRect/>
                    <a:stretch>
                      <a:fillRect/>
                    </a:stretch>
                  </pic:blipFill>
                  <pic:spPr bwMode="auto">
                    <a:xfrm>
                      <a:off x="0" y="0"/>
                      <a:ext cx="5362575" cy="466725"/>
                    </a:xfrm>
                    <a:prstGeom prst="rect">
                      <a:avLst/>
                    </a:prstGeom>
                    <a:noFill/>
                    <a:ln w="9525">
                      <a:noFill/>
                      <a:miter lim="800000"/>
                      <a:headEnd/>
                      <a:tailEnd/>
                    </a:ln>
                  </pic:spPr>
                </pic:pic>
              </a:graphicData>
            </a:graphic>
          </wp:inline>
        </w:drawing>
      </w:r>
    </w:p>
    <w:p w:rsidR="00F70D69" w:rsidRPr="00F70D69" w:rsidRDefault="00F70D69" w:rsidP="00F70D69">
      <w:pPr>
        <w:ind w:right="5"/>
        <w:rPr>
          <w:rFonts w:eastAsia="한양신명조,한컴돋움"/>
          <w:color w:val="000000"/>
          <w:sz w:val="16"/>
          <w:szCs w:val="16"/>
          <w:lang w:eastAsia="ko-KR"/>
        </w:rPr>
      </w:pPr>
      <w:r w:rsidRPr="00F70D69">
        <w:rPr>
          <w:rFonts w:eastAsia="한양신명조,한컴돋움"/>
          <w:color w:val="000000"/>
          <w:sz w:val="16"/>
          <w:szCs w:val="16"/>
          <w:lang w:eastAsia="ko-KR"/>
        </w:rPr>
        <w:t>*</w:t>
      </w:r>
      <w:r w:rsidRPr="00F70D69">
        <w:rPr>
          <w:rFonts w:eastAsia="한양신명조,한컴돋움"/>
          <w:i/>
          <w:color w:val="000000"/>
          <w:sz w:val="16"/>
          <w:szCs w:val="16"/>
          <w:lang w:eastAsia="ko-KR"/>
        </w:rPr>
        <w:t>p</w:t>
      </w:r>
      <w:r>
        <w:rPr>
          <w:rFonts w:eastAsia="한양신명조,한컴돋움"/>
          <w:color w:val="000000"/>
          <w:sz w:val="16"/>
          <w:szCs w:val="16"/>
          <w:lang w:eastAsia="ko-KR"/>
        </w:rPr>
        <w:t>&lt;.05</w:t>
      </w:r>
    </w:p>
    <w:p w:rsidR="00F70D69" w:rsidRPr="00F70D69" w:rsidRDefault="00F70D69" w:rsidP="00F70D69">
      <w:pPr>
        <w:pStyle w:val="BodyText"/>
        <w:ind w:firstLineChars="142" w:firstLine="284"/>
        <w:jc w:val="both"/>
        <w:outlineLvl w:val="0"/>
        <w:rPr>
          <w:sz w:val="20"/>
          <w:szCs w:val="20"/>
          <w:lang w:eastAsia="ko-KR"/>
        </w:rPr>
      </w:pPr>
    </w:p>
    <w:p w:rsidR="00F70D69" w:rsidRPr="00F70D69" w:rsidRDefault="00F70D69" w:rsidP="00F70D69">
      <w:pPr>
        <w:jc w:val="center"/>
        <w:rPr>
          <w:b/>
          <w:sz w:val="20"/>
          <w:szCs w:val="20"/>
          <w:lang w:eastAsia="ko-KR"/>
        </w:rPr>
      </w:pPr>
      <w:r w:rsidRPr="00F70D69">
        <w:rPr>
          <w:b/>
          <w:sz w:val="20"/>
          <w:szCs w:val="20"/>
          <w:lang w:eastAsia="ko-KR"/>
        </w:rPr>
        <w:t>Table 14. Mann-Whitney test analysis for Family Quality of Life in three groups</w:t>
      </w:r>
    </w:p>
    <w:p w:rsidR="00F70D69" w:rsidRPr="00F70D69" w:rsidRDefault="00F70D69" w:rsidP="00F70D69">
      <w:pPr>
        <w:rPr>
          <w:sz w:val="20"/>
          <w:szCs w:val="20"/>
          <w:lang w:eastAsia="ko-KR"/>
        </w:rPr>
      </w:pPr>
      <w:r w:rsidRPr="00F70D69">
        <w:rPr>
          <w:noProof/>
          <w:sz w:val="20"/>
          <w:szCs w:val="20"/>
        </w:rPr>
        <w:drawing>
          <wp:inline distT="0" distB="0" distL="0" distR="0">
            <wp:extent cx="5391150" cy="1638300"/>
            <wp:effectExtent l="19050" t="0" r="0" b="0"/>
            <wp:docPr id="74" name="Picture 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
                    <pic:cNvPicPr>
                      <a:picLocks noChangeAspect="1" noChangeArrowheads="1"/>
                    </pic:cNvPicPr>
                  </pic:nvPicPr>
                  <pic:blipFill>
                    <a:blip r:embed="rId68" cstate="print"/>
                    <a:srcRect/>
                    <a:stretch>
                      <a:fillRect/>
                    </a:stretch>
                  </pic:blipFill>
                  <pic:spPr bwMode="auto">
                    <a:xfrm>
                      <a:off x="0" y="0"/>
                      <a:ext cx="5391150" cy="1638300"/>
                    </a:xfrm>
                    <a:prstGeom prst="rect">
                      <a:avLst/>
                    </a:prstGeom>
                    <a:noFill/>
                    <a:ln w="9525">
                      <a:noFill/>
                      <a:miter lim="800000"/>
                      <a:headEnd/>
                      <a:tailEnd/>
                    </a:ln>
                  </pic:spPr>
                </pic:pic>
              </a:graphicData>
            </a:graphic>
          </wp:inline>
        </w:drawing>
      </w:r>
    </w:p>
    <w:p w:rsidR="00F70D69" w:rsidRPr="00F70D69" w:rsidRDefault="00F70D69" w:rsidP="00F70D69">
      <w:pPr>
        <w:rPr>
          <w:sz w:val="16"/>
          <w:szCs w:val="16"/>
          <w:lang w:eastAsia="ko-KR"/>
        </w:rPr>
      </w:pPr>
      <w:r w:rsidRPr="00F70D69">
        <w:rPr>
          <w:sz w:val="16"/>
          <w:szCs w:val="16"/>
          <w:lang w:eastAsia="ko-KR"/>
        </w:rPr>
        <w:t>*</w:t>
      </w:r>
      <w:r w:rsidRPr="00F70D69">
        <w:rPr>
          <w:i/>
          <w:sz w:val="16"/>
          <w:szCs w:val="16"/>
          <w:lang w:eastAsia="ko-KR"/>
        </w:rPr>
        <w:t>p</w:t>
      </w:r>
      <w:r w:rsidRPr="00F70D69">
        <w:rPr>
          <w:sz w:val="16"/>
          <w:szCs w:val="16"/>
          <w:lang w:eastAsia="ko-KR"/>
        </w:rPr>
        <w:t>&lt;.05</w:t>
      </w:r>
    </w:p>
    <w:p w:rsidR="00F70D69" w:rsidRPr="00F70D69" w:rsidRDefault="00F70D69" w:rsidP="00F70D69">
      <w:pPr>
        <w:rPr>
          <w:sz w:val="20"/>
          <w:szCs w:val="20"/>
          <w:lang w:eastAsia="ko-KR"/>
        </w:rPr>
      </w:pPr>
    </w:p>
    <w:p w:rsidR="00F70D69" w:rsidRDefault="00F70D69" w:rsidP="00F70D69">
      <w:pPr>
        <w:jc w:val="both"/>
        <w:rPr>
          <w:sz w:val="20"/>
          <w:szCs w:val="20"/>
          <w:lang w:eastAsia="ko-KR"/>
        </w:rPr>
      </w:pPr>
      <w:r w:rsidRPr="00F70D69">
        <w:rPr>
          <w:sz w:val="20"/>
          <w:szCs w:val="20"/>
          <w:lang w:eastAsia="ko-KR"/>
        </w:rPr>
        <w:t xml:space="preserve">Second, the primary caregivers of Group B were able to obtain specific supports that the family really needed because the program was tailored to the needs of the individual family. Especially, counseling and social support coordination was provided to help each family solve their unique problems and this resulted in the primary caregivers acquiring confidence in managing their family life despite their child’s disability. </w:t>
      </w:r>
    </w:p>
    <w:p w:rsidR="00F70D69" w:rsidRPr="00F70D69" w:rsidRDefault="00F70D69" w:rsidP="00F70D69">
      <w:pPr>
        <w:jc w:val="both"/>
        <w:rPr>
          <w:sz w:val="20"/>
          <w:szCs w:val="20"/>
          <w:lang w:eastAsia="ko-KR"/>
        </w:rPr>
      </w:pPr>
    </w:p>
    <w:p w:rsidR="00F70D69" w:rsidRPr="00F70D69" w:rsidRDefault="00F70D69" w:rsidP="00F70D69">
      <w:pPr>
        <w:jc w:val="both"/>
        <w:rPr>
          <w:sz w:val="20"/>
          <w:szCs w:val="20"/>
          <w:lang w:eastAsia="ko-KR"/>
        </w:rPr>
      </w:pPr>
      <w:r w:rsidRPr="00F70D69">
        <w:rPr>
          <w:sz w:val="20"/>
          <w:szCs w:val="20"/>
          <w:lang w:eastAsia="ko-KR"/>
        </w:rPr>
        <w:t>Third, connecting the families of Group B to social support network must have brought changes in family quality of life. With the support obtained from the network, primary caregivers became able to solve immediate problems and learned how to seek assistance from the network. The primary caregivers were very much satisfied with this. They also experienced the feeling that they were cared by community and society. All of these are related with emotional well-being and physical/material well-being. In addition, many of the supports that the families received from social support coordination were for their children with disabilities as shown in Table 7 (e.g., speech therapy, physical activity training). Those disability-specific supports provided to their children without any additional cost, reduced families’ financial burden and helped the primary caregivers regain positive outlook for their child’s future, which also seemed to explain the increase of family quality of life in this group. This result is related to earlier studies indicating that connecting families to social support helps the parents, especially the mother, (Deiner &amp; Whitehead, 1988; Powell &amp; Hecimovic, 1981; Warren &amp; Cohen, 1985) and that it enhances the family quality of life (Grant &amp; McGrath, 1990; Turnbull, 1988).</w:t>
      </w:r>
    </w:p>
    <w:p w:rsidR="00F70D69" w:rsidRPr="00F70D69" w:rsidRDefault="00F70D69" w:rsidP="00F70D69">
      <w:pPr>
        <w:jc w:val="both"/>
        <w:rPr>
          <w:sz w:val="20"/>
          <w:szCs w:val="20"/>
          <w:lang w:eastAsia="ko-KR"/>
        </w:rPr>
      </w:pPr>
    </w:p>
    <w:p w:rsidR="00F70D69" w:rsidRPr="00F70D69" w:rsidRDefault="00F70D69" w:rsidP="00F70D69">
      <w:pPr>
        <w:jc w:val="both"/>
        <w:rPr>
          <w:sz w:val="20"/>
          <w:szCs w:val="20"/>
          <w:lang w:eastAsia="ko-KR"/>
        </w:rPr>
      </w:pPr>
      <w:r w:rsidRPr="00F70D69">
        <w:rPr>
          <w:sz w:val="20"/>
          <w:szCs w:val="20"/>
          <w:lang w:eastAsia="ko-KR"/>
        </w:rPr>
        <w:t>Lastly, even though the primary caregivers were the participants of this study, the contents of the supports were for the entire family. In recreation programs, the primary caregivers were allowed to consider other family members in choosing recreation activities and were encouraged to bring other family members to the activities. In counseling, issues and needs of the whole family were dealt with in conversations with primary caregivers. In social support coordination, the social supports linked to each family were not only for children with disabilities but also for their non-disabled siblings and the whole family. These components must have contributed to the changes in their family quality of life. This result supports the findings of previous studies showing that creating opportunities for families to spend time together facilitates active family interaction, which is one of the primary factors of family quality of life (Cho &amp; Kim, 2005) and that family quality of life can be improved by services not only for the person with disabilities but also for the other family members (Park et al., 2003).</w:t>
      </w:r>
    </w:p>
    <w:p w:rsidR="00F70D69" w:rsidRPr="00F70D69" w:rsidRDefault="00F70D69" w:rsidP="00F70D69">
      <w:pPr>
        <w:jc w:val="both"/>
        <w:rPr>
          <w:sz w:val="20"/>
          <w:szCs w:val="20"/>
          <w:lang w:eastAsia="ko-KR"/>
        </w:rPr>
      </w:pPr>
    </w:p>
    <w:p w:rsidR="00F70D69" w:rsidRPr="00F70D69" w:rsidRDefault="00F70D69" w:rsidP="00F70D69">
      <w:pPr>
        <w:jc w:val="both"/>
        <w:rPr>
          <w:sz w:val="20"/>
          <w:szCs w:val="20"/>
          <w:lang w:eastAsia="ko-KR"/>
        </w:rPr>
      </w:pPr>
      <w:r w:rsidRPr="00F70D69">
        <w:rPr>
          <w:sz w:val="20"/>
          <w:szCs w:val="20"/>
          <w:lang w:eastAsia="ko-KR"/>
        </w:rPr>
        <w:t xml:space="preserve">On the other hand, parenting stress was not affected by the family support program implemented in this study. Earlier studies showed that respite care and social support led to parents’ stress reduction (Apolloni &amp; Triest, 1983; Botuck &amp; Winsberg, 1991; Joyce et al., 1983; Shin &amp; Jung, 1998; Wikler et al., 1986) and that family support program and social support increased parents’ parenting efficacy (Kim, 2006; Kim &amp; Park, 2010; McDonald, Gregorie, Poertner, &amp; Early, 1997). Results of this study were not consistent with existing literature. A couple of reasons can be inferred. First, there have been many changes and crises in participating families, such as childbirths, divorces, child abuse and neglect, and diseases, while this study has been underway. Such being the case, some primary caregivers had to deal with many family issues rather than devoting time and energy for parenting their children with disabilities. These factors could have increased parenting stress, which offset the gains coming from the family support program. </w:t>
      </w:r>
    </w:p>
    <w:p w:rsidR="00F70D69" w:rsidRPr="00F70D69" w:rsidRDefault="00F70D69" w:rsidP="00F70D69">
      <w:pPr>
        <w:jc w:val="both"/>
        <w:rPr>
          <w:sz w:val="20"/>
          <w:szCs w:val="20"/>
          <w:lang w:eastAsia="ko-KR"/>
        </w:rPr>
      </w:pPr>
    </w:p>
    <w:p w:rsidR="00F70D69" w:rsidRPr="00F70D69" w:rsidRDefault="00F70D69" w:rsidP="00F70D69">
      <w:pPr>
        <w:jc w:val="both"/>
        <w:rPr>
          <w:sz w:val="20"/>
          <w:szCs w:val="20"/>
          <w:lang w:eastAsia="ko-KR"/>
        </w:rPr>
      </w:pPr>
      <w:r w:rsidRPr="00F70D69">
        <w:rPr>
          <w:sz w:val="20"/>
          <w:szCs w:val="20"/>
          <w:lang w:eastAsia="ko-KR"/>
        </w:rPr>
        <w:t>In addition, the children with disabilities in this study had quite severe disabilities and thus, caring the children was a very tough job for both primary caregivers and respite care providers. Many respite care providers expressed concern regarding their capacity to care for the children in spite of 8 sessions of training and monthly meetings. Therefore, it is possible that the parenting stress of the primary caregivers of children with severe disabilities is not a measure that can be easily changed in such a short amount of time unless long-term and comprehensive system of care is established.</w:t>
      </w:r>
    </w:p>
    <w:p w:rsidR="00F70D69" w:rsidRPr="00F70D69" w:rsidRDefault="00F70D69" w:rsidP="00F70D69">
      <w:pPr>
        <w:jc w:val="both"/>
        <w:rPr>
          <w:b/>
          <w:sz w:val="20"/>
          <w:szCs w:val="20"/>
          <w:lang w:eastAsia="ko-KR"/>
        </w:rPr>
      </w:pPr>
    </w:p>
    <w:p w:rsidR="00F70D69" w:rsidRPr="00F70D69" w:rsidRDefault="00F70D69" w:rsidP="00F70D69">
      <w:pPr>
        <w:jc w:val="both"/>
        <w:rPr>
          <w:b/>
          <w:sz w:val="20"/>
          <w:szCs w:val="20"/>
          <w:lang w:eastAsia="ko-KR"/>
        </w:rPr>
      </w:pPr>
      <w:r w:rsidRPr="00F70D69">
        <w:rPr>
          <w:b/>
          <w:sz w:val="20"/>
          <w:szCs w:val="20"/>
          <w:lang w:eastAsia="ko-KR"/>
        </w:rPr>
        <w:t>Conclusions and Implications</w:t>
      </w:r>
    </w:p>
    <w:p w:rsidR="00F70D69" w:rsidRPr="00F70D69" w:rsidRDefault="00F70D69" w:rsidP="00F70D69">
      <w:pPr>
        <w:jc w:val="both"/>
        <w:rPr>
          <w:sz w:val="20"/>
          <w:szCs w:val="20"/>
          <w:lang w:eastAsia="ko-KR"/>
        </w:rPr>
      </w:pPr>
      <w:r w:rsidRPr="00F70D69">
        <w:rPr>
          <w:sz w:val="20"/>
          <w:szCs w:val="20"/>
          <w:lang w:eastAsia="ko-KR"/>
        </w:rPr>
        <w:t>Below are the implications for future studies based on the results and the limitations of this study. First, to settle high-quality respite care system in Korea, more replication studies need to be conducted in order to investigate the effects of respite care. Especially, an effort is required to expand the sample size so that the studies can obtain more objective results that can be generalized.</w:t>
      </w:r>
    </w:p>
    <w:p w:rsidR="00F70D69" w:rsidRPr="00F70D69" w:rsidRDefault="00F70D69" w:rsidP="00F70D69">
      <w:pPr>
        <w:jc w:val="both"/>
        <w:rPr>
          <w:sz w:val="20"/>
          <w:szCs w:val="20"/>
          <w:lang w:eastAsia="ko-KR"/>
        </w:rPr>
      </w:pPr>
    </w:p>
    <w:p w:rsidR="00F70D69" w:rsidRPr="00F70D69" w:rsidRDefault="00F70D69" w:rsidP="00F70D69">
      <w:pPr>
        <w:jc w:val="both"/>
        <w:rPr>
          <w:sz w:val="20"/>
          <w:szCs w:val="20"/>
          <w:lang w:eastAsia="ko-KR"/>
        </w:rPr>
      </w:pPr>
      <w:r w:rsidRPr="00F70D69">
        <w:rPr>
          <w:sz w:val="20"/>
          <w:szCs w:val="20"/>
          <w:lang w:eastAsia="ko-KR"/>
        </w:rPr>
        <w:t>Second, though this study employed a quantitative design only, a qualitative research method can be considered in future studies to describe the outcomes of family support programs including respite care in detail. Through qualitative research, influences of the family support program and experiences of the participants can be understood more in-depth.</w:t>
      </w:r>
    </w:p>
    <w:p w:rsidR="00F70D69" w:rsidRPr="00F70D69" w:rsidRDefault="00F70D69" w:rsidP="00F70D69">
      <w:pPr>
        <w:jc w:val="both"/>
        <w:rPr>
          <w:sz w:val="20"/>
          <w:szCs w:val="20"/>
          <w:lang w:eastAsia="ko-KR"/>
        </w:rPr>
      </w:pPr>
    </w:p>
    <w:p w:rsidR="00F70D69" w:rsidRPr="00F70D69" w:rsidRDefault="00F70D69" w:rsidP="00F70D69">
      <w:pPr>
        <w:jc w:val="both"/>
        <w:rPr>
          <w:sz w:val="20"/>
          <w:szCs w:val="20"/>
          <w:lang w:eastAsia="ko-KR"/>
        </w:rPr>
      </w:pPr>
      <w:r w:rsidRPr="00F70D69">
        <w:rPr>
          <w:sz w:val="20"/>
          <w:szCs w:val="20"/>
          <w:lang w:eastAsia="ko-KR"/>
        </w:rPr>
        <w:t>Third, in this study, respite care services were provided for 23 weeks. Other studies have usually provided respite care for less than 6 months (e.g., Singer et al., 1989). There are no studies that indicate an appropriate time for respite care. Therefore, in follow-up studies, it is necessary to study the effect of respite care according to its service periods. Also, there is a need to study the best ways to match families with respite care providers in order to maximize the benefits of respite care.</w:t>
      </w:r>
    </w:p>
    <w:p w:rsidR="00F70D69" w:rsidRPr="00F70D69" w:rsidRDefault="00F70D69" w:rsidP="00F70D69">
      <w:pPr>
        <w:jc w:val="both"/>
        <w:rPr>
          <w:sz w:val="20"/>
          <w:szCs w:val="20"/>
          <w:lang w:eastAsia="ko-KR"/>
        </w:rPr>
      </w:pPr>
    </w:p>
    <w:p w:rsidR="00F70D69" w:rsidRPr="00F70D69" w:rsidRDefault="00F70D69" w:rsidP="00F70D69">
      <w:pPr>
        <w:jc w:val="both"/>
        <w:rPr>
          <w:sz w:val="20"/>
          <w:szCs w:val="20"/>
          <w:lang w:eastAsia="ko-KR"/>
        </w:rPr>
      </w:pPr>
      <w:r w:rsidRPr="00F70D69">
        <w:rPr>
          <w:sz w:val="20"/>
          <w:szCs w:val="20"/>
          <w:lang w:eastAsia="ko-KR"/>
        </w:rPr>
        <w:t>Finally, this study evaluated outcomes of family support based only on the perceptions of primary caregivers. In future studies, effects of family support need to be evaluated from multiple family members.</w:t>
      </w:r>
    </w:p>
    <w:p w:rsidR="00F70D69" w:rsidRPr="00F70D69" w:rsidRDefault="00F70D69" w:rsidP="00F70D69">
      <w:pPr>
        <w:jc w:val="both"/>
        <w:rPr>
          <w:sz w:val="20"/>
          <w:szCs w:val="20"/>
          <w:lang w:eastAsia="ko-KR"/>
        </w:rPr>
      </w:pPr>
    </w:p>
    <w:p w:rsidR="00F70D69" w:rsidRPr="00F70D69" w:rsidRDefault="00F70D69" w:rsidP="00F70D69">
      <w:pPr>
        <w:pStyle w:val="BodyText"/>
        <w:jc w:val="both"/>
        <w:rPr>
          <w:sz w:val="20"/>
          <w:szCs w:val="20"/>
          <w:lang w:eastAsia="ko-KR"/>
        </w:rPr>
      </w:pPr>
      <w:r w:rsidRPr="00F70D69">
        <w:rPr>
          <w:b/>
          <w:sz w:val="20"/>
          <w:szCs w:val="20"/>
          <w:lang w:eastAsia="ko-KR"/>
        </w:rPr>
        <w:t>References</w:t>
      </w:r>
    </w:p>
    <w:p w:rsidR="00F70D69" w:rsidRPr="00F70D69" w:rsidRDefault="00F70D69" w:rsidP="00F70D69">
      <w:pPr>
        <w:jc w:val="both"/>
        <w:rPr>
          <w:rFonts w:eastAsia="Batang"/>
          <w:color w:val="000000"/>
          <w:sz w:val="20"/>
          <w:szCs w:val="20"/>
          <w:lang w:eastAsia="ko-KR"/>
        </w:rPr>
      </w:pPr>
      <w:r w:rsidRPr="00F70D69">
        <w:rPr>
          <w:rFonts w:eastAsia="Batang"/>
          <w:color w:val="000000"/>
          <w:sz w:val="20"/>
          <w:szCs w:val="20"/>
          <w:lang w:eastAsia="ko-KR"/>
        </w:rPr>
        <w:t xml:space="preserve">Abelson, G. (1999). Respite care needs of parents of children with developmental disabilities. </w:t>
      </w:r>
      <w:r w:rsidRPr="00F70D69">
        <w:rPr>
          <w:rFonts w:eastAsia="Batang"/>
          <w:i/>
          <w:color w:val="000000"/>
          <w:sz w:val="20"/>
          <w:szCs w:val="20"/>
          <w:lang w:eastAsia="ko-KR"/>
        </w:rPr>
        <w:t>Focus on Autism and Other Developmental Disabilities, 14</w:t>
      </w:r>
      <w:r w:rsidRPr="00F70D69">
        <w:rPr>
          <w:rFonts w:eastAsia="Batang"/>
          <w:color w:val="000000"/>
          <w:sz w:val="20"/>
          <w:szCs w:val="20"/>
          <w:lang w:eastAsia="ko-KR"/>
        </w:rPr>
        <w:t>(2), 96-109.</w:t>
      </w:r>
    </w:p>
    <w:p w:rsidR="00F70D69" w:rsidRPr="00F70D69" w:rsidRDefault="00F70D69" w:rsidP="00F70D69">
      <w:pPr>
        <w:jc w:val="both"/>
        <w:rPr>
          <w:rFonts w:eastAsia="Batang"/>
          <w:color w:val="000000"/>
          <w:sz w:val="20"/>
          <w:szCs w:val="20"/>
          <w:lang w:eastAsia="ko-KR"/>
        </w:rPr>
      </w:pPr>
      <w:r w:rsidRPr="00F70D69">
        <w:rPr>
          <w:rFonts w:eastAsia="Batang"/>
          <w:color w:val="000000"/>
          <w:sz w:val="20"/>
          <w:szCs w:val="20"/>
          <w:lang w:eastAsia="ko-KR"/>
        </w:rPr>
        <w:t xml:space="preserve">Abidin, R. R. (1990). </w:t>
      </w:r>
      <w:r w:rsidRPr="00F70D69">
        <w:rPr>
          <w:rFonts w:eastAsia="Batang"/>
          <w:i/>
          <w:color w:val="000000"/>
          <w:sz w:val="20"/>
          <w:szCs w:val="20"/>
          <w:lang w:eastAsia="ko-KR"/>
        </w:rPr>
        <w:t>Parent Stress Index short form: Test Manual.</w:t>
      </w:r>
      <w:r w:rsidRPr="00F70D69">
        <w:rPr>
          <w:rFonts w:eastAsia="Batang"/>
          <w:color w:val="000000"/>
          <w:sz w:val="20"/>
          <w:szCs w:val="20"/>
          <w:lang w:eastAsia="ko-KR"/>
        </w:rPr>
        <w:t xml:space="preserve"> Charlottesville, VA: Pediatric Psychology Press.  </w:t>
      </w:r>
    </w:p>
    <w:p w:rsidR="00F70D69" w:rsidRPr="00F70D69" w:rsidRDefault="00F70D69" w:rsidP="00F70D69">
      <w:pPr>
        <w:jc w:val="both"/>
        <w:rPr>
          <w:rFonts w:eastAsia="Batang"/>
          <w:color w:val="000000"/>
          <w:sz w:val="20"/>
          <w:szCs w:val="20"/>
          <w:lang w:eastAsia="ko-KR"/>
        </w:rPr>
      </w:pPr>
      <w:r w:rsidRPr="00F70D69">
        <w:rPr>
          <w:rFonts w:eastAsia="Batang"/>
          <w:color w:val="000000"/>
          <w:sz w:val="20"/>
          <w:szCs w:val="20"/>
          <w:lang w:eastAsia="ko-KR"/>
        </w:rPr>
        <w:t xml:space="preserve">Aldgate, J. (1998). Measuring outcomes in family support services (a case study using respite care). </w:t>
      </w:r>
      <w:r w:rsidRPr="00F70D69">
        <w:rPr>
          <w:rFonts w:eastAsia="Batang"/>
          <w:i/>
          <w:color w:val="000000"/>
          <w:sz w:val="20"/>
          <w:szCs w:val="20"/>
          <w:lang w:eastAsia="ko-KR"/>
        </w:rPr>
        <w:t>Children and Society, 12</w:t>
      </w:r>
      <w:r w:rsidRPr="00F70D69">
        <w:rPr>
          <w:rFonts w:eastAsia="Batang"/>
          <w:color w:val="000000"/>
          <w:sz w:val="20"/>
          <w:szCs w:val="20"/>
          <w:lang w:eastAsia="ko-KR"/>
        </w:rPr>
        <w:t>, 185-187.</w:t>
      </w:r>
    </w:p>
    <w:p w:rsidR="00F70D69" w:rsidRPr="00F70D69" w:rsidRDefault="00F70D69" w:rsidP="00F70D69">
      <w:pPr>
        <w:jc w:val="both"/>
        <w:rPr>
          <w:rFonts w:eastAsia="Batang"/>
          <w:color w:val="000000"/>
          <w:sz w:val="20"/>
          <w:szCs w:val="20"/>
          <w:lang w:eastAsia="ko-KR"/>
        </w:rPr>
      </w:pPr>
      <w:r w:rsidRPr="00F70D69">
        <w:rPr>
          <w:rFonts w:eastAsia="Batang"/>
          <w:color w:val="000000"/>
          <w:sz w:val="20"/>
          <w:szCs w:val="20"/>
          <w:lang w:eastAsia="ko-KR"/>
        </w:rPr>
        <w:t xml:space="preserve">Apolloni, A. H., &amp; Triest, G. (1983). Respite services in California: Status and recommendations for improvement. </w:t>
      </w:r>
      <w:r w:rsidRPr="00F70D69">
        <w:rPr>
          <w:rFonts w:eastAsia="Batang"/>
          <w:i/>
          <w:color w:val="000000"/>
          <w:sz w:val="20"/>
          <w:szCs w:val="20"/>
          <w:lang w:eastAsia="ko-KR"/>
        </w:rPr>
        <w:t>The Journal of Mental Retardation, 21</w:t>
      </w:r>
      <w:r w:rsidRPr="00F70D69">
        <w:rPr>
          <w:rFonts w:eastAsia="Batang"/>
          <w:color w:val="000000"/>
          <w:sz w:val="20"/>
          <w:szCs w:val="20"/>
          <w:lang w:eastAsia="ko-KR"/>
        </w:rPr>
        <w:t xml:space="preserve">(6), 240-243. </w:t>
      </w:r>
    </w:p>
    <w:p w:rsidR="00F70D69" w:rsidRPr="00F70D69" w:rsidRDefault="00F70D69" w:rsidP="00F70D69">
      <w:pPr>
        <w:jc w:val="both"/>
        <w:rPr>
          <w:rFonts w:eastAsia="Batang"/>
          <w:color w:val="000000"/>
          <w:sz w:val="20"/>
          <w:szCs w:val="20"/>
          <w:lang w:eastAsia="ko-KR"/>
        </w:rPr>
      </w:pPr>
      <w:r w:rsidRPr="00F70D69">
        <w:rPr>
          <w:rFonts w:eastAsia="Batang"/>
          <w:color w:val="000000"/>
          <w:sz w:val="20"/>
          <w:szCs w:val="20"/>
          <w:lang w:eastAsia="ko-KR"/>
        </w:rPr>
        <w:t xml:space="preserve">ARCH. (1990). </w:t>
      </w:r>
      <w:r w:rsidRPr="00F70D69">
        <w:rPr>
          <w:rFonts w:eastAsia="Batang"/>
          <w:i/>
          <w:color w:val="000000"/>
          <w:sz w:val="20"/>
          <w:szCs w:val="20"/>
          <w:lang w:eastAsia="ko-KR"/>
        </w:rPr>
        <w:t>General information about respite care.</w:t>
      </w:r>
      <w:r w:rsidRPr="00F70D69">
        <w:rPr>
          <w:rFonts w:eastAsia="Batang"/>
          <w:color w:val="000000"/>
          <w:sz w:val="20"/>
          <w:szCs w:val="20"/>
          <w:lang w:eastAsia="ko-KR"/>
        </w:rPr>
        <w:t xml:space="preserve"> Chapel Hill, NC. </w:t>
      </w:r>
    </w:p>
    <w:p w:rsidR="00F70D69" w:rsidRPr="00F70D69" w:rsidRDefault="00F70D69" w:rsidP="00F70D69">
      <w:pPr>
        <w:jc w:val="both"/>
        <w:rPr>
          <w:rFonts w:eastAsia="Batang"/>
          <w:color w:val="000000"/>
          <w:sz w:val="20"/>
          <w:szCs w:val="20"/>
          <w:lang w:eastAsia="ko-KR"/>
        </w:rPr>
      </w:pPr>
      <w:r w:rsidRPr="00F70D69">
        <w:rPr>
          <w:rFonts w:eastAsia="Batang"/>
          <w:color w:val="000000"/>
          <w:sz w:val="20"/>
          <w:szCs w:val="20"/>
          <w:lang w:eastAsia="ko-KR"/>
        </w:rPr>
        <w:t xml:space="preserve">Botuck, S., &amp; Winsberg, B. G. (1991). Effects of respite on mothers of school-aged and adult children with severe disabilities. </w:t>
      </w:r>
      <w:r w:rsidRPr="00F70D69">
        <w:rPr>
          <w:rFonts w:eastAsia="Batang"/>
          <w:i/>
          <w:color w:val="000000"/>
          <w:sz w:val="20"/>
          <w:szCs w:val="20"/>
          <w:lang w:eastAsia="ko-KR"/>
        </w:rPr>
        <w:t>Mental Retardation, 100</w:t>
      </w:r>
      <w:r w:rsidRPr="00F70D69">
        <w:rPr>
          <w:rFonts w:eastAsia="Batang"/>
          <w:color w:val="000000"/>
          <w:sz w:val="20"/>
          <w:szCs w:val="20"/>
          <w:lang w:eastAsia="ko-KR"/>
        </w:rPr>
        <w:t>, 115-127.</w:t>
      </w:r>
    </w:p>
    <w:p w:rsidR="00F70D69" w:rsidRPr="00F70D69" w:rsidRDefault="00F70D69" w:rsidP="00F70D69">
      <w:pPr>
        <w:jc w:val="both"/>
        <w:rPr>
          <w:rFonts w:eastAsia="Batang"/>
          <w:color w:val="000000"/>
          <w:sz w:val="20"/>
          <w:szCs w:val="20"/>
          <w:lang w:eastAsia="ko-KR"/>
        </w:rPr>
      </w:pPr>
      <w:r w:rsidRPr="00F70D69">
        <w:rPr>
          <w:rFonts w:eastAsia="Batang"/>
          <w:color w:val="000000"/>
          <w:sz w:val="20"/>
          <w:szCs w:val="20"/>
          <w:lang w:eastAsia="ko-KR"/>
        </w:rPr>
        <w:t xml:space="preserve">Cho, Y. K., &amp; Kim, K. H. (2005). Effects of family empowerment program on family quality of life of parents of children with disabilities in inclusive day-care center. </w:t>
      </w:r>
      <w:r w:rsidRPr="00F70D69">
        <w:rPr>
          <w:rFonts w:eastAsia="Batang"/>
          <w:i/>
          <w:color w:val="000000"/>
          <w:sz w:val="20"/>
          <w:szCs w:val="20"/>
          <w:lang w:eastAsia="ko-KR"/>
        </w:rPr>
        <w:t>Korean Journal of Care and Education for Young Children, 41</w:t>
      </w:r>
      <w:r w:rsidRPr="00F70D69">
        <w:rPr>
          <w:rFonts w:eastAsia="Batang"/>
          <w:color w:val="000000"/>
          <w:sz w:val="20"/>
          <w:szCs w:val="20"/>
          <w:lang w:eastAsia="ko-KR"/>
        </w:rPr>
        <w:t>, 157-180.</w:t>
      </w:r>
    </w:p>
    <w:p w:rsidR="00F70D69" w:rsidRPr="00F70D69" w:rsidRDefault="00F70D69" w:rsidP="00F70D69">
      <w:pPr>
        <w:jc w:val="both"/>
        <w:rPr>
          <w:rFonts w:eastAsia="Batang"/>
          <w:color w:val="000000"/>
          <w:sz w:val="20"/>
          <w:szCs w:val="20"/>
          <w:lang w:eastAsia="ko-KR"/>
        </w:rPr>
      </w:pPr>
      <w:r w:rsidRPr="00F70D69">
        <w:rPr>
          <w:rFonts w:eastAsia="Batang"/>
          <w:color w:val="000000"/>
          <w:sz w:val="20"/>
          <w:szCs w:val="20"/>
          <w:lang w:eastAsia="ko-KR"/>
        </w:rPr>
        <w:t xml:space="preserve">Deiner, P. L., &amp; Whitehead, L. C. (1988). Levels of respite care as a family support system. </w:t>
      </w:r>
      <w:r w:rsidRPr="00F70D69">
        <w:rPr>
          <w:rFonts w:eastAsia="Batang"/>
          <w:i/>
          <w:color w:val="000000"/>
          <w:sz w:val="20"/>
          <w:szCs w:val="20"/>
          <w:lang w:eastAsia="ko-KR"/>
        </w:rPr>
        <w:t>Topics in Early Childhood Special Education, 8</w:t>
      </w:r>
      <w:r w:rsidRPr="00F70D69">
        <w:rPr>
          <w:rFonts w:eastAsia="Batang"/>
          <w:color w:val="000000"/>
          <w:sz w:val="20"/>
          <w:szCs w:val="20"/>
          <w:lang w:eastAsia="ko-KR"/>
        </w:rPr>
        <w:t xml:space="preserve">(2), 51-61. </w:t>
      </w:r>
    </w:p>
    <w:p w:rsidR="00F70D69" w:rsidRPr="00F70D69" w:rsidRDefault="00F70D69" w:rsidP="00F70D69">
      <w:pPr>
        <w:jc w:val="both"/>
        <w:rPr>
          <w:rFonts w:eastAsia="Batang"/>
          <w:color w:val="000000"/>
          <w:sz w:val="20"/>
          <w:szCs w:val="20"/>
          <w:lang w:eastAsia="ko-KR"/>
        </w:rPr>
      </w:pPr>
      <w:r w:rsidRPr="00F70D69">
        <w:rPr>
          <w:rFonts w:eastAsia="Batang"/>
          <w:color w:val="000000"/>
          <w:sz w:val="20"/>
          <w:szCs w:val="20"/>
          <w:lang w:eastAsia="ko-KR"/>
        </w:rPr>
        <w:t xml:space="preserve">Dunst, C. J., Trivette, C. M., &amp; Deal, A. (1988). </w:t>
      </w:r>
      <w:r w:rsidRPr="00F70D69">
        <w:rPr>
          <w:rFonts w:eastAsia="Batang"/>
          <w:i/>
          <w:color w:val="000000"/>
          <w:sz w:val="20"/>
          <w:szCs w:val="20"/>
          <w:lang w:eastAsia="ko-KR"/>
        </w:rPr>
        <w:t>Enabling &amp; empowering families: Principles &amp; guidelines for practice</w:t>
      </w:r>
      <w:r w:rsidRPr="00F70D69">
        <w:rPr>
          <w:rFonts w:eastAsia="Batang"/>
          <w:color w:val="000000"/>
          <w:sz w:val="20"/>
          <w:szCs w:val="20"/>
          <w:lang w:eastAsia="ko-KR"/>
        </w:rPr>
        <w:t>. Cambridge, MA: Brookline Books, Inc.</w:t>
      </w:r>
    </w:p>
    <w:p w:rsidR="00F70D69" w:rsidRPr="00F70D69" w:rsidRDefault="00F70D69" w:rsidP="00F70D69">
      <w:pPr>
        <w:jc w:val="both"/>
        <w:rPr>
          <w:rFonts w:eastAsia="Batang"/>
          <w:color w:val="000000"/>
          <w:sz w:val="20"/>
          <w:szCs w:val="20"/>
          <w:lang w:eastAsia="ko-KR"/>
        </w:rPr>
      </w:pPr>
      <w:r w:rsidRPr="00F70D69">
        <w:rPr>
          <w:rFonts w:eastAsia="Batang"/>
          <w:color w:val="000000"/>
          <w:sz w:val="20"/>
          <w:szCs w:val="20"/>
          <w:lang w:eastAsia="ko-KR"/>
        </w:rPr>
        <w:t xml:space="preserve">Grant, G., &amp; McGrath, M. (1990). Need for respite-care services for caregivers of persons with mental retardation. </w:t>
      </w:r>
      <w:r w:rsidRPr="00F70D69">
        <w:rPr>
          <w:rFonts w:eastAsia="Batang"/>
          <w:i/>
          <w:color w:val="000000"/>
          <w:sz w:val="20"/>
          <w:szCs w:val="20"/>
          <w:lang w:eastAsia="ko-KR"/>
        </w:rPr>
        <w:t>American Journal on Mental Retardation, 94</w:t>
      </w:r>
      <w:r w:rsidRPr="00F70D69">
        <w:rPr>
          <w:rFonts w:eastAsia="Batang"/>
          <w:color w:val="000000"/>
          <w:sz w:val="20"/>
          <w:szCs w:val="20"/>
          <w:lang w:eastAsia="ko-KR"/>
        </w:rPr>
        <w:t>(6), 638-648.</w:t>
      </w:r>
    </w:p>
    <w:p w:rsidR="00F70D69" w:rsidRPr="00F70D69" w:rsidRDefault="00F70D69" w:rsidP="00F70D69">
      <w:pPr>
        <w:jc w:val="both"/>
        <w:rPr>
          <w:rFonts w:eastAsia="Batang"/>
          <w:color w:val="000000"/>
          <w:sz w:val="20"/>
          <w:szCs w:val="20"/>
          <w:lang w:eastAsia="ko-KR"/>
        </w:rPr>
      </w:pPr>
      <w:r w:rsidRPr="00F70D69">
        <w:rPr>
          <w:rFonts w:eastAsia="Batang"/>
          <w:color w:val="000000"/>
          <w:sz w:val="20"/>
          <w:szCs w:val="20"/>
          <w:lang w:eastAsia="ko-KR"/>
        </w:rPr>
        <w:t xml:space="preserve">Hoffman, L., Marquis, J. G., Poston, D. J., Summers, J. A., &amp; Turnbull, A. (2006). Assessing family outcomes: Psychometric evaluation of the family quality of life scale. </w:t>
      </w:r>
      <w:r w:rsidRPr="00F70D69">
        <w:rPr>
          <w:rFonts w:eastAsia="Batang"/>
          <w:i/>
          <w:color w:val="000000"/>
          <w:sz w:val="20"/>
          <w:szCs w:val="20"/>
          <w:lang w:eastAsia="ko-KR"/>
        </w:rPr>
        <w:t>Journal of Marriage and Family, 68</w:t>
      </w:r>
      <w:r w:rsidRPr="00F70D69">
        <w:rPr>
          <w:rFonts w:eastAsia="Batang"/>
          <w:color w:val="000000"/>
          <w:sz w:val="20"/>
          <w:szCs w:val="20"/>
          <w:lang w:eastAsia="ko-KR"/>
        </w:rPr>
        <w:t>, 1069-1083.</w:t>
      </w:r>
    </w:p>
    <w:p w:rsidR="00F70D69" w:rsidRPr="00F70D69" w:rsidRDefault="00F70D69" w:rsidP="00F70D69">
      <w:pPr>
        <w:jc w:val="both"/>
        <w:rPr>
          <w:rFonts w:eastAsia="Batang"/>
          <w:color w:val="000000"/>
          <w:sz w:val="20"/>
          <w:szCs w:val="20"/>
          <w:lang w:eastAsia="ko-KR"/>
        </w:rPr>
      </w:pPr>
      <w:r w:rsidRPr="00F70D69">
        <w:rPr>
          <w:rFonts w:eastAsia="Batang"/>
          <w:color w:val="000000"/>
          <w:sz w:val="20"/>
          <w:szCs w:val="20"/>
          <w:lang w:eastAsia="ko-KR"/>
        </w:rPr>
        <w:t xml:space="preserve">Joyce, K., Singer, M., &amp; Isralowitz, R. (1983). Impact of respite care on parents' perceptions of quality of life. </w:t>
      </w:r>
      <w:r w:rsidRPr="00F70D69">
        <w:rPr>
          <w:rFonts w:eastAsia="Batang"/>
          <w:i/>
          <w:color w:val="000000"/>
          <w:sz w:val="20"/>
          <w:szCs w:val="20"/>
          <w:lang w:eastAsia="ko-KR"/>
        </w:rPr>
        <w:t>The Journal of Mental Retardation, 21</w:t>
      </w:r>
      <w:r w:rsidRPr="00F70D69">
        <w:rPr>
          <w:rFonts w:eastAsia="Batang"/>
          <w:color w:val="000000"/>
          <w:sz w:val="20"/>
          <w:szCs w:val="20"/>
          <w:lang w:eastAsia="ko-KR"/>
        </w:rPr>
        <w:t>(4), 153-156.</w:t>
      </w:r>
    </w:p>
    <w:p w:rsidR="00F70D69" w:rsidRPr="00F70D69" w:rsidRDefault="00F70D69" w:rsidP="00F70D69">
      <w:pPr>
        <w:jc w:val="both"/>
        <w:rPr>
          <w:rFonts w:eastAsia="Batang"/>
          <w:color w:val="000000"/>
          <w:sz w:val="20"/>
          <w:szCs w:val="20"/>
          <w:lang w:eastAsia="ko-KR"/>
        </w:rPr>
      </w:pPr>
      <w:r w:rsidRPr="00F70D69">
        <w:rPr>
          <w:rFonts w:eastAsia="Batang"/>
          <w:color w:val="000000"/>
          <w:sz w:val="20"/>
          <w:szCs w:val="20"/>
          <w:lang w:eastAsia="ko-KR"/>
        </w:rPr>
        <w:t xml:space="preserve">Kim, H. K. (2006). The relationship between social support and parenting efficacy in caregivers of children with developmental disabilities. Unpublished master’s thesis, Catholic University. </w:t>
      </w:r>
    </w:p>
    <w:p w:rsidR="00F70D69" w:rsidRPr="00F70D69" w:rsidRDefault="00F70D69" w:rsidP="00F70D69">
      <w:pPr>
        <w:jc w:val="both"/>
        <w:rPr>
          <w:rFonts w:eastAsia="Batang"/>
          <w:color w:val="000000"/>
          <w:sz w:val="20"/>
          <w:szCs w:val="20"/>
          <w:lang w:eastAsia="ko-KR"/>
        </w:rPr>
      </w:pPr>
      <w:r w:rsidRPr="00F70D69">
        <w:rPr>
          <w:rFonts w:eastAsia="Batang"/>
          <w:color w:val="000000"/>
          <w:sz w:val="20"/>
          <w:szCs w:val="20"/>
          <w:lang w:eastAsia="ko-KR"/>
        </w:rPr>
        <w:t xml:space="preserve">Kim, H. S. (1995). The relationship between parenting stress and coping resources in parents of children with disabilities. Unpublished master’s thesis, Ewha University. </w:t>
      </w:r>
    </w:p>
    <w:p w:rsidR="00F70D69" w:rsidRPr="00F70D69" w:rsidRDefault="00F70D69" w:rsidP="00F70D69">
      <w:pPr>
        <w:jc w:val="both"/>
        <w:rPr>
          <w:rFonts w:eastAsia="Batang"/>
          <w:color w:val="000000"/>
          <w:sz w:val="20"/>
          <w:szCs w:val="20"/>
          <w:lang w:eastAsia="ko-KR"/>
        </w:rPr>
      </w:pPr>
      <w:r w:rsidRPr="00F70D69">
        <w:rPr>
          <w:rFonts w:eastAsia="Batang"/>
          <w:color w:val="000000"/>
          <w:sz w:val="20"/>
          <w:szCs w:val="20"/>
          <w:lang w:eastAsia="ko-KR"/>
        </w:rPr>
        <w:t xml:space="preserve">Kim, S. H., &amp; Park, J. Y. (2010). The effects of family support program to facilitate inclusion of children with disabilities on their mothers' parenting stress, parenting efficacy, and family empowerment. </w:t>
      </w:r>
      <w:r w:rsidRPr="00F70D69">
        <w:rPr>
          <w:rFonts w:eastAsia="Batang"/>
          <w:i/>
          <w:color w:val="000000"/>
          <w:sz w:val="20"/>
          <w:szCs w:val="20"/>
          <w:lang w:eastAsia="ko-KR"/>
        </w:rPr>
        <w:t>Korean Journal of Education and Research for Children with Disabilities, 12</w:t>
      </w:r>
      <w:r w:rsidRPr="00F70D69">
        <w:rPr>
          <w:rFonts w:eastAsia="Batang"/>
          <w:color w:val="000000"/>
          <w:sz w:val="20"/>
          <w:szCs w:val="20"/>
          <w:lang w:eastAsia="ko-KR"/>
        </w:rPr>
        <w:t>(1), 183-200</w:t>
      </w:r>
    </w:p>
    <w:p w:rsidR="00F70D69" w:rsidRPr="00F70D69" w:rsidRDefault="00F70D69" w:rsidP="00F70D69">
      <w:pPr>
        <w:jc w:val="both"/>
        <w:rPr>
          <w:rFonts w:eastAsia="Batang"/>
          <w:color w:val="000000"/>
          <w:sz w:val="20"/>
          <w:szCs w:val="20"/>
          <w:lang w:eastAsia="ko-KR"/>
        </w:rPr>
      </w:pPr>
      <w:r w:rsidRPr="00F70D69">
        <w:rPr>
          <w:rFonts w:eastAsia="Batang"/>
          <w:color w:val="000000"/>
          <w:sz w:val="20"/>
          <w:szCs w:val="20"/>
          <w:lang w:eastAsia="ko-KR"/>
        </w:rPr>
        <w:t>Lee, K. W. (1995). An investigation on parenting stress of preschoolers with disabilities who are included and segregated. Unpublished master’s thesis, Ewha University.</w:t>
      </w:r>
    </w:p>
    <w:p w:rsidR="00F70D69" w:rsidRPr="00F70D69" w:rsidRDefault="00F70D69" w:rsidP="00F70D69">
      <w:pPr>
        <w:jc w:val="both"/>
        <w:rPr>
          <w:rFonts w:eastAsia="Batang"/>
          <w:color w:val="000000"/>
          <w:sz w:val="20"/>
          <w:szCs w:val="20"/>
          <w:lang w:eastAsia="ko-KR"/>
        </w:rPr>
      </w:pPr>
      <w:r w:rsidRPr="00F70D69">
        <w:rPr>
          <w:rFonts w:eastAsia="Batang"/>
          <w:color w:val="000000"/>
          <w:sz w:val="20"/>
          <w:szCs w:val="20"/>
          <w:lang w:eastAsia="ko-KR"/>
        </w:rPr>
        <w:t xml:space="preserve">MacDonald, E., Fitzsimons, E., &amp; Walsh, P. N. (2006). Use of respite care and coping strategies among Irish families of children with intellectual disabilities. </w:t>
      </w:r>
      <w:r w:rsidRPr="00F70D69">
        <w:rPr>
          <w:rFonts w:eastAsia="Batang"/>
          <w:i/>
          <w:color w:val="000000"/>
          <w:sz w:val="20"/>
          <w:szCs w:val="20"/>
          <w:lang w:eastAsia="ko-KR"/>
        </w:rPr>
        <w:t>British Journal of Learning Disabilities, 35</w:t>
      </w:r>
      <w:r w:rsidRPr="00F70D69">
        <w:rPr>
          <w:rFonts w:eastAsia="Batang"/>
          <w:color w:val="000000"/>
          <w:sz w:val="20"/>
          <w:szCs w:val="20"/>
          <w:lang w:eastAsia="ko-KR"/>
        </w:rPr>
        <w:t>, 62-68.</w:t>
      </w:r>
    </w:p>
    <w:p w:rsidR="00F70D69" w:rsidRPr="00F70D69" w:rsidRDefault="00F70D69" w:rsidP="00F70D69">
      <w:pPr>
        <w:jc w:val="both"/>
        <w:rPr>
          <w:rFonts w:eastAsia="Batang"/>
          <w:color w:val="000000"/>
          <w:sz w:val="20"/>
          <w:szCs w:val="20"/>
          <w:lang w:eastAsia="ko-KR"/>
        </w:rPr>
      </w:pPr>
      <w:r w:rsidRPr="00F70D69">
        <w:rPr>
          <w:rFonts w:eastAsia="Batang"/>
          <w:color w:val="000000"/>
          <w:sz w:val="20"/>
          <w:szCs w:val="20"/>
          <w:lang w:eastAsia="ko-KR"/>
        </w:rPr>
        <w:t xml:space="preserve">McDonald, T. P., Gregorie, T. K., Poertner, J., &amp; Early, T. (1997). Building a model of family caregiving for children with emotional disorders. </w:t>
      </w:r>
      <w:r w:rsidRPr="00F70D69">
        <w:rPr>
          <w:rFonts w:eastAsia="Batang"/>
          <w:i/>
          <w:color w:val="000000"/>
          <w:sz w:val="20"/>
          <w:szCs w:val="20"/>
          <w:lang w:eastAsia="ko-KR"/>
        </w:rPr>
        <w:t>Journal of Emotional and Behavioral Disorders, 5</w:t>
      </w:r>
      <w:r w:rsidRPr="00F70D69">
        <w:rPr>
          <w:rFonts w:eastAsia="Batang"/>
          <w:color w:val="000000"/>
          <w:sz w:val="20"/>
          <w:szCs w:val="20"/>
          <w:lang w:eastAsia="ko-KR"/>
        </w:rPr>
        <w:t>(3), 138-148.</w:t>
      </w:r>
    </w:p>
    <w:p w:rsidR="00F70D69" w:rsidRPr="00F70D69" w:rsidRDefault="00F70D69" w:rsidP="00F70D69">
      <w:pPr>
        <w:jc w:val="both"/>
        <w:rPr>
          <w:rFonts w:eastAsia="Batang"/>
          <w:color w:val="000000"/>
          <w:sz w:val="20"/>
          <w:szCs w:val="20"/>
          <w:lang w:eastAsia="ko-KR"/>
        </w:rPr>
      </w:pPr>
      <w:r w:rsidRPr="00F70D69">
        <w:rPr>
          <w:rFonts w:eastAsia="Batang"/>
          <w:color w:val="000000"/>
          <w:sz w:val="20"/>
          <w:szCs w:val="20"/>
          <w:lang w:eastAsia="ko-KR"/>
        </w:rPr>
        <w:t xml:space="preserve">Openden, D., Symon, J., Koegel, L. K., &amp; Koegel, R. (2006) Developing a student respite provider system for children with Autism. </w:t>
      </w:r>
      <w:r w:rsidRPr="00F70D69">
        <w:rPr>
          <w:rFonts w:eastAsia="Batang"/>
          <w:i/>
          <w:color w:val="000000"/>
          <w:sz w:val="20"/>
          <w:szCs w:val="20"/>
          <w:lang w:eastAsia="ko-KR"/>
        </w:rPr>
        <w:t>Journal of Positive Behavior Interventions, 8</w:t>
      </w:r>
      <w:r w:rsidRPr="00F70D69">
        <w:rPr>
          <w:rFonts w:eastAsia="Batang"/>
          <w:color w:val="000000"/>
          <w:sz w:val="20"/>
          <w:szCs w:val="20"/>
          <w:lang w:eastAsia="ko-KR"/>
        </w:rPr>
        <w:t>(2), 119-123.</w:t>
      </w:r>
    </w:p>
    <w:p w:rsidR="00F70D69" w:rsidRPr="00F70D69" w:rsidRDefault="00F70D69" w:rsidP="00F70D69">
      <w:pPr>
        <w:jc w:val="both"/>
        <w:rPr>
          <w:rFonts w:eastAsia="Batang"/>
          <w:color w:val="000000"/>
          <w:sz w:val="20"/>
          <w:szCs w:val="20"/>
          <w:lang w:eastAsia="ko-KR"/>
        </w:rPr>
      </w:pPr>
      <w:r w:rsidRPr="00F70D69">
        <w:rPr>
          <w:rFonts w:eastAsia="Batang"/>
          <w:color w:val="000000"/>
          <w:sz w:val="20"/>
          <w:szCs w:val="20"/>
          <w:lang w:eastAsia="ko-KR"/>
        </w:rPr>
        <w:t xml:space="preserve">Park, J., Hoffman, L., Marquis, J., Turnbull, A. P., Poston, D., Mannan, H. Wang, M., &amp; Nelson, L. (2003). Toward assessing family outcomes of service delivery: Validation of a family quality of life survey. </w:t>
      </w:r>
      <w:r w:rsidRPr="00F70D69">
        <w:rPr>
          <w:rFonts w:eastAsia="Batang"/>
          <w:i/>
          <w:color w:val="000000"/>
          <w:sz w:val="20"/>
          <w:szCs w:val="20"/>
          <w:lang w:eastAsia="ko-KR"/>
        </w:rPr>
        <w:t>Journal of Intellectual Disability Research, 47</w:t>
      </w:r>
      <w:r w:rsidRPr="00F70D69">
        <w:rPr>
          <w:rFonts w:eastAsia="Batang"/>
          <w:color w:val="000000"/>
          <w:sz w:val="20"/>
          <w:szCs w:val="20"/>
          <w:lang w:eastAsia="ko-KR"/>
        </w:rPr>
        <w:t>(4/5), 367-384.</w:t>
      </w:r>
    </w:p>
    <w:p w:rsidR="00F70D69" w:rsidRPr="00F70D69" w:rsidRDefault="00F70D69" w:rsidP="00F70D69">
      <w:pPr>
        <w:jc w:val="both"/>
        <w:rPr>
          <w:rFonts w:eastAsia="Batang"/>
          <w:color w:val="000000"/>
          <w:sz w:val="20"/>
          <w:szCs w:val="20"/>
          <w:lang w:eastAsia="ko-KR"/>
        </w:rPr>
      </w:pPr>
      <w:r w:rsidRPr="00F70D69">
        <w:rPr>
          <w:rFonts w:eastAsia="Batang"/>
          <w:color w:val="000000"/>
          <w:sz w:val="20"/>
          <w:szCs w:val="20"/>
          <w:lang w:eastAsia="ko-KR"/>
        </w:rPr>
        <w:t xml:space="preserve">Peterson, C., &amp; Stumbo, N. (2000). </w:t>
      </w:r>
      <w:r w:rsidRPr="00F70D69">
        <w:rPr>
          <w:rFonts w:eastAsia="Batang"/>
          <w:i/>
          <w:color w:val="000000"/>
          <w:sz w:val="20"/>
          <w:szCs w:val="20"/>
          <w:lang w:eastAsia="ko-KR"/>
        </w:rPr>
        <w:t>Therapeutic recreation program design: Principles and procedure.</w:t>
      </w:r>
      <w:r w:rsidRPr="00F70D69">
        <w:rPr>
          <w:rFonts w:eastAsia="Batang"/>
          <w:color w:val="000000"/>
          <w:sz w:val="20"/>
          <w:szCs w:val="20"/>
          <w:lang w:eastAsia="ko-KR"/>
        </w:rPr>
        <w:t xml:space="preserve"> Needham Heights. MA: Allyn &amp; Bacon.</w:t>
      </w:r>
    </w:p>
    <w:p w:rsidR="00F70D69" w:rsidRPr="00F70D69" w:rsidRDefault="00F70D69" w:rsidP="00F70D69">
      <w:pPr>
        <w:jc w:val="both"/>
        <w:rPr>
          <w:rFonts w:eastAsia="Batang"/>
          <w:color w:val="000000"/>
          <w:sz w:val="20"/>
          <w:szCs w:val="20"/>
          <w:lang w:eastAsia="ko-KR"/>
        </w:rPr>
      </w:pPr>
      <w:r w:rsidRPr="00F70D69">
        <w:rPr>
          <w:rFonts w:eastAsia="Batang"/>
          <w:color w:val="000000"/>
          <w:sz w:val="20"/>
          <w:szCs w:val="20"/>
          <w:lang w:eastAsia="ko-KR"/>
        </w:rPr>
        <w:t xml:space="preserve">Poston, D., Turnbull, A., Park, J., Mannan, H., Marquis, J., &amp; Wang, M. (2003). Family quality of life outcomes: A qualitative inquiry launching a long-term research program. </w:t>
      </w:r>
      <w:r w:rsidRPr="00F70D69">
        <w:rPr>
          <w:rFonts w:eastAsia="Batang"/>
          <w:i/>
          <w:color w:val="000000"/>
          <w:sz w:val="20"/>
          <w:szCs w:val="20"/>
          <w:lang w:eastAsia="ko-KR"/>
        </w:rPr>
        <w:t>Mental Retardation, 41</w:t>
      </w:r>
      <w:r w:rsidRPr="00F70D69">
        <w:rPr>
          <w:rFonts w:eastAsia="Batang"/>
          <w:color w:val="000000"/>
          <w:sz w:val="20"/>
          <w:szCs w:val="20"/>
          <w:lang w:eastAsia="ko-KR"/>
        </w:rPr>
        <w:t>(5), 313-328.</w:t>
      </w:r>
    </w:p>
    <w:p w:rsidR="00F70D69" w:rsidRPr="00F70D69" w:rsidRDefault="00F70D69" w:rsidP="00F70D69">
      <w:pPr>
        <w:jc w:val="both"/>
        <w:rPr>
          <w:rFonts w:eastAsia="Batang"/>
          <w:color w:val="000000"/>
          <w:sz w:val="20"/>
          <w:szCs w:val="20"/>
          <w:lang w:eastAsia="ko-KR"/>
        </w:rPr>
      </w:pPr>
      <w:r w:rsidRPr="00F70D69">
        <w:rPr>
          <w:rFonts w:eastAsia="Batang"/>
          <w:color w:val="000000"/>
          <w:sz w:val="20"/>
          <w:szCs w:val="20"/>
          <w:lang w:eastAsia="ko-KR"/>
        </w:rPr>
        <w:t xml:space="preserve">Powell, T. H., &amp; Hecimovic, A. (1981). </w:t>
      </w:r>
      <w:r w:rsidRPr="00F70D69">
        <w:rPr>
          <w:rFonts w:eastAsia="Batang"/>
          <w:i/>
          <w:color w:val="000000"/>
          <w:sz w:val="20"/>
          <w:szCs w:val="20"/>
          <w:lang w:eastAsia="ko-KR"/>
        </w:rPr>
        <w:t>Respite care for the handicapped: Helping individuals and their families</w:t>
      </w:r>
      <w:r w:rsidRPr="00F70D69">
        <w:rPr>
          <w:rFonts w:eastAsia="Batang"/>
          <w:color w:val="000000"/>
          <w:sz w:val="20"/>
          <w:szCs w:val="20"/>
          <w:lang w:eastAsia="ko-KR"/>
        </w:rPr>
        <w:t>. Springfield, IL: Thomas.</w:t>
      </w:r>
    </w:p>
    <w:p w:rsidR="00F70D69" w:rsidRPr="00F70D69" w:rsidRDefault="00F70D69" w:rsidP="00F70D69">
      <w:pPr>
        <w:jc w:val="both"/>
        <w:rPr>
          <w:rFonts w:eastAsia="Batang"/>
          <w:color w:val="000000"/>
          <w:sz w:val="20"/>
          <w:szCs w:val="20"/>
          <w:lang w:eastAsia="ko-KR"/>
        </w:rPr>
      </w:pPr>
      <w:r w:rsidRPr="00F70D69">
        <w:rPr>
          <w:rFonts w:eastAsia="Batang"/>
          <w:color w:val="000000"/>
          <w:sz w:val="20"/>
          <w:szCs w:val="20"/>
          <w:lang w:eastAsia="ko-KR"/>
        </w:rPr>
        <w:t xml:space="preserve">Seo, H. Y. (1991). An investigation on adaptation and social support of mothers of children with disabilities. </w:t>
      </w:r>
      <w:r w:rsidRPr="00F70D69">
        <w:rPr>
          <w:rFonts w:eastAsia="Batang"/>
          <w:i/>
          <w:color w:val="000000"/>
          <w:sz w:val="20"/>
          <w:szCs w:val="20"/>
          <w:lang w:eastAsia="ko-KR"/>
        </w:rPr>
        <w:t>Korean Journal of Family Studies, 6</w:t>
      </w:r>
      <w:r w:rsidRPr="00F70D69">
        <w:rPr>
          <w:rFonts w:eastAsia="Batang"/>
          <w:color w:val="000000"/>
          <w:sz w:val="20"/>
          <w:szCs w:val="20"/>
          <w:lang w:eastAsia="ko-KR"/>
        </w:rPr>
        <w:t>, 12-20.</w:t>
      </w:r>
    </w:p>
    <w:p w:rsidR="00F70D69" w:rsidRPr="00F70D69" w:rsidRDefault="00F70D69" w:rsidP="00F70D69">
      <w:pPr>
        <w:jc w:val="both"/>
        <w:rPr>
          <w:rFonts w:eastAsia="Batang"/>
          <w:color w:val="000000"/>
          <w:sz w:val="20"/>
          <w:szCs w:val="20"/>
          <w:lang w:eastAsia="ko-KR"/>
        </w:rPr>
      </w:pPr>
      <w:r w:rsidRPr="00F70D69">
        <w:rPr>
          <w:rFonts w:eastAsia="Batang"/>
          <w:color w:val="000000"/>
          <w:sz w:val="20"/>
          <w:szCs w:val="20"/>
          <w:lang w:eastAsia="ko-KR"/>
        </w:rPr>
        <w:t xml:space="preserve">Shin, S. J., &amp; Jung, M. J. (1998). The effects of mothers' parenting stress, social support, parenting efficacy on parenting behaviors. </w:t>
      </w:r>
      <w:r w:rsidRPr="00F70D69">
        <w:rPr>
          <w:rFonts w:eastAsia="Batang"/>
          <w:i/>
          <w:color w:val="000000"/>
          <w:sz w:val="20"/>
          <w:szCs w:val="20"/>
          <w:lang w:eastAsia="ko-KR"/>
        </w:rPr>
        <w:t>Korean Journal of Child Studies, 19</w:t>
      </w:r>
      <w:r w:rsidRPr="00F70D69">
        <w:rPr>
          <w:rFonts w:eastAsia="Batang"/>
          <w:color w:val="000000"/>
          <w:sz w:val="20"/>
          <w:szCs w:val="20"/>
          <w:lang w:eastAsia="ko-KR"/>
        </w:rPr>
        <w:t>(1), 27-42.</w:t>
      </w:r>
    </w:p>
    <w:p w:rsidR="00F70D69" w:rsidRPr="00F70D69" w:rsidRDefault="00F70D69" w:rsidP="00F70D69">
      <w:pPr>
        <w:jc w:val="both"/>
        <w:rPr>
          <w:rFonts w:eastAsia="Batang"/>
          <w:color w:val="000000"/>
          <w:sz w:val="20"/>
          <w:szCs w:val="20"/>
          <w:lang w:eastAsia="ko-KR"/>
        </w:rPr>
      </w:pPr>
      <w:r w:rsidRPr="00F70D69">
        <w:rPr>
          <w:rFonts w:eastAsia="Batang"/>
          <w:color w:val="000000"/>
          <w:sz w:val="20"/>
          <w:szCs w:val="20"/>
          <w:lang w:eastAsia="ko-KR"/>
        </w:rPr>
        <w:t xml:space="preserve">Singer, G. H. S., Ivin, L. K., Irvine, B., Hawkins, N., &amp; Cooley, E. (1989). Evaluation of community-based support services of persons with developmental disabilities. </w:t>
      </w:r>
      <w:r w:rsidRPr="00F70D69">
        <w:rPr>
          <w:rFonts w:eastAsia="Batang"/>
          <w:i/>
          <w:color w:val="000000"/>
          <w:sz w:val="20"/>
          <w:szCs w:val="20"/>
          <w:lang w:eastAsia="ko-KR"/>
        </w:rPr>
        <w:t>Journal of the Association for Persons with Severe Handicaps, 14</w:t>
      </w:r>
      <w:r w:rsidRPr="00F70D69">
        <w:rPr>
          <w:rFonts w:eastAsia="Batang"/>
          <w:color w:val="000000"/>
          <w:sz w:val="20"/>
          <w:szCs w:val="20"/>
          <w:lang w:eastAsia="ko-KR"/>
        </w:rPr>
        <w:t>, 312-323.</w:t>
      </w:r>
    </w:p>
    <w:p w:rsidR="00F70D69" w:rsidRPr="00F70D69" w:rsidRDefault="00F70D69" w:rsidP="00F70D69">
      <w:pPr>
        <w:jc w:val="both"/>
        <w:rPr>
          <w:rFonts w:eastAsia="Batang"/>
          <w:color w:val="000000"/>
          <w:sz w:val="20"/>
          <w:szCs w:val="20"/>
          <w:lang w:eastAsia="ko-KR"/>
        </w:rPr>
      </w:pPr>
      <w:r w:rsidRPr="00F70D69">
        <w:rPr>
          <w:rFonts w:eastAsia="Batang"/>
          <w:color w:val="000000"/>
          <w:sz w:val="20"/>
          <w:szCs w:val="20"/>
          <w:lang w:eastAsia="ko-KR"/>
        </w:rPr>
        <w:t xml:space="preserve">Sturtevant, J., &amp; Elliott, S. (1994). </w:t>
      </w:r>
      <w:r w:rsidRPr="00F70D69">
        <w:rPr>
          <w:rFonts w:eastAsia="Batang"/>
          <w:i/>
          <w:color w:val="000000"/>
          <w:sz w:val="20"/>
          <w:szCs w:val="20"/>
          <w:lang w:eastAsia="ko-KR"/>
        </w:rPr>
        <w:t>Respite for families with children experiencing a serious emotional disturbance</w:t>
      </w:r>
      <w:r w:rsidRPr="00F70D69">
        <w:rPr>
          <w:rFonts w:eastAsia="Batang"/>
          <w:color w:val="000000"/>
          <w:sz w:val="20"/>
          <w:szCs w:val="20"/>
          <w:lang w:eastAsia="ko-KR"/>
        </w:rPr>
        <w:t xml:space="preserve">. ARCH National Resource Center for Crisis Nurseries and Respite Care Services, Chapel Hill, NC. </w:t>
      </w:r>
    </w:p>
    <w:p w:rsidR="00F70D69" w:rsidRPr="00F70D69" w:rsidRDefault="00F70D69" w:rsidP="00F70D69">
      <w:pPr>
        <w:jc w:val="both"/>
        <w:rPr>
          <w:rFonts w:eastAsia="Batang"/>
          <w:color w:val="000000"/>
          <w:sz w:val="20"/>
          <w:szCs w:val="20"/>
          <w:lang w:eastAsia="ko-KR"/>
        </w:rPr>
      </w:pPr>
      <w:r w:rsidRPr="00F70D69">
        <w:rPr>
          <w:rFonts w:eastAsia="Batang"/>
          <w:color w:val="000000"/>
          <w:sz w:val="20"/>
          <w:szCs w:val="20"/>
          <w:lang w:eastAsia="ko-KR"/>
        </w:rPr>
        <w:t xml:space="preserve">Turnbull, A. P. (1988). The challenge of providing comprehensive support to families. </w:t>
      </w:r>
      <w:r w:rsidRPr="00F70D69">
        <w:rPr>
          <w:rFonts w:eastAsia="Batang"/>
          <w:i/>
          <w:color w:val="000000"/>
          <w:sz w:val="20"/>
          <w:szCs w:val="20"/>
          <w:lang w:eastAsia="ko-KR"/>
        </w:rPr>
        <w:t>Education and Training in Mental Retardation, 23</w:t>
      </w:r>
      <w:r w:rsidRPr="00F70D69">
        <w:rPr>
          <w:rFonts w:eastAsia="Batang"/>
          <w:color w:val="000000"/>
          <w:sz w:val="20"/>
          <w:szCs w:val="20"/>
          <w:lang w:eastAsia="ko-KR"/>
        </w:rPr>
        <w:t>(4), 261-272.</w:t>
      </w:r>
    </w:p>
    <w:p w:rsidR="00F70D69" w:rsidRPr="00F70D69" w:rsidRDefault="00F70D69" w:rsidP="00F70D69">
      <w:pPr>
        <w:jc w:val="both"/>
        <w:rPr>
          <w:rFonts w:eastAsia="Batang"/>
          <w:color w:val="000000"/>
          <w:sz w:val="20"/>
          <w:szCs w:val="20"/>
          <w:lang w:eastAsia="ko-KR"/>
        </w:rPr>
      </w:pPr>
      <w:r w:rsidRPr="00F70D69">
        <w:rPr>
          <w:rFonts w:eastAsia="Batang"/>
          <w:color w:val="000000"/>
          <w:sz w:val="20"/>
          <w:szCs w:val="20"/>
          <w:lang w:eastAsia="ko-KR"/>
        </w:rPr>
        <w:t xml:space="preserve">Warren, R., &amp; Cohen, S. (1985). Respite care. </w:t>
      </w:r>
      <w:r w:rsidRPr="00F70D69">
        <w:rPr>
          <w:rFonts w:eastAsia="Batang"/>
          <w:i/>
          <w:color w:val="000000"/>
          <w:sz w:val="20"/>
          <w:szCs w:val="20"/>
          <w:lang w:eastAsia="ko-KR"/>
        </w:rPr>
        <w:t>Rehabilitation Literature, 46</w:t>
      </w:r>
      <w:r w:rsidRPr="00F70D69">
        <w:rPr>
          <w:rFonts w:eastAsia="Batang"/>
          <w:color w:val="000000"/>
          <w:sz w:val="20"/>
          <w:szCs w:val="20"/>
          <w:lang w:eastAsia="ko-KR"/>
        </w:rPr>
        <w:t>, 66-71.</w:t>
      </w:r>
    </w:p>
    <w:p w:rsidR="00F70D69" w:rsidRPr="00F70D69" w:rsidRDefault="00F70D69" w:rsidP="00F70D69">
      <w:pPr>
        <w:jc w:val="both"/>
        <w:rPr>
          <w:sz w:val="20"/>
          <w:szCs w:val="20"/>
          <w:lang w:eastAsia="ko-KR"/>
        </w:rPr>
      </w:pPr>
      <w:r w:rsidRPr="00F70D69">
        <w:rPr>
          <w:rFonts w:eastAsia="Batang"/>
          <w:color w:val="000000"/>
          <w:sz w:val="20"/>
          <w:szCs w:val="20"/>
          <w:lang w:eastAsia="ko-KR"/>
        </w:rPr>
        <w:t xml:space="preserve">Wikler, L. M., Hanusa, D., &amp; Stoycheff, J. (1986). Home-based respite care, the child with developmental disabilities, and family stress. In C. L. Salisbury &amp; J. Intagliata(Eds.), </w:t>
      </w:r>
      <w:r w:rsidRPr="00F70D69">
        <w:rPr>
          <w:rFonts w:eastAsia="Batang"/>
          <w:i/>
          <w:color w:val="000000"/>
          <w:sz w:val="20"/>
          <w:szCs w:val="20"/>
          <w:lang w:eastAsia="ko-KR"/>
        </w:rPr>
        <w:t>Respite care: Support for persons with developmental disabilities and their families</w:t>
      </w:r>
      <w:r w:rsidRPr="00F70D69">
        <w:rPr>
          <w:rFonts w:eastAsia="Batang"/>
          <w:color w:val="000000"/>
          <w:sz w:val="20"/>
          <w:szCs w:val="20"/>
          <w:lang w:eastAsia="ko-KR"/>
        </w:rPr>
        <w:t xml:space="preserve"> (pp. 243-261). Baltimore: Paul H. Brookes.</w:t>
      </w:r>
    </w:p>
    <w:p w:rsidR="00F70D69" w:rsidRPr="005A5A4C" w:rsidRDefault="00F70D69" w:rsidP="00F70D69">
      <w:pPr>
        <w:rPr>
          <w:lang w:eastAsia="ko-KR"/>
        </w:rPr>
      </w:pPr>
    </w:p>
    <w:p w:rsidR="00F70D69" w:rsidRPr="005A5A4C" w:rsidRDefault="00F70D69" w:rsidP="00F70D69">
      <w:pPr>
        <w:rPr>
          <w:lang w:eastAsia="ko-KR"/>
        </w:rPr>
      </w:pPr>
    </w:p>
    <w:p w:rsidR="00F70D69" w:rsidRPr="005A5A4C" w:rsidRDefault="00F70D69" w:rsidP="00F70D69">
      <w:pPr>
        <w:rPr>
          <w:lang w:eastAsia="ko-KR"/>
        </w:rPr>
      </w:pPr>
    </w:p>
    <w:p w:rsidR="00F70D69" w:rsidRPr="005A5A4C" w:rsidRDefault="00F70D69" w:rsidP="00F70D69">
      <w:pPr>
        <w:rPr>
          <w:lang w:eastAsia="ko-KR"/>
        </w:rPr>
      </w:pPr>
    </w:p>
    <w:p w:rsidR="00F70D69" w:rsidRPr="005A5A4C" w:rsidRDefault="00F70D69" w:rsidP="00F70D69">
      <w:pPr>
        <w:rPr>
          <w:lang w:eastAsia="ko-KR"/>
        </w:rPr>
      </w:pPr>
    </w:p>
    <w:p w:rsidR="00F70D69" w:rsidRPr="006F3C6E" w:rsidRDefault="00F70D69" w:rsidP="00F70D69"/>
    <w:p w:rsidR="00037F31" w:rsidRDefault="00037F31" w:rsidP="00037F31">
      <w:pPr>
        <w:jc w:val="both"/>
        <w:rPr>
          <w:b/>
          <w:sz w:val="20"/>
          <w:szCs w:val="20"/>
        </w:rPr>
      </w:pPr>
    </w:p>
    <w:p w:rsidR="00037F31" w:rsidRDefault="00037F31" w:rsidP="00037F31">
      <w:pPr>
        <w:jc w:val="both"/>
        <w:rPr>
          <w:b/>
          <w:sz w:val="20"/>
          <w:szCs w:val="20"/>
        </w:rPr>
      </w:pPr>
    </w:p>
    <w:p w:rsidR="00037F31" w:rsidRDefault="00037F31" w:rsidP="00037F31">
      <w:pPr>
        <w:jc w:val="both"/>
        <w:rPr>
          <w:b/>
          <w:sz w:val="20"/>
          <w:szCs w:val="20"/>
        </w:rPr>
      </w:pPr>
    </w:p>
    <w:p w:rsidR="00037F31" w:rsidRDefault="00037F31" w:rsidP="00037F31">
      <w:pPr>
        <w:jc w:val="both"/>
        <w:rPr>
          <w:b/>
          <w:sz w:val="20"/>
          <w:szCs w:val="20"/>
        </w:rPr>
      </w:pPr>
    </w:p>
    <w:p w:rsidR="0038370A" w:rsidRDefault="0038370A" w:rsidP="00037F31">
      <w:pPr>
        <w:jc w:val="both"/>
        <w:rPr>
          <w:b/>
          <w:sz w:val="20"/>
          <w:szCs w:val="20"/>
        </w:rPr>
      </w:pPr>
    </w:p>
    <w:p w:rsidR="0038370A" w:rsidRDefault="0038370A" w:rsidP="00037F31">
      <w:pPr>
        <w:jc w:val="both"/>
        <w:rPr>
          <w:b/>
          <w:sz w:val="20"/>
          <w:szCs w:val="20"/>
        </w:rPr>
      </w:pPr>
    </w:p>
    <w:p w:rsidR="0038370A" w:rsidRDefault="0038370A" w:rsidP="00037F31">
      <w:pPr>
        <w:jc w:val="both"/>
        <w:rPr>
          <w:b/>
          <w:sz w:val="20"/>
          <w:szCs w:val="20"/>
        </w:rPr>
      </w:pPr>
    </w:p>
    <w:p w:rsidR="00037F31" w:rsidRPr="00824012" w:rsidRDefault="00037F31" w:rsidP="00037F31">
      <w:pPr>
        <w:jc w:val="center"/>
        <w:rPr>
          <w:b/>
          <w:sz w:val="20"/>
          <w:szCs w:val="20"/>
        </w:rPr>
      </w:pPr>
      <w:r w:rsidRPr="00824012">
        <w:rPr>
          <w:b/>
          <w:sz w:val="20"/>
          <w:szCs w:val="20"/>
        </w:rPr>
        <w:t>THE IMPACT OF A CHILD WITH AUTISM ON THE BRUNEIAN FAMILY SYSTEM</w:t>
      </w:r>
    </w:p>
    <w:p w:rsidR="00037F31" w:rsidRPr="00824012" w:rsidRDefault="00037F31" w:rsidP="00037F31">
      <w:pPr>
        <w:jc w:val="both"/>
        <w:rPr>
          <w:sz w:val="20"/>
          <w:szCs w:val="20"/>
        </w:rPr>
      </w:pPr>
    </w:p>
    <w:p w:rsidR="00037F31" w:rsidRPr="00824012" w:rsidRDefault="00037F31" w:rsidP="00037F31">
      <w:pPr>
        <w:jc w:val="center"/>
        <w:rPr>
          <w:b/>
          <w:sz w:val="20"/>
          <w:szCs w:val="20"/>
        </w:rPr>
      </w:pPr>
      <w:r w:rsidRPr="00824012">
        <w:rPr>
          <w:b/>
          <w:sz w:val="20"/>
          <w:szCs w:val="20"/>
        </w:rPr>
        <w:t>Kathleen J. Tait</w:t>
      </w:r>
    </w:p>
    <w:p w:rsidR="00037F31" w:rsidRPr="00824012" w:rsidRDefault="00037F31" w:rsidP="00037F31">
      <w:pPr>
        <w:jc w:val="center"/>
        <w:rPr>
          <w:i/>
          <w:sz w:val="20"/>
          <w:szCs w:val="20"/>
        </w:rPr>
      </w:pPr>
      <w:r w:rsidRPr="00824012">
        <w:rPr>
          <w:i/>
          <w:sz w:val="20"/>
          <w:szCs w:val="20"/>
        </w:rPr>
        <w:t>Hong Kong Baptist University</w:t>
      </w:r>
    </w:p>
    <w:p w:rsidR="00037F31" w:rsidRPr="00824012" w:rsidRDefault="00037F31" w:rsidP="00037F31">
      <w:pPr>
        <w:jc w:val="center"/>
        <w:rPr>
          <w:sz w:val="20"/>
          <w:szCs w:val="20"/>
        </w:rPr>
      </w:pPr>
    </w:p>
    <w:p w:rsidR="00037F31" w:rsidRPr="00824012" w:rsidRDefault="00037F31" w:rsidP="00037F31">
      <w:pPr>
        <w:jc w:val="center"/>
        <w:rPr>
          <w:b/>
          <w:sz w:val="20"/>
          <w:szCs w:val="20"/>
        </w:rPr>
      </w:pPr>
      <w:r w:rsidRPr="00824012">
        <w:rPr>
          <w:b/>
          <w:sz w:val="20"/>
          <w:szCs w:val="20"/>
        </w:rPr>
        <w:t>Lawrence Mundia</w:t>
      </w:r>
    </w:p>
    <w:p w:rsidR="00037F31" w:rsidRPr="00824012" w:rsidRDefault="00037F31" w:rsidP="00037F31">
      <w:pPr>
        <w:jc w:val="center"/>
        <w:rPr>
          <w:i/>
          <w:sz w:val="20"/>
          <w:szCs w:val="20"/>
        </w:rPr>
      </w:pPr>
      <w:r w:rsidRPr="00824012">
        <w:rPr>
          <w:i/>
          <w:sz w:val="20"/>
          <w:szCs w:val="20"/>
        </w:rPr>
        <w:t>University of Brunei Darussalam</w:t>
      </w:r>
    </w:p>
    <w:p w:rsidR="00037F31" w:rsidRDefault="00037F31" w:rsidP="00037F31">
      <w:pPr>
        <w:jc w:val="center"/>
        <w:rPr>
          <w:sz w:val="20"/>
          <w:szCs w:val="20"/>
        </w:rPr>
      </w:pPr>
    </w:p>
    <w:p w:rsidR="00037F31" w:rsidRPr="00824012" w:rsidRDefault="00037F31" w:rsidP="00037F31">
      <w:pPr>
        <w:jc w:val="center"/>
        <w:rPr>
          <w:sz w:val="20"/>
          <w:szCs w:val="20"/>
        </w:rPr>
      </w:pPr>
    </w:p>
    <w:p w:rsidR="00037F31" w:rsidRPr="000830D4" w:rsidRDefault="00037F31" w:rsidP="00037F31">
      <w:pPr>
        <w:pStyle w:val="text"/>
        <w:spacing w:before="0" w:line="240" w:lineRule="auto"/>
        <w:ind w:left="720" w:right="720" w:firstLine="0"/>
        <w:jc w:val="both"/>
        <w:rPr>
          <w:i/>
          <w:sz w:val="20"/>
        </w:rPr>
      </w:pPr>
      <w:r w:rsidRPr="000830D4">
        <w:rPr>
          <w:i/>
          <w:sz w:val="20"/>
        </w:rPr>
        <w:t>An investigation of parents’ perspectives on family life with a child with autistic spectrum disorder (ASD) in Negara Brunei Darussalam (Brunei) and the socio-cultural context in which these families function was conducted.  It has been suggested that the impact of a child with a developmental disability, like autism spectrum disorder, on the family appears to be related to demographic; child and parent characteristics (Dur-Vila, Dein, &amp; Hodes, 2010).  Thirty sets of Bruneian parents with children with ASD aged between 4 – 12 years were surveyed regarding the impact of having a child with autism on family functioning.  The investigator found that based on the results from the Impact on Family Scale (Stein &amp; Reissman, 2004) that the financial situation, social interaction within and outside the home, and the subjective distress felt by the parents</w:t>
      </w:r>
      <w:r w:rsidRPr="000830D4">
        <w:rPr>
          <w:b/>
          <w:i/>
          <w:sz w:val="20"/>
        </w:rPr>
        <w:t xml:space="preserve"> </w:t>
      </w:r>
      <w:r w:rsidRPr="000830D4">
        <w:rPr>
          <w:i/>
          <w:sz w:val="20"/>
        </w:rPr>
        <w:t>were found to be high on impact.  Content analyses of the narrative data indicated that parents’ Islamic faith influenced their coping with rearing a child with ASD in Brunei.  This study highlights the need for further investigation of parent adjustment in terms of Islamic cultural influence, the context, help seeking and support service uptake.</w:t>
      </w:r>
    </w:p>
    <w:p w:rsidR="00037F31" w:rsidRDefault="00037F31" w:rsidP="00037F31">
      <w:pPr>
        <w:pStyle w:val="text"/>
        <w:spacing w:before="0" w:line="240" w:lineRule="auto"/>
        <w:ind w:left="720" w:right="720" w:firstLine="0"/>
        <w:jc w:val="both"/>
        <w:rPr>
          <w:b/>
          <w:i/>
          <w:sz w:val="20"/>
        </w:rPr>
      </w:pPr>
    </w:p>
    <w:p w:rsidR="00037F31" w:rsidRPr="000830D4" w:rsidRDefault="00037F31" w:rsidP="00037F31">
      <w:pPr>
        <w:pStyle w:val="text"/>
        <w:spacing w:before="0" w:line="240" w:lineRule="auto"/>
        <w:ind w:left="720" w:right="720" w:firstLine="0"/>
        <w:jc w:val="both"/>
        <w:rPr>
          <w:b/>
          <w:i/>
          <w:sz w:val="20"/>
        </w:rPr>
      </w:pPr>
    </w:p>
    <w:p w:rsidR="00037F31" w:rsidRPr="00824012" w:rsidRDefault="00037F31" w:rsidP="00037F31">
      <w:pPr>
        <w:pStyle w:val="text"/>
        <w:spacing w:before="0" w:line="240" w:lineRule="auto"/>
        <w:ind w:firstLine="0"/>
        <w:jc w:val="both"/>
        <w:rPr>
          <w:sz w:val="20"/>
        </w:rPr>
      </w:pPr>
      <w:r w:rsidRPr="00824012">
        <w:rPr>
          <w:sz w:val="20"/>
        </w:rPr>
        <w:t xml:space="preserve">Parents of children with autism or autistic spectrum disorder (ASD) frequently turn to service delivery systems to access supports designated to help adapt to the challenges of having a child with a life-long impairment.  ASD is a pervasive developmental disorder (PDD) defined by abnormal development in social interaction, impairments in communication, and a restricted repertoire of interests and activities (Diagnostic and Statistical Manual – fourth Edition – Text Revision [DSM-IV-TR]; American Psychiatric Association, 2000).  Gardner, Grant, and Webb (2001) concluded from their work that the most disabling aspect of autism was lifelong social problems and hardships.  Although studies have suggested various supports and coping strategies that are effective for adapting to a family member with a PDD, few studies have examined the experience of families who live in Brunei in terms of their parents’ own perceptions of needs, and whether parents felt their needs were being met.  In addition, there is overwhelming evidence that leads to the conclusion that formal services and programs are very important for the successful adaptation of the family of a child with ASD (Waldman, Perlman, &amp; Cinotti, 2009).  </w:t>
      </w:r>
    </w:p>
    <w:p w:rsidR="00037F31" w:rsidRPr="00824012" w:rsidRDefault="00037F31" w:rsidP="00037F31">
      <w:pPr>
        <w:pStyle w:val="text"/>
        <w:spacing w:before="0" w:line="240" w:lineRule="auto"/>
        <w:ind w:firstLine="0"/>
        <w:jc w:val="both"/>
        <w:rPr>
          <w:sz w:val="20"/>
        </w:rPr>
      </w:pPr>
    </w:p>
    <w:p w:rsidR="00037F31" w:rsidRDefault="00037F31" w:rsidP="00037F31">
      <w:pPr>
        <w:pStyle w:val="text"/>
        <w:spacing w:before="0" w:line="240" w:lineRule="auto"/>
        <w:ind w:firstLine="0"/>
        <w:jc w:val="both"/>
        <w:rPr>
          <w:sz w:val="20"/>
        </w:rPr>
      </w:pPr>
      <w:r w:rsidRPr="00824012">
        <w:rPr>
          <w:sz w:val="20"/>
        </w:rPr>
        <w:t xml:space="preserve">The present study was undertaken to investigate the effect of children diagnosed with ASD aged between four and twelve years in producing changes related to levels of stress in their immediate family in Brunei.  The study was conducted in Brunei as this is a country with extremely limited educational, social and allied health services for families of children with high support needs; communication problems, hearing or visual impairments; intellectual or physical disabilities (Tait, 2008).  </w:t>
      </w:r>
    </w:p>
    <w:p w:rsidR="00037F31" w:rsidRPr="00824012" w:rsidRDefault="00037F31" w:rsidP="00037F31">
      <w:pPr>
        <w:pStyle w:val="text"/>
        <w:spacing w:before="0" w:line="240" w:lineRule="auto"/>
        <w:ind w:firstLine="0"/>
        <w:jc w:val="both"/>
        <w:rPr>
          <w:sz w:val="20"/>
        </w:rPr>
      </w:pPr>
    </w:p>
    <w:p w:rsidR="00037F31" w:rsidRPr="00824012" w:rsidRDefault="00037F31" w:rsidP="00037F31">
      <w:pPr>
        <w:pStyle w:val="text"/>
        <w:spacing w:before="0" w:line="240" w:lineRule="auto"/>
        <w:ind w:firstLine="0"/>
        <w:jc w:val="both"/>
        <w:rPr>
          <w:b/>
          <w:sz w:val="20"/>
        </w:rPr>
      </w:pPr>
      <w:r w:rsidRPr="00824012">
        <w:rPr>
          <w:sz w:val="20"/>
        </w:rPr>
        <w:t xml:space="preserve">Despite the acknowledged importance of the family in this traditional Islamic community, relatively little is known about the functioning of Bruneian families with children with ASD.  Therefore, this study was designed to underscore certain variables that are the cause of families of children with autism experiencing higher than average family stress in Brunei.  Further, it was hoped that the results of this study will raise awareness for the need of further social, health and educational services for Bruneian families who are currently trying to adjust their parenting skills to cater for a family member with ASD.  </w:t>
      </w:r>
    </w:p>
    <w:p w:rsidR="0038370A" w:rsidRDefault="0038370A" w:rsidP="00037F31">
      <w:pPr>
        <w:pStyle w:val="text"/>
        <w:spacing w:before="0" w:line="240" w:lineRule="auto"/>
        <w:ind w:firstLine="0"/>
        <w:jc w:val="both"/>
        <w:rPr>
          <w:b/>
          <w:sz w:val="20"/>
        </w:rPr>
      </w:pPr>
    </w:p>
    <w:p w:rsidR="00037F31" w:rsidRPr="00EF3BA0" w:rsidRDefault="00037F31" w:rsidP="00037F31">
      <w:pPr>
        <w:pStyle w:val="text"/>
        <w:spacing w:before="0" w:line="240" w:lineRule="auto"/>
        <w:ind w:firstLine="0"/>
        <w:jc w:val="both"/>
        <w:rPr>
          <w:i/>
          <w:sz w:val="20"/>
        </w:rPr>
      </w:pPr>
      <w:r w:rsidRPr="00EF3BA0">
        <w:rPr>
          <w:i/>
          <w:sz w:val="20"/>
        </w:rPr>
        <w:t>The Bruneian context</w:t>
      </w:r>
    </w:p>
    <w:p w:rsidR="00037F31" w:rsidRDefault="00037F31" w:rsidP="00037F31">
      <w:pPr>
        <w:pStyle w:val="text"/>
        <w:spacing w:before="0" w:line="240" w:lineRule="auto"/>
        <w:ind w:firstLine="0"/>
        <w:jc w:val="both"/>
        <w:rPr>
          <w:sz w:val="20"/>
        </w:rPr>
      </w:pPr>
      <w:r w:rsidRPr="00824012">
        <w:rPr>
          <w:sz w:val="20"/>
        </w:rPr>
        <w:t>Since the inception of deinstitutionalization, professionals providing services to children with disabilities have recognized the importance of addressing the needs of parents and other family members (Freedman &amp; Boyer, 2000; Dura-Vila, Dein &amp; Hodes, 2010).  In seeking to cater for the extensive therapeutic and educational needs of children with autism, in many countries in the western world, professionals generally involve parents in program planning as well as training them to carry out intervention at home (Dempsey &amp; Keen, 2008). However, in Brunei, only very few support services for families of children with disabilities exist.  Specifically, there are currently no government services available to parents of school aged children with autism in Brunei.  However, there is one non-government agency (NGO) located in the capital city of Brunei.  This service is known as the SMARTER agency and it offers part time day services to children with ASD aged between four and twelve years of age.</w:t>
      </w:r>
    </w:p>
    <w:p w:rsidR="00037F31" w:rsidRPr="00824012" w:rsidRDefault="00037F31" w:rsidP="00037F31">
      <w:pPr>
        <w:pStyle w:val="text"/>
        <w:spacing w:before="0" w:line="240" w:lineRule="auto"/>
        <w:ind w:firstLine="0"/>
        <w:jc w:val="both"/>
        <w:rPr>
          <w:sz w:val="20"/>
        </w:rPr>
      </w:pPr>
    </w:p>
    <w:p w:rsidR="00037F31" w:rsidRDefault="00037F31" w:rsidP="00037F31">
      <w:pPr>
        <w:pStyle w:val="text"/>
        <w:spacing w:before="0" w:line="240" w:lineRule="auto"/>
        <w:ind w:firstLine="0"/>
        <w:jc w:val="both"/>
        <w:rPr>
          <w:sz w:val="20"/>
        </w:rPr>
      </w:pPr>
      <w:r w:rsidRPr="00824012">
        <w:rPr>
          <w:sz w:val="20"/>
        </w:rPr>
        <w:t xml:space="preserve">One of the hottest current issues in the field of autism is the reported tremendous increase in the incidence and prevalence of the disorder.  Over the past several years, a truly dramatic increase in the number of children diagnosed with ASD has been reported world wide.  The National Autistic Society in the United Kingdom estimates the possible total prevalence rate of all autistic spectrum disorders at 91 per 10,000 (Fitzgerald, 2004).  Further, Sturmey and Gitzer (2007) estimate that ASD occurs in approximately 1 in every 150 school aged children, and that it is four times more common in boys than in girls.  </w:t>
      </w:r>
    </w:p>
    <w:p w:rsidR="00037F31" w:rsidRPr="00824012" w:rsidRDefault="00037F31" w:rsidP="00037F31">
      <w:pPr>
        <w:pStyle w:val="text"/>
        <w:spacing w:before="0" w:line="240" w:lineRule="auto"/>
        <w:ind w:firstLine="0"/>
        <w:jc w:val="both"/>
        <w:rPr>
          <w:sz w:val="20"/>
        </w:rPr>
      </w:pPr>
    </w:p>
    <w:p w:rsidR="00037F31" w:rsidRPr="00824012" w:rsidRDefault="00037F31" w:rsidP="00037F31">
      <w:pPr>
        <w:pStyle w:val="text"/>
        <w:spacing w:before="0" w:line="240" w:lineRule="auto"/>
        <w:ind w:firstLine="0"/>
        <w:jc w:val="both"/>
        <w:rPr>
          <w:sz w:val="20"/>
        </w:rPr>
      </w:pPr>
      <w:r w:rsidRPr="00824012">
        <w:rPr>
          <w:sz w:val="20"/>
        </w:rPr>
        <w:t xml:space="preserve">Official current statistics are difficult to come by in Brunei.  For example, there is no central register of information pertaining to the incidence of children born with a disability in Brunei (Tait, 2007).  However, estimates are that in 2005, Brunei had a population of approximately 348,800 (Europa World Year Book, 2005).   The 2003 census, documented by the UN World Urbanization Prospects (2003), indicated that the population of the capital city of Brunei (Bandar Seri Begawan) was 60,874.  At the time of the data collection for this research study, only 30 Bruneian families with children aged between (4-12 years) were accessing services for their children via the SMARTER agency which was established in 2000.  </w:t>
      </w:r>
    </w:p>
    <w:p w:rsidR="00037F31" w:rsidRPr="00824012" w:rsidRDefault="00037F31" w:rsidP="00037F31">
      <w:pPr>
        <w:pStyle w:val="text"/>
        <w:spacing w:before="0" w:line="240" w:lineRule="auto"/>
        <w:ind w:firstLine="0"/>
        <w:jc w:val="both"/>
        <w:rPr>
          <w:sz w:val="20"/>
        </w:rPr>
      </w:pPr>
    </w:p>
    <w:p w:rsidR="00037F31" w:rsidRPr="00824012" w:rsidRDefault="00037F31" w:rsidP="00037F31">
      <w:pPr>
        <w:pStyle w:val="text"/>
        <w:spacing w:before="0" w:line="240" w:lineRule="auto"/>
        <w:ind w:firstLine="0"/>
        <w:jc w:val="both"/>
        <w:rPr>
          <w:b/>
          <w:sz w:val="20"/>
        </w:rPr>
      </w:pPr>
      <w:r w:rsidRPr="00824012">
        <w:rPr>
          <w:sz w:val="20"/>
        </w:rPr>
        <w:t xml:space="preserve">Given the above statistics, one could reasonably expect that there is a significant number of Bruneian families raising children with ASD, full-time at home without the assistance of any support service.  To date, little has been reported concerning the functioning of families of children with ASD, in Brunei.  When one considers the possible number of Bruneian children with autism living at home full time without any educational, health or social services, it is disconcerting that family intervention models have not been more systematically developed and implemented in this country.  This lack of research with family members of children with such a high support needs disability highlights an area of great need.  </w:t>
      </w:r>
    </w:p>
    <w:p w:rsidR="00037F31" w:rsidRDefault="00037F31" w:rsidP="00037F31">
      <w:pPr>
        <w:pStyle w:val="text"/>
        <w:spacing w:before="0" w:line="240" w:lineRule="auto"/>
        <w:ind w:firstLine="0"/>
        <w:jc w:val="both"/>
        <w:rPr>
          <w:b/>
          <w:sz w:val="20"/>
        </w:rPr>
      </w:pPr>
    </w:p>
    <w:p w:rsidR="00037F31" w:rsidRPr="00EF3BA0" w:rsidRDefault="00037F31" w:rsidP="00037F31">
      <w:pPr>
        <w:pStyle w:val="text"/>
        <w:spacing w:before="0" w:line="240" w:lineRule="auto"/>
        <w:ind w:firstLine="0"/>
        <w:jc w:val="both"/>
        <w:rPr>
          <w:i/>
          <w:sz w:val="20"/>
        </w:rPr>
      </w:pPr>
      <w:r w:rsidRPr="00EF3BA0">
        <w:rPr>
          <w:i/>
          <w:sz w:val="20"/>
        </w:rPr>
        <w:t>Inclusion of children with high support needs in Brunei Darussalam</w:t>
      </w:r>
    </w:p>
    <w:p w:rsidR="00037F31" w:rsidRDefault="00037F31" w:rsidP="00037F31">
      <w:pPr>
        <w:pStyle w:val="text"/>
        <w:spacing w:before="0" w:line="240" w:lineRule="auto"/>
        <w:ind w:firstLine="0"/>
        <w:jc w:val="both"/>
        <w:rPr>
          <w:sz w:val="20"/>
        </w:rPr>
      </w:pPr>
      <w:r w:rsidRPr="00824012">
        <w:rPr>
          <w:sz w:val="20"/>
        </w:rPr>
        <w:t xml:space="preserve">In stark contrast to the country’s economic wealth, Brunei is very much a developing country in relation to its capacity to cater for families of children with high support needs such as ASD.  Although Brunei has a long history of having students with diverse backgrounds in government schools, many students with special education needs do not succeed at school, as the education system there is strongly oriented towards academic performance (Wong, 2005).  Indeed, in this country, it is not an uncommon practice for pupils with significant special education needs (such as ASD) to be kept at home due to their disabilities.  Further, in the past, children have been turned away by general education schools due to the lack of special education resources to support their special learning needs (Aziz bin Taha, Yoong, &amp; Leong, 2004).  </w:t>
      </w:r>
    </w:p>
    <w:p w:rsidR="00037F31" w:rsidRPr="00824012" w:rsidRDefault="00037F31" w:rsidP="00037F31">
      <w:pPr>
        <w:pStyle w:val="text"/>
        <w:spacing w:before="0" w:line="240" w:lineRule="auto"/>
        <w:ind w:firstLine="0"/>
        <w:jc w:val="both"/>
        <w:rPr>
          <w:sz w:val="20"/>
        </w:rPr>
      </w:pPr>
    </w:p>
    <w:p w:rsidR="00037F31" w:rsidRDefault="00037F31" w:rsidP="00037F31">
      <w:pPr>
        <w:pStyle w:val="text"/>
        <w:spacing w:before="0" w:line="240" w:lineRule="auto"/>
        <w:ind w:firstLine="0"/>
        <w:jc w:val="both"/>
        <w:rPr>
          <w:sz w:val="20"/>
        </w:rPr>
      </w:pPr>
      <w:r w:rsidRPr="00824012">
        <w:rPr>
          <w:sz w:val="20"/>
        </w:rPr>
        <w:t xml:space="preserve">In addition to regular, special and private schools, there are also separate Arabic schools (or Madrasahs) that provide Islamic religious education to children in Brunei.  While children with SEN are exposed to religious education to the maximum extent possible, in general, children with intellectual impairments are not considered to be able to perform the necessary religious obligations of the Islamic faith (Tait &amp; Mundia in press).  Consequently, it is also unknown how many children with special needs receive instruction in these separate Arabic schools in Brunei.  </w:t>
      </w:r>
    </w:p>
    <w:p w:rsidR="00037F31" w:rsidRPr="00824012" w:rsidRDefault="00037F31" w:rsidP="00037F31">
      <w:pPr>
        <w:pStyle w:val="text"/>
        <w:spacing w:before="0" w:line="240" w:lineRule="auto"/>
        <w:ind w:firstLine="0"/>
        <w:jc w:val="both"/>
        <w:rPr>
          <w:sz w:val="20"/>
        </w:rPr>
      </w:pPr>
    </w:p>
    <w:p w:rsidR="00037F31" w:rsidRPr="00824012" w:rsidRDefault="00037F31" w:rsidP="00037F31">
      <w:pPr>
        <w:pStyle w:val="text"/>
        <w:spacing w:before="0" w:line="240" w:lineRule="auto"/>
        <w:ind w:firstLine="0"/>
        <w:jc w:val="both"/>
        <w:rPr>
          <w:b/>
          <w:i/>
          <w:sz w:val="20"/>
        </w:rPr>
      </w:pPr>
      <w:r w:rsidRPr="00824012">
        <w:rPr>
          <w:sz w:val="20"/>
        </w:rPr>
        <w:t xml:space="preserve">However, in recent years the Ministry of Education (MOE) along with other interested parties (including the SMARTER agency), has taken various steps to develop a system that is more receptive to the educational needs of all students (Tait, 2008).  As with any education system, change comes slowly when that change requires a reform to previous systemic principles, standards and practices.  Consequently, Brunei is only beginning to pave the road to inclusive education.  </w:t>
      </w:r>
    </w:p>
    <w:p w:rsidR="00037F31" w:rsidRDefault="00037F31" w:rsidP="00037F31">
      <w:pPr>
        <w:pStyle w:val="text"/>
        <w:spacing w:before="0" w:line="240" w:lineRule="auto"/>
        <w:ind w:firstLine="0"/>
        <w:jc w:val="both"/>
        <w:rPr>
          <w:i/>
          <w:sz w:val="20"/>
        </w:rPr>
      </w:pPr>
    </w:p>
    <w:p w:rsidR="00037F31" w:rsidRPr="00EF3BA0" w:rsidRDefault="00037F31" w:rsidP="00037F31">
      <w:pPr>
        <w:pStyle w:val="text"/>
        <w:spacing w:before="0" w:line="240" w:lineRule="auto"/>
        <w:ind w:firstLine="0"/>
        <w:jc w:val="both"/>
        <w:rPr>
          <w:i/>
          <w:sz w:val="20"/>
        </w:rPr>
      </w:pPr>
      <w:r w:rsidRPr="00EF3BA0">
        <w:rPr>
          <w:i/>
          <w:sz w:val="20"/>
        </w:rPr>
        <w:t>Significance of impact</w:t>
      </w:r>
    </w:p>
    <w:p w:rsidR="00037F31" w:rsidRPr="00824012" w:rsidRDefault="00037F31" w:rsidP="00037F31">
      <w:pPr>
        <w:pStyle w:val="text"/>
        <w:spacing w:before="0" w:line="240" w:lineRule="auto"/>
        <w:ind w:firstLine="0"/>
        <w:jc w:val="both"/>
        <w:rPr>
          <w:sz w:val="20"/>
        </w:rPr>
      </w:pPr>
      <w:r w:rsidRPr="00824012">
        <w:rPr>
          <w:sz w:val="20"/>
        </w:rPr>
        <w:t xml:space="preserve">The birth of a child with any disability can have significant psychological implications.  Parents may experience anger, grief and confusion (Einfeld &amp; Emerson, 2008).  Yet programs serving children with disabilities have often planned intervention with families as if they were a homogenous group, not recognizing that families differ in their ability to manage stress and in their coping styles, individual resources and needs (Dempsey &amp; Keen, 2008).  In their study of intellectual disabilities across cultures, O’Hara and Bouras (2007) found that in a state of need and emotional distress, parents and relatives may turn to religion to ease their feelings of distress and to answer questions regarding the ultimate cause of the disability.  Further, there is a perspective emerging in the literature that the problems experienced by families of children with high support needs are often more related to their own resources, social supports and reaction to stress than to the child’s disabling condition (Tait, 2010a; Siklos &amp; Kerns, 2006).  </w:t>
      </w:r>
    </w:p>
    <w:p w:rsidR="00037F31" w:rsidRPr="00824012" w:rsidRDefault="00037F31" w:rsidP="00037F31">
      <w:pPr>
        <w:pStyle w:val="text"/>
        <w:spacing w:before="0" w:line="240" w:lineRule="auto"/>
        <w:ind w:firstLine="0"/>
        <w:jc w:val="both"/>
        <w:rPr>
          <w:sz w:val="20"/>
        </w:rPr>
      </w:pPr>
    </w:p>
    <w:p w:rsidR="00037F31" w:rsidRPr="00824012" w:rsidRDefault="00037F31" w:rsidP="00037F31">
      <w:pPr>
        <w:pStyle w:val="text"/>
        <w:spacing w:before="0" w:line="240" w:lineRule="auto"/>
        <w:ind w:firstLine="0"/>
        <w:jc w:val="both"/>
        <w:rPr>
          <w:sz w:val="20"/>
        </w:rPr>
      </w:pPr>
      <w:r w:rsidRPr="00824012">
        <w:rPr>
          <w:sz w:val="20"/>
        </w:rPr>
        <w:t>The lack of research done on the impact of a child with ASD in Brunei and the subsequent needs of the family highlights this as an area in serious need of investigation.  Consequently, the present study was designed to address the research question:  What demographic variables, child and family characteristics contribute significantly to perceptions of Islamic family functioning and stress as measured by financial impact, disruption to social systems, general impact, coping and total impact?  Specifically, what particular characteristics of these families and of the children with ASD are associated with the level of family functioning and the amount of family stress reported by these parents?  It is anticipated that the results of this study will be of extreme importance for the relevant Bruneian government departments and service providers and of families of children with ASD who often experience added stress.</w:t>
      </w:r>
    </w:p>
    <w:p w:rsidR="00037F31" w:rsidRDefault="00037F31" w:rsidP="00037F31">
      <w:pPr>
        <w:pStyle w:val="text"/>
        <w:spacing w:before="0" w:line="240" w:lineRule="auto"/>
        <w:ind w:firstLine="0"/>
        <w:jc w:val="both"/>
        <w:rPr>
          <w:b/>
          <w:sz w:val="20"/>
        </w:rPr>
      </w:pPr>
    </w:p>
    <w:p w:rsidR="00037F31" w:rsidRPr="00824012" w:rsidRDefault="00037F31" w:rsidP="00037F31">
      <w:pPr>
        <w:pStyle w:val="text"/>
        <w:spacing w:before="0" w:line="240" w:lineRule="auto"/>
        <w:ind w:firstLine="0"/>
        <w:jc w:val="both"/>
        <w:rPr>
          <w:b/>
          <w:sz w:val="20"/>
        </w:rPr>
      </w:pPr>
      <w:r w:rsidRPr="00824012">
        <w:rPr>
          <w:b/>
          <w:sz w:val="20"/>
        </w:rPr>
        <w:t>Method</w:t>
      </w:r>
    </w:p>
    <w:p w:rsidR="00037F31" w:rsidRPr="00EF3BA0" w:rsidRDefault="00037F31" w:rsidP="00037F31">
      <w:pPr>
        <w:pStyle w:val="text"/>
        <w:spacing w:before="0" w:line="240" w:lineRule="auto"/>
        <w:ind w:firstLine="0"/>
        <w:jc w:val="both"/>
        <w:rPr>
          <w:i/>
          <w:sz w:val="20"/>
        </w:rPr>
      </w:pPr>
      <w:r w:rsidRPr="00EF3BA0">
        <w:rPr>
          <w:i/>
          <w:sz w:val="20"/>
        </w:rPr>
        <w:t>Participants</w:t>
      </w:r>
    </w:p>
    <w:p w:rsidR="00037F31" w:rsidRPr="00824012" w:rsidRDefault="00037F31" w:rsidP="00037F31">
      <w:pPr>
        <w:pStyle w:val="text"/>
        <w:spacing w:before="0" w:line="240" w:lineRule="auto"/>
        <w:ind w:firstLine="0"/>
        <w:jc w:val="both"/>
        <w:rPr>
          <w:sz w:val="20"/>
        </w:rPr>
      </w:pPr>
      <w:r w:rsidRPr="00824012">
        <w:rPr>
          <w:sz w:val="20"/>
        </w:rPr>
        <w:t xml:space="preserve">The total sample consisted of 40 parents (10 fathers and 30 mothers) from 30 families who were rearing at least one child who had ASD between the ages of 4 – 12 years and who was attending the SMARTER Centre in Bandar Seri Begawan. The age range of the child (4-12 years) was chosen as it represents the early to middle childhood and pre-pubescent years in which increasing adjustment problems are thought to arise. At the time of the data collection, 30 families with children with ASD were being assisted by the SMARTER Centre.  Therefore, the data collected in this study represents the total population attending the SMARTER Centre.  </w:t>
      </w:r>
    </w:p>
    <w:p w:rsidR="00037F31" w:rsidRDefault="00037F31" w:rsidP="00037F31">
      <w:pPr>
        <w:pStyle w:val="text"/>
        <w:spacing w:before="0" w:line="240" w:lineRule="auto"/>
        <w:ind w:firstLine="0"/>
        <w:jc w:val="both"/>
        <w:rPr>
          <w:b/>
          <w:sz w:val="20"/>
        </w:rPr>
      </w:pPr>
    </w:p>
    <w:p w:rsidR="00037F31" w:rsidRPr="00EF3BA0" w:rsidRDefault="00037F31" w:rsidP="00037F31">
      <w:pPr>
        <w:pStyle w:val="text"/>
        <w:spacing w:before="0" w:line="240" w:lineRule="auto"/>
        <w:ind w:firstLine="0"/>
        <w:jc w:val="both"/>
        <w:rPr>
          <w:i/>
          <w:sz w:val="20"/>
        </w:rPr>
      </w:pPr>
      <w:r w:rsidRPr="00EF3BA0">
        <w:rPr>
          <w:i/>
          <w:sz w:val="20"/>
        </w:rPr>
        <w:t>Procedure</w:t>
      </w:r>
    </w:p>
    <w:p w:rsidR="00037F31" w:rsidRPr="00824012" w:rsidRDefault="00037F31" w:rsidP="00037F31">
      <w:pPr>
        <w:pStyle w:val="text"/>
        <w:spacing w:before="0" w:line="240" w:lineRule="auto"/>
        <w:ind w:firstLine="0"/>
        <w:jc w:val="both"/>
        <w:rPr>
          <w:sz w:val="20"/>
        </w:rPr>
      </w:pPr>
      <w:r w:rsidRPr="00824012">
        <w:rPr>
          <w:sz w:val="20"/>
        </w:rPr>
        <w:t>Staff at the SMARTER Centre provided a list of all families with a child with ASD who were accessing services from this agency, who resided in the Bandar Seri Begawan metropolitan region and who were registered with this NGO.  Thirty families were sent an introductory letter explaining the aims of the study and what was involved.  Within two weeks, all families had agreed to be involved in the study.</w:t>
      </w:r>
    </w:p>
    <w:p w:rsidR="00037F31" w:rsidRDefault="00037F31" w:rsidP="00037F31">
      <w:pPr>
        <w:pStyle w:val="text"/>
        <w:spacing w:before="0" w:line="240" w:lineRule="auto"/>
        <w:ind w:firstLine="0"/>
        <w:jc w:val="both"/>
        <w:rPr>
          <w:b/>
          <w:sz w:val="20"/>
        </w:rPr>
      </w:pPr>
    </w:p>
    <w:p w:rsidR="00037F31" w:rsidRPr="00EF3BA0" w:rsidRDefault="00037F31" w:rsidP="00037F31">
      <w:pPr>
        <w:pStyle w:val="text"/>
        <w:spacing w:before="0" w:line="240" w:lineRule="auto"/>
        <w:ind w:firstLine="0"/>
        <w:jc w:val="both"/>
        <w:rPr>
          <w:i/>
          <w:sz w:val="20"/>
        </w:rPr>
      </w:pPr>
      <w:r w:rsidRPr="00EF3BA0">
        <w:rPr>
          <w:i/>
          <w:sz w:val="20"/>
        </w:rPr>
        <w:t>Data Collection:</w:t>
      </w:r>
    </w:p>
    <w:p w:rsidR="00037F31" w:rsidRDefault="00037F31" w:rsidP="00037F31">
      <w:pPr>
        <w:pStyle w:val="text"/>
        <w:spacing w:before="0" w:line="240" w:lineRule="auto"/>
        <w:ind w:firstLine="0"/>
        <w:jc w:val="both"/>
        <w:rPr>
          <w:sz w:val="20"/>
        </w:rPr>
      </w:pPr>
      <w:r w:rsidRPr="00824012">
        <w:rPr>
          <w:sz w:val="20"/>
        </w:rPr>
        <w:t xml:space="preserve">Data were obtained in two ways.  Firstly, from an in-person, semi-structured interview and secondly, data was collected on the parents’ perception of the impact of their child’s disability on family behaviour via the use of the Impact on Family Scale (IFS) (Stein &amp; Reissman, 2004).  The interview was designed to obtain general demographic information such as parents’ marital status, occupation, employment status, children’s ages, and parents’ relationship to the child with ASD.  Further information was gathered on issues such as medical, intellectual and communication problems, an index of level of dependence in activities of daily living (adapted from Breslau et al.,  1982); and questions regarding therapy services, schooling, and family adjustment to living with a child with  ASD were also sought via interview. </w:t>
      </w:r>
    </w:p>
    <w:p w:rsidR="00037F31" w:rsidRPr="00824012" w:rsidRDefault="00037F31" w:rsidP="00037F31">
      <w:pPr>
        <w:pStyle w:val="text"/>
        <w:spacing w:before="0" w:line="240" w:lineRule="auto"/>
        <w:ind w:firstLine="0"/>
        <w:jc w:val="both"/>
        <w:rPr>
          <w:sz w:val="20"/>
        </w:rPr>
      </w:pPr>
    </w:p>
    <w:p w:rsidR="00037F31" w:rsidRPr="00824012" w:rsidRDefault="00037F31" w:rsidP="00037F31">
      <w:pPr>
        <w:pStyle w:val="text"/>
        <w:spacing w:before="0" w:line="240" w:lineRule="auto"/>
        <w:ind w:firstLine="0"/>
        <w:jc w:val="both"/>
        <w:rPr>
          <w:sz w:val="20"/>
        </w:rPr>
      </w:pPr>
      <w:r w:rsidRPr="00824012">
        <w:rPr>
          <w:sz w:val="20"/>
        </w:rPr>
        <w:t xml:space="preserve">The interview was carried out by a trained Bruneian special education teacher, an experienced educationalist who could speak both English and Malay fluently.  The interviewer contacted each family by telephone and arranged a mutually convenient time to visit.  In all cases, the agreed upon time was after school between 5.00pm and 8.00pm. When the interviewer arrived at the family home, she introduced herself, briefly explained the format for the visit, the nature of the interview, and how to complete the IFS.  The interview questions on the demographic items varied little in their format.  Some questions required only simple yes or no responses such as </w:t>
      </w:r>
      <w:r w:rsidRPr="00824012">
        <w:rPr>
          <w:i/>
          <w:sz w:val="20"/>
        </w:rPr>
        <w:t>Are you ______’s [target child’s name] biological father?</w:t>
      </w:r>
      <w:r w:rsidRPr="00824012">
        <w:rPr>
          <w:sz w:val="20"/>
        </w:rPr>
        <w:t xml:space="preserve">  The interviewer recorded this information manually on prepared data collection sheets.  Separate sheets were constructed for each family.  The results/answers from the interview questions were member checked by the parent/s immediately post interview to maintain the reliability and integrity of the data.</w:t>
      </w:r>
    </w:p>
    <w:p w:rsidR="00037F31" w:rsidRDefault="00037F31" w:rsidP="00037F31">
      <w:pPr>
        <w:pStyle w:val="text"/>
        <w:spacing w:before="0" w:line="240" w:lineRule="auto"/>
        <w:ind w:firstLine="0"/>
        <w:jc w:val="both"/>
        <w:rPr>
          <w:sz w:val="20"/>
        </w:rPr>
      </w:pPr>
    </w:p>
    <w:p w:rsidR="00037F31" w:rsidRPr="00EF3BA0" w:rsidRDefault="00037F31" w:rsidP="00037F31">
      <w:pPr>
        <w:pStyle w:val="text"/>
        <w:spacing w:before="0" w:line="240" w:lineRule="auto"/>
        <w:ind w:firstLine="0"/>
        <w:jc w:val="both"/>
        <w:rPr>
          <w:i/>
          <w:sz w:val="20"/>
        </w:rPr>
      </w:pPr>
      <w:r w:rsidRPr="00EF3BA0">
        <w:rPr>
          <w:i/>
          <w:sz w:val="20"/>
        </w:rPr>
        <w:t>The Impact on Family Scale (IFS)</w:t>
      </w:r>
    </w:p>
    <w:p w:rsidR="00037F31" w:rsidRDefault="00037F31" w:rsidP="00037F31">
      <w:pPr>
        <w:shd w:val="clear" w:color="auto" w:fill="FFFFFF"/>
        <w:jc w:val="both"/>
        <w:rPr>
          <w:sz w:val="20"/>
          <w:szCs w:val="20"/>
        </w:rPr>
      </w:pPr>
      <w:r w:rsidRPr="00824012">
        <w:rPr>
          <w:sz w:val="20"/>
          <w:szCs w:val="20"/>
        </w:rPr>
        <w:t xml:space="preserve">According to Williams, et al., (2006) the IFS is a reliable, and valid measure of a family member's perception of the effect of a child's disability that can be used across diagnostic groups, and that it can be useful in clinical and health service research.  The results of the IFS are presented under four subscale scores (i.e., financial impact, disruption of social relations, general impact, coping) and a total impact score in the results section of this paper.  A paper and pencil format was used to facilitate the administration of the IFS questionnaire which was printed in English.  The parents were given a letter briefly explaining the objectives of the study and the interviewer gave directions on how to complete the IFS (i.e., rate each item on a scale from 4 (strongly agree) to 1 (strongly disagrees).  </w:t>
      </w:r>
    </w:p>
    <w:p w:rsidR="00037F31" w:rsidRPr="00824012" w:rsidRDefault="00037F31" w:rsidP="00037F31">
      <w:pPr>
        <w:shd w:val="clear" w:color="auto" w:fill="FFFFFF"/>
        <w:jc w:val="both"/>
        <w:rPr>
          <w:sz w:val="20"/>
          <w:szCs w:val="20"/>
        </w:rPr>
      </w:pPr>
    </w:p>
    <w:p w:rsidR="00037F31" w:rsidRPr="00824012" w:rsidRDefault="00037F31" w:rsidP="00037F31">
      <w:pPr>
        <w:pStyle w:val="text"/>
        <w:spacing w:before="0" w:line="240" w:lineRule="auto"/>
        <w:ind w:firstLine="0"/>
        <w:jc w:val="both"/>
        <w:rPr>
          <w:sz w:val="20"/>
        </w:rPr>
      </w:pPr>
      <w:r w:rsidRPr="00824012">
        <w:rPr>
          <w:sz w:val="20"/>
        </w:rPr>
        <w:t xml:space="preserve">The most frequently spoken language in Brunei is Malay.  While most Bruneians speak some English, proficiency in written and spoken English can vary considerably. Consequently, in case parents required any assistance in translating what was written on the IFS questionnaire, the interviewer (also a translator) was able to assist in the collection of the IFS material used in this study.  The IFS was completed by all parents of children with ASD who attend the SMARTER agency in the form of a home visit with both parents where possible.  Finally, in conclusion to the data collection, respondents were invited to offer a more extensive and free narrative when asked </w:t>
      </w:r>
      <w:r w:rsidRPr="00824012">
        <w:rPr>
          <w:i/>
          <w:sz w:val="20"/>
        </w:rPr>
        <w:t xml:space="preserve">Is there any advice that you would like to give to someone with a child like ______ [target child’s name] in the family?   Or do you have anything further to say about raising a child with ASD in Brunei that has not been covered tonight? </w:t>
      </w:r>
      <w:r w:rsidRPr="00824012">
        <w:rPr>
          <w:sz w:val="20"/>
        </w:rPr>
        <w:t>Respondents wrote their comments to these questions in a prepared open ended section at the end of the IFS questionnaire form.</w:t>
      </w:r>
    </w:p>
    <w:p w:rsidR="00037F31" w:rsidRPr="00EF3BA0" w:rsidRDefault="00037F31" w:rsidP="00037F31">
      <w:pPr>
        <w:pStyle w:val="text"/>
        <w:spacing w:before="0" w:line="240" w:lineRule="auto"/>
        <w:ind w:firstLine="0"/>
        <w:jc w:val="both"/>
        <w:rPr>
          <w:i/>
          <w:sz w:val="20"/>
        </w:rPr>
      </w:pPr>
    </w:p>
    <w:p w:rsidR="00037F31" w:rsidRPr="00EF3BA0" w:rsidRDefault="00037F31" w:rsidP="00037F31">
      <w:pPr>
        <w:pStyle w:val="text"/>
        <w:spacing w:before="0" w:line="240" w:lineRule="auto"/>
        <w:ind w:firstLine="0"/>
        <w:jc w:val="both"/>
        <w:rPr>
          <w:i/>
          <w:sz w:val="20"/>
        </w:rPr>
      </w:pPr>
      <w:r w:rsidRPr="00EF3BA0">
        <w:rPr>
          <w:i/>
          <w:sz w:val="20"/>
        </w:rPr>
        <w:t>Data Analysis</w:t>
      </w:r>
    </w:p>
    <w:p w:rsidR="00037F31" w:rsidRPr="00824012" w:rsidRDefault="00037F31" w:rsidP="00037F31">
      <w:pPr>
        <w:pStyle w:val="text"/>
        <w:spacing w:before="0" w:line="240" w:lineRule="auto"/>
        <w:ind w:firstLine="0"/>
        <w:jc w:val="both"/>
        <w:rPr>
          <w:sz w:val="20"/>
        </w:rPr>
      </w:pPr>
      <w:r w:rsidRPr="00824012">
        <w:rPr>
          <w:sz w:val="20"/>
        </w:rPr>
        <w:t>Information obtained from the parent demographic interview and the Impact on Family Scale was organized, classified and synthesized. Initially, demographic child and parent characteristics were summarized to identify the family context in which the members were functioning.  Since the sample was non-random, it generated non-random data.  In view of this, it was only possible to use non-inferential or non-parametric statistics (e.g., descriptive statistics) to analyse the data.  Descriptive statistics (i.e., mean, median, and co-efficient of skewness) were used to analyse the data obtained from the non-random sample. In addition, pictorial representations were employed to visually present the data. The procedures were deemed to be adequate to meet the objectives of the study.  All data analyses were done using the SPSS version 16.</w:t>
      </w:r>
    </w:p>
    <w:p w:rsidR="00037F31" w:rsidRDefault="00037F31" w:rsidP="00037F31">
      <w:pPr>
        <w:pStyle w:val="text"/>
        <w:spacing w:before="0" w:line="240" w:lineRule="auto"/>
        <w:ind w:firstLine="0"/>
        <w:jc w:val="both"/>
        <w:rPr>
          <w:sz w:val="20"/>
        </w:rPr>
      </w:pPr>
    </w:p>
    <w:p w:rsidR="00037F31" w:rsidRPr="00824012" w:rsidRDefault="00037F31" w:rsidP="00037F31">
      <w:pPr>
        <w:pStyle w:val="text"/>
        <w:spacing w:before="0" w:line="240" w:lineRule="auto"/>
        <w:ind w:firstLine="0"/>
        <w:jc w:val="both"/>
        <w:rPr>
          <w:b/>
          <w:sz w:val="20"/>
        </w:rPr>
      </w:pPr>
      <w:r w:rsidRPr="00824012">
        <w:rPr>
          <w:b/>
          <w:sz w:val="20"/>
        </w:rPr>
        <w:t>Results</w:t>
      </w:r>
    </w:p>
    <w:p w:rsidR="00037F31" w:rsidRPr="00EF3BA0" w:rsidRDefault="00037F31" w:rsidP="00037F31">
      <w:pPr>
        <w:pStyle w:val="text"/>
        <w:spacing w:before="0" w:line="240" w:lineRule="auto"/>
        <w:ind w:firstLine="0"/>
        <w:jc w:val="both"/>
        <w:rPr>
          <w:i/>
          <w:sz w:val="20"/>
        </w:rPr>
      </w:pPr>
      <w:r w:rsidRPr="00EF3BA0">
        <w:rPr>
          <w:i/>
          <w:sz w:val="20"/>
        </w:rPr>
        <w:t>General description of the children with autism</w:t>
      </w:r>
    </w:p>
    <w:p w:rsidR="00037F31" w:rsidRDefault="00037F31" w:rsidP="00037F31">
      <w:pPr>
        <w:pStyle w:val="text"/>
        <w:spacing w:before="0" w:line="240" w:lineRule="auto"/>
        <w:ind w:firstLine="0"/>
        <w:jc w:val="both"/>
        <w:rPr>
          <w:sz w:val="20"/>
        </w:rPr>
      </w:pPr>
      <w:r w:rsidRPr="00824012">
        <w:rPr>
          <w:sz w:val="20"/>
        </w:rPr>
        <w:t xml:space="preserve">In the sample (n=30) there were: (1 x 4 year olds, 1 x 5 year olds, 8 x 6 year olds, 11 x 7 year olds, 3 x 8 year olds, 2 x 9 year olds, 1 x 10 year olds, 1 x 11year olds, and 2 x 12 year olds). Twenty-four were male and six were female with a mean age of 7.4 years. Families were unsure of the term intellectual ability and most parents viewed their child as functioning as either average or below average intelligence.  In this small group of children, 16 were considered to be below average intelligence and 14 children were considered to be of average intelligence.  Consequently the heterogeneity of the ASD population is not illustrated in this group.  Only four families indicated that their child had an additional medical, sensory or emotional problem.  In their parent’s opinion, 3 children had asthma and one child was considered to be hyperactive.  </w:t>
      </w:r>
    </w:p>
    <w:p w:rsidR="00037F31" w:rsidRPr="00824012" w:rsidRDefault="00037F31" w:rsidP="00037F31">
      <w:pPr>
        <w:pStyle w:val="text"/>
        <w:spacing w:before="0" w:line="240" w:lineRule="auto"/>
        <w:ind w:firstLine="0"/>
        <w:jc w:val="both"/>
        <w:rPr>
          <w:sz w:val="20"/>
        </w:rPr>
      </w:pPr>
    </w:p>
    <w:p w:rsidR="00037F31" w:rsidRDefault="00037F31" w:rsidP="00037F31">
      <w:pPr>
        <w:pStyle w:val="text"/>
        <w:spacing w:before="0" w:line="240" w:lineRule="auto"/>
        <w:ind w:firstLine="0"/>
        <w:jc w:val="both"/>
        <w:rPr>
          <w:sz w:val="20"/>
        </w:rPr>
      </w:pPr>
      <w:r w:rsidRPr="00824012">
        <w:rPr>
          <w:sz w:val="20"/>
        </w:rPr>
        <w:t xml:space="preserve">The birth order of the children varied.  In 14 families, the child with ASD was the youngest; in 10 families they were the oldest and in 16 families, occupied a medial position. The mean ranking for birth order was 2.233.  The children attend various educational venues:  9 (30%) are enrolled in their local primary school for half of the day and attended the SMARTER centre for the other half of the day, while 21 (70%) attend classes at the SMARTER centre only. </w:t>
      </w:r>
    </w:p>
    <w:p w:rsidR="00037F31" w:rsidRPr="00824012" w:rsidRDefault="00037F31" w:rsidP="00037F31">
      <w:pPr>
        <w:pStyle w:val="text"/>
        <w:spacing w:before="0" w:line="240" w:lineRule="auto"/>
        <w:ind w:firstLine="0"/>
        <w:jc w:val="both"/>
        <w:rPr>
          <w:sz w:val="20"/>
        </w:rPr>
      </w:pPr>
    </w:p>
    <w:p w:rsidR="00037F31" w:rsidRDefault="00037F31" w:rsidP="00037F31">
      <w:pPr>
        <w:pStyle w:val="text"/>
        <w:spacing w:before="0" w:line="240" w:lineRule="auto"/>
        <w:ind w:firstLine="0"/>
        <w:jc w:val="both"/>
        <w:rPr>
          <w:sz w:val="20"/>
        </w:rPr>
      </w:pPr>
      <w:r w:rsidRPr="00824012">
        <w:rPr>
          <w:sz w:val="20"/>
        </w:rPr>
        <w:t>Twenty-three children (76.6%) had received some form of therapy during their life at either the SMARTER centre or the Government Hospital.   It should be noted that there is very little consistency in the provision of therapy as a support service in Brunei.  There are no private clinics, no education dept therapists etc, only government hospital departments.  Some families had only accessed Hospital therapy when the child was very young (birth to two years and prior to diagnosis) but after diagnosis the families were offered no more therapy at the hospital.  One family told the investigator that upon receiving their child’s diagnosis, a hospital social worker gave them a brochure to read on autism, and they were told to take their child home.  That was the extent of the support service that they were ever offered by the Bruneian Government.</w:t>
      </w:r>
    </w:p>
    <w:p w:rsidR="00037F31" w:rsidRPr="00824012" w:rsidRDefault="00037F31" w:rsidP="00037F31">
      <w:pPr>
        <w:pStyle w:val="text"/>
        <w:spacing w:before="0" w:line="240" w:lineRule="auto"/>
        <w:ind w:firstLine="0"/>
        <w:jc w:val="both"/>
        <w:rPr>
          <w:sz w:val="20"/>
        </w:rPr>
      </w:pPr>
    </w:p>
    <w:p w:rsidR="00037F31" w:rsidRPr="00824012" w:rsidRDefault="00037F31" w:rsidP="00037F31">
      <w:pPr>
        <w:pStyle w:val="text"/>
        <w:spacing w:before="0" w:line="240" w:lineRule="auto"/>
        <w:ind w:firstLine="0"/>
        <w:jc w:val="both"/>
        <w:rPr>
          <w:sz w:val="20"/>
        </w:rPr>
      </w:pPr>
      <w:r w:rsidRPr="00824012">
        <w:rPr>
          <w:sz w:val="20"/>
        </w:rPr>
        <w:t>None of the children with ASD in this study had access to any therapy or educational services until they were enrolled at the Smarter Centre.  Also, families were confused as to exactly what type of program was being offered by the SMARTER centre.  Some families indicated that their child did receive therapy at the Smarter Centre.  While others families seemingly unsure, indicated that their child attended the Smarter Centre, but also checked the box that indicated that their child did not get any therapy there.  According to the staff at the Smarter Centre, if the child attends the Smarter Centre, the children do get therapy (of a sort).  Consequently, the position is not clear.</w:t>
      </w:r>
    </w:p>
    <w:p w:rsidR="00037F31" w:rsidRDefault="00037F31" w:rsidP="00037F31">
      <w:pPr>
        <w:pStyle w:val="text"/>
        <w:spacing w:before="0" w:line="240" w:lineRule="auto"/>
        <w:ind w:firstLine="0"/>
        <w:jc w:val="both"/>
        <w:rPr>
          <w:b/>
          <w:sz w:val="20"/>
        </w:rPr>
      </w:pPr>
    </w:p>
    <w:p w:rsidR="00037F31" w:rsidRPr="00EF3BA0" w:rsidRDefault="00037F31" w:rsidP="00037F31">
      <w:pPr>
        <w:pStyle w:val="text"/>
        <w:spacing w:before="0" w:line="240" w:lineRule="auto"/>
        <w:ind w:firstLine="0"/>
        <w:jc w:val="both"/>
        <w:rPr>
          <w:i/>
          <w:sz w:val="20"/>
        </w:rPr>
      </w:pPr>
      <w:r w:rsidRPr="00EF3BA0">
        <w:rPr>
          <w:i/>
          <w:sz w:val="20"/>
        </w:rPr>
        <w:t>General description of the families</w:t>
      </w:r>
    </w:p>
    <w:p w:rsidR="00037F31" w:rsidRDefault="00037F31" w:rsidP="00037F31">
      <w:pPr>
        <w:pStyle w:val="text"/>
        <w:spacing w:before="0" w:line="240" w:lineRule="auto"/>
        <w:ind w:firstLine="0"/>
        <w:jc w:val="both"/>
        <w:rPr>
          <w:sz w:val="20"/>
        </w:rPr>
      </w:pPr>
      <w:r w:rsidRPr="00824012">
        <w:rPr>
          <w:sz w:val="20"/>
        </w:rPr>
        <w:t>Specific characteristics investigated in relation to the composition of the families involved in this study were: marital status, the relationship of the child with the disability to his/her caregivers, the relative size of the family, the socio-economic status of the family (determined by the father’s occupation) and the age of the parents. An over view of these families’ social networks is also presented.</w:t>
      </w:r>
    </w:p>
    <w:p w:rsidR="00037F31" w:rsidRPr="00824012" w:rsidRDefault="00037F31" w:rsidP="00037F31">
      <w:pPr>
        <w:pStyle w:val="text"/>
        <w:spacing w:before="0" w:line="240" w:lineRule="auto"/>
        <w:ind w:firstLine="0"/>
        <w:jc w:val="both"/>
        <w:rPr>
          <w:sz w:val="20"/>
        </w:rPr>
      </w:pPr>
    </w:p>
    <w:p w:rsidR="00037F31" w:rsidRDefault="00037F31" w:rsidP="00037F31">
      <w:pPr>
        <w:pStyle w:val="text"/>
        <w:spacing w:before="0" w:line="240" w:lineRule="auto"/>
        <w:ind w:firstLine="0"/>
        <w:jc w:val="both"/>
        <w:rPr>
          <w:sz w:val="20"/>
        </w:rPr>
      </w:pPr>
      <w:r w:rsidRPr="00824012">
        <w:rPr>
          <w:sz w:val="20"/>
        </w:rPr>
        <w:t xml:space="preserve">In 100% of the families, the parents were married, this being their first marriage.  With regard to the parent-child relationships: in all cases (n=30, 100%) the child with ASD was the mother’s own child, with 100% of the cases (n=30) being the father’s own child.  Only three children were Brunei Nationals.  In the majority of cases (n= 24), the children were of Malaysian descent, two children were Chinese and one child was Indonesian. Family size varied from one to seven members with a mean of 3.63.  In the majority of cases (n=14, f=47%) there were three or four children. </w:t>
      </w:r>
    </w:p>
    <w:p w:rsidR="00037F31" w:rsidRPr="00824012" w:rsidRDefault="00037F31" w:rsidP="00037F31">
      <w:pPr>
        <w:pStyle w:val="text"/>
        <w:spacing w:before="0" w:line="240" w:lineRule="auto"/>
        <w:ind w:firstLine="0"/>
        <w:jc w:val="both"/>
        <w:rPr>
          <w:sz w:val="20"/>
        </w:rPr>
      </w:pPr>
    </w:p>
    <w:p w:rsidR="00037F31" w:rsidRDefault="00037F31" w:rsidP="00037F31">
      <w:pPr>
        <w:pStyle w:val="text"/>
        <w:spacing w:before="0" w:line="240" w:lineRule="auto"/>
        <w:ind w:firstLine="0"/>
        <w:jc w:val="both"/>
        <w:rPr>
          <w:sz w:val="20"/>
        </w:rPr>
      </w:pPr>
      <w:r w:rsidRPr="00824012">
        <w:rPr>
          <w:sz w:val="20"/>
        </w:rPr>
        <w:t>Socio-economic status was estimated from the father’s occupation according to Jones’ Scale of Occupational Prestige (1989).  The majority (n=22, f=73%) fell into categories 3 and 4, the middle level occupations, designating these families as lower to upper-middle class.  Five fathers (16.6%) held positions categorized as lower class (e.g., hospital attendant, prison warder, technical assistant, etc)., while only three fathers, a Managing Director, a University Lecturer, and an accountant) were considered to hold an upper class position).  Eight (26.6%) of the mothers were occupied with full time home duties: 21 (70%) had full time positions (e.g., teacher, nurse, government officer, religious officer, etc); while only one mother (3.3%), a Director, was considered to hold an upper class position.</w:t>
      </w:r>
    </w:p>
    <w:p w:rsidR="00037F31" w:rsidRPr="00824012" w:rsidRDefault="00037F31" w:rsidP="00037F31">
      <w:pPr>
        <w:pStyle w:val="text"/>
        <w:spacing w:before="0" w:line="240" w:lineRule="auto"/>
        <w:ind w:firstLine="0"/>
        <w:jc w:val="both"/>
        <w:rPr>
          <w:sz w:val="20"/>
        </w:rPr>
      </w:pPr>
    </w:p>
    <w:p w:rsidR="00037F31" w:rsidRPr="00824012" w:rsidRDefault="00037F31" w:rsidP="00037F31">
      <w:pPr>
        <w:pStyle w:val="text"/>
        <w:spacing w:before="0" w:line="240" w:lineRule="auto"/>
        <w:ind w:firstLine="0"/>
        <w:jc w:val="both"/>
        <w:rPr>
          <w:b/>
          <w:sz w:val="20"/>
        </w:rPr>
      </w:pPr>
      <w:r w:rsidRPr="00824012">
        <w:rPr>
          <w:sz w:val="20"/>
        </w:rPr>
        <w:t xml:space="preserve">The maternal age ranged form 23 years to 45 years with the mean age of mothers at the time of the birth of the child with ASD being 30.5 years.  The paternal age range was similar to the mothers, being 23 years to 44 years with the mean age of fathers being 32.1 years at the time of the birth of the child with ASD.  </w:t>
      </w:r>
    </w:p>
    <w:p w:rsidR="00037F31" w:rsidRDefault="00037F31" w:rsidP="00037F31">
      <w:pPr>
        <w:pStyle w:val="text"/>
        <w:spacing w:before="0" w:line="240" w:lineRule="auto"/>
        <w:ind w:firstLine="0"/>
        <w:jc w:val="both"/>
        <w:rPr>
          <w:b/>
          <w:sz w:val="20"/>
        </w:rPr>
      </w:pPr>
    </w:p>
    <w:p w:rsidR="00037F31" w:rsidRPr="00EF3BA0" w:rsidRDefault="00037F31" w:rsidP="00037F31">
      <w:pPr>
        <w:pStyle w:val="text"/>
        <w:spacing w:before="0" w:line="240" w:lineRule="auto"/>
        <w:ind w:firstLine="0"/>
        <w:jc w:val="both"/>
        <w:rPr>
          <w:i/>
          <w:sz w:val="20"/>
        </w:rPr>
      </w:pPr>
      <w:r w:rsidRPr="00EF3BA0">
        <w:rPr>
          <w:i/>
          <w:sz w:val="20"/>
        </w:rPr>
        <w:t>Family Functioning Measures</w:t>
      </w:r>
    </w:p>
    <w:p w:rsidR="00037F31" w:rsidRPr="00824012" w:rsidRDefault="00037F31" w:rsidP="00037F31">
      <w:pPr>
        <w:jc w:val="both"/>
        <w:rPr>
          <w:sz w:val="20"/>
          <w:szCs w:val="20"/>
        </w:rPr>
      </w:pPr>
      <w:r w:rsidRPr="00824012">
        <w:rPr>
          <w:sz w:val="20"/>
          <w:szCs w:val="20"/>
        </w:rPr>
        <w:t>The main findings from the Financial Impact, Disruption of Social Relationships, General Impact, General Impact, Coping and Total Impact scales are summarized in Table 1.  Following on from this, there are brief explanations of each of these five variables and an explanation of the findings of this study.</w:t>
      </w:r>
    </w:p>
    <w:p w:rsidR="00037F31" w:rsidRPr="00824012" w:rsidRDefault="00037F31" w:rsidP="00037F31">
      <w:pPr>
        <w:jc w:val="both"/>
        <w:rPr>
          <w:sz w:val="20"/>
          <w:szCs w:val="20"/>
        </w:rPr>
      </w:pPr>
    </w:p>
    <w:p w:rsidR="00037F31" w:rsidRPr="0094253C" w:rsidRDefault="00037F31" w:rsidP="00037F31">
      <w:pPr>
        <w:jc w:val="center"/>
        <w:rPr>
          <w:b/>
          <w:sz w:val="20"/>
          <w:szCs w:val="20"/>
        </w:rPr>
      </w:pPr>
      <w:r w:rsidRPr="00EF3BA0">
        <w:rPr>
          <w:b/>
          <w:sz w:val="20"/>
          <w:szCs w:val="20"/>
        </w:rPr>
        <w:t>Table 1. Descriptive statistics on the five scales of the Impact on Family Scale</w:t>
      </w:r>
    </w:p>
    <w:tbl>
      <w:tblPr>
        <w:tblW w:w="83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7"/>
        <w:gridCol w:w="3554"/>
        <w:gridCol w:w="802"/>
        <w:gridCol w:w="987"/>
        <w:gridCol w:w="676"/>
        <w:gridCol w:w="1200"/>
      </w:tblGrid>
      <w:tr w:rsidR="00037F31" w:rsidRPr="00824012" w:rsidTr="006B4DBA">
        <w:trPr>
          <w:trHeight w:val="260"/>
        </w:trPr>
        <w:tc>
          <w:tcPr>
            <w:tcW w:w="1117" w:type="dxa"/>
          </w:tcPr>
          <w:p w:rsidR="00037F31" w:rsidRPr="00824012" w:rsidRDefault="00037F31" w:rsidP="006B4DBA">
            <w:pPr>
              <w:jc w:val="both"/>
              <w:rPr>
                <w:sz w:val="20"/>
                <w:szCs w:val="20"/>
              </w:rPr>
            </w:pPr>
            <w:r w:rsidRPr="00824012">
              <w:rPr>
                <w:sz w:val="20"/>
                <w:szCs w:val="20"/>
              </w:rPr>
              <w:t>Variable</w:t>
            </w:r>
          </w:p>
        </w:tc>
        <w:tc>
          <w:tcPr>
            <w:tcW w:w="0" w:type="auto"/>
          </w:tcPr>
          <w:p w:rsidR="00037F31" w:rsidRPr="00824012" w:rsidRDefault="00037F31" w:rsidP="006B4DBA">
            <w:pPr>
              <w:jc w:val="both"/>
              <w:rPr>
                <w:sz w:val="20"/>
                <w:szCs w:val="20"/>
              </w:rPr>
            </w:pPr>
            <w:r w:rsidRPr="00824012">
              <w:rPr>
                <w:sz w:val="20"/>
                <w:szCs w:val="20"/>
              </w:rPr>
              <w:t>Scale</w:t>
            </w:r>
          </w:p>
        </w:tc>
        <w:tc>
          <w:tcPr>
            <w:tcW w:w="0" w:type="auto"/>
          </w:tcPr>
          <w:p w:rsidR="00037F31" w:rsidRPr="00824012" w:rsidRDefault="00037F31" w:rsidP="006B4DBA">
            <w:pPr>
              <w:jc w:val="both"/>
              <w:rPr>
                <w:sz w:val="20"/>
                <w:szCs w:val="20"/>
              </w:rPr>
            </w:pPr>
            <w:r w:rsidRPr="00824012">
              <w:rPr>
                <w:sz w:val="20"/>
                <w:szCs w:val="20"/>
              </w:rPr>
              <w:t>Mean</w:t>
            </w:r>
          </w:p>
        </w:tc>
        <w:tc>
          <w:tcPr>
            <w:tcW w:w="0" w:type="auto"/>
          </w:tcPr>
          <w:p w:rsidR="00037F31" w:rsidRPr="00824012" w:rsidRDefault="00037F31" w:rsidP="006B4DBA">
            <w:pPr>
              <w:jc w:val="both"/>
              <w:rPr>
                <w:sz w:val="20"/>
                <w:szCs w:val="20"/>
              </w:rPr>
            </w:pPr>
            <w:r w:rsidRPr="00824012">
              <w:rPr>
                <w:sz w:val="20"/>
                <w:szCs w:val="20"/>
              </w:rPr>
              <w:t>Median</w:t>
            </w:r>
          </w:p>
        </w:tc>
        <w:tc>
          <w:tcPr>
            <w:tcW w:w="0" w:type="auto"/>
          </w:tcPr>
          <w:p w:rsidR="00037F31" w:rsidRPr="00824012" w:rsidRDefault="00037F31" w:rsidP="006B4DBA">
            <w:pPr>
              <w:jc w:val="both"/>
              <w:rPr>
                <w:sz w:val="20"/>
                <w:szCs w:val="20"/>
              </w:rPr>
            </w:pPr>
            <w:r w:rsidRPr="00824012">
              <w:rPr>
                <w:sz w:val="20"/>
                <w:szCs w:val="20"/>
              </w:rPr>
              <w:t>SD</w:t>
            </w:r>
          </w:p>
        </w:tc>
        <w:tc>
          <w:tcPr>
            <w:tcW w:w="0" w:type="auto"/>
          </w:tcPr>
          <w:p w:rsidR="00037F31" w:rsidRPr="00824012" w:rsidRDefault="00037F31" w:rsidP="006B4DBA">
            <w:pPr>
              <w:jc w:val="both"/>
              <w:rPr>
                <w:sz w:val="20"/>
                <w:szCs w:val="20"/>
              </w:rPr>
            </w:pPr>
            <w:r w:rsidRPr="00824012">
              <w:rPr>
                <w:sz w:val="20"/>
                <w:szCs w:val="20"/>
              </w:rPr>
              <w:t>Skewness</w:t>
            </w:r>
          </w:p>
        </w:tc>
      </w:tr>
      <w:tr w:rsidR="00037F31" w:rsidRPr="00824012" w:rsidTr="006B4DBA">
        <w:trPr>
          <w:trHeight w:val="260"/>
        </w:trPr>
        <w:tc>
          <w:tcPr>
            <w:tcW w:w="1117" w:type="dxa"/>
          </w:tcPr>
          <w:p w:rsidR="00037F31" w:rsidRPr="00824012" w:rsidRDefault="00037F31" w:rsidP="006B4DBA">
            <w:pPr>
              <w:jc w:val="both"/>
              <w:rPr>
                <w:sz w:val="20"/>
                <w:szCs w:val="20"/>
              </w:rPr>
            </w:pPr>
            <w:r w:rsidRPr="00824012">
              <w:rPr>
                <w:sz w:val="20"/>
                <w:szCs w:val="20"/>
              </w:rPr>
              <w:t>1</w:t>
            </w:r>
          </w:p>
        </w:tc>
        <w:tc>
          <w:tcPr>
            <w:tcW w:w="0" w:type="auto"/>
          </w:tcPr>
          <w:p w:rsidR="00037F31" w:rsidRPr="00824012" w:rsidRDefault="00037F31" w:rsidP="006B4DBA">
            <w:pPr>
              <w:jc w:val="both"/>
              <w:rPr>
                <w:sz w:val="20"/>
                <w:szCs w:val="20"/>
              </w:rPr>
            </w:pPr>
            <w:r w:rsidRPr="00824012">
              <w:rPr>
                <w:sz w:val="20"/>
                <w:szCs w:val="20"/>
              </w:rPr>
              <w:t>Financial Impact</w:t>
            </w:r>
          </w:p>
        </w:tc>
        <w:tc>
          <w:tcPr>
            <w:tcW w:w="0" w:type="auto"/>
          </w:tcPr>
          <w:p w:rsidR="00037F31" w:rsidRPr="00824012" w:rsidRDefault="00037F31" w:rsidP="006B4DBA">
            <w:pPr>
              <w:jc w:val="both"/>
              <w:rPr>
                <w:sz w:val="20"/>
                <w:szCs w:val="20"/>
              </w:rPr>
            </w:pPr>
            <w:r w:rsidRPr="00824012">
              <w:rPr>
                <w:sz w:val="20"/>
                <w:szCs w:val="20"/>
              </w:rPr>
              <w:t>5.43</w:t>
            </w:r>
          </w:p>
        </w:tc>
        <w:tc>
          <w:tcPr>
            <w:tcW w:w="0" w:type="auto"/>
          </w:tcPr>
          <w:p w:rsidR="00037F31" w:rsidRPr="00824012" w:rsidRDefault="00037F31" w:rsidP="006B4DBA">
            <w:pPr>
              <w:jc w:val="both"/>
              <w:rPr>
                <w:sz w:val="20"/>
                <w:szCs w:val="20"/>
              </w:rPr>
            </w:pPr>
            <w:r w:rsidRPr="00824012">
              <w:rPr>
                <w:sz w:val="20"/>
                <w:szCs w:val="20"/>
              </w:rPr>
              <w:t>6.00</w:t>
            </w:r>
          </w:p>
        </w:tc>
        <w:tc>
          <w:tcPr>
            <w:tcW w:w="0" w:type="auto"/>
          </w:tcPr>
          <w:p w:rsidR="00037F31" w:rsidRPr="00824012" w:rsidRDefault="00037F31" w:rsidP="006B4DBA">
            <w:pPr>
              <w:jc w:val="both"/>
              <w:rPr>
                <w:sz w:val="20"/>
                <w:szCs w:val="20"/>
              </w:rPr>
            </w:pPr>
            <w:r w:rsidRPr="00824012">
              <w:rPr>
                <w:sz w:val="20"/>
                <w:szCs w:val="20"/>
              </w:rPr>
              <w:t>1.69</w:t>
            </w:r>
          </w:p>
        </w:tc>
        <w:tc>
          <w:tcPr>
            <w:tcW w:w="0" w:type="auto"/>
          </w:tcPr>
          <w:p w:rsidR="00037F31" w:rsidRPr="00824012" w:rsidRDefault="00037F31" w:rsidP="006B4DBA">
            <w:pPr>
              <w:jc w:val="both"/>
              <w:rPr>
                <w:sz w:val="20"/>
                <w:szCs w:val="20"/>
              </w:rPr>
            </w:pPr>
            <w:r w:rsidRPr="00824012">
              <w:rPr>
                <w:sz w:val="20"/>
                <w:szCs w:val="20"/>
              </w:rPr>
              <w:t xml:space="preserve">  -.61</w:t>
            </w:r>
          </w:p>
        </w:tc>
      </w:tr>
      <w:tr w:rsidR="00037F31" w:rsidRPr="00824012" w:rsidTr="006B4DBA">
        <w:trPr>
          <w:trHeight w:val="260"/>
        </w:trPr>
        <w:tc>
          <w:tcPr>
            <w:tcW w:w="1117" w:type="dxa"/>
          </w:tcPr>
          <w:p w:rsidR="00037F31" w:rsidRPr="00824012" w:rsidRDefault="00037F31" w:rsidP="006B4DBA">
            <w:pPr>
              <w:jc w:val="both"/>
              <w:rPr>
                <w:sz w:val="20"/>
                <w:szCs w:val="20"/>
              </w:rPr>
            </w:pPr>
            <w:r w:rsidRPr="00824012">
              <w:rPr>
                <w:sz w:val="20"/>
                <w:szCs w:val="20"/>
              </w:rPr>
              <w:t>2</w:t>
            </w:r>
          </w:p>
        </w:tc>
        <w:tc>
          <w:tcPr>
            <w:tcW w:w="0" w:type="auto"/>
          </w:tcPr>
          <w:p w:rsidR="00037F31" w:rsidRPr="00824012" w:rsidRDefault="00037F31" w:rsidP="006B4DBA">
            <w:pPr>
              <w:jc w:val="both"/>
              <w:rPr>
                <w:sz w:val="20"/>
                <w:szCs w:val="20"/>
              </w:rPr>
            </w:pPr>
            <w:r w:rsidRPr="00824012">
              <w:rPr>
                <w:sz w:val="20"/>
                <w:szCs w:val="20"/>
              </w:rPr>
              <w:t>Disruption of Social Relationships</w:t>
            </w:r>
          </w:p>
        </w:tc>
        <w:tc>
          <w:tcPr>
            <w:tcW w:w="0" w:type="auto"/>
          </w:tcPr>
          <w:p w:rsidR="00037F31" w:rsidRPr="00824012" w:rsidRDefault="00037F31" w:rsidP="006B4DBA">
            <w:pPr>
              <w:jc w:val="both"/>
              <w:rPr>
                <w:sz w:val="20"/>
                <w:szCs w:val="20"/>
              </w:rPr>
            </w:pPr>
            <w:r w:rsidRPr="00824012">
              <w:rPr>
                <w:sz w:val="20"/>
                <w:szCs w:val="20"/>
              </w:rPr>
              <w:t>20.70</w:t>
            </w:r>
          </w:p>
        </w:tc>
        <w:tc>
          <w:tcPr>
            <w:tcW w:w="0" w:type="auto"/>
          </w:tcPr>
          <w:p w:rsidR="00037F31" w:rsidRPr="00824012" w:rsidRDefault="00037F31" w:rsidP="006B4DBA">
            <w:pPr>
              <w:jc w:val="both"/>
              <w:rPr>
                <w:sz w:val="20"/>
                <w:szCs w:val="20"/>
              </w:rPr>
            </w:pPr>
            <w:r w:rsidRPr="00824012">
              <w:rPr>
                <w:sz w:val="20"/>
                <w:szCs w:val="20"/>
              </w:rPr>
              <w:t>21.00</w:t>
            </w:r>
          </w:p>
        </w:tc>
        <w:tc>
          <w:tcPr>
            <w:tcW w:w="0" w:type="auto"/>
          </w:tcPr>
          <w:p w:rsidR="00037F31" w:rsidRPr="00824012" w:rsidRDefault="00037F31" w:rsidP="006B4DBA">
            <w:pPr>
              <w:jc w:val="both"/>
              <w:rPr>
                <w:sz w:val="20"/>
                <w:szCs w:val="20"/>
              </w:rPr>
            </w:pPr>
            <w:r w:rsidRPr="00824012">
              <w:rPr>
                <w:sz w:val="20"/>
                <w:szCs w:val="20"/>
              </w:rPr>
              <w:t>3.87</w:t>
            </w:r>
          </w:p>
        </w:tc>
        <w:tc>
          <w:tcPr>
            <w:tcW w:w="0" w:type="auto"/>
          </w:tcPr>
          <w:p w:rsidR="00037F31" w:rsidRPr="00824012" w:rsidRDefault="00037F31" w:rsidP="006B4DBA">
            <w:pPr>
              <w:jc w:val="both"/>
              <w:rPr>
                <w:sz w:val="20"/>
                <w:szCs w:val="20"/>
              </w:rPr>
            </w:pPr>
            <w:r w:rsidRPr="00824012">
              <w:rPr>
                <w:sz w:val="20"/>
                <w:szCs w:val="20"/>
              </w:rPr>
              <w:t xml:space="preserve">  -.76</w:t>
            </w:r>
          </w:p>
        </w:tc>
      </w:tr>
      <w:tr w:rsidR="00037F31" w:rsidRPr="00824012" w:rsidTr="006B4DBA">
        <w:trPr>
          <w:trHeight w:val="260"/>
        </w:trPr>
        <w:tc>
          <w:tcPr>
            <w:tcW w:w="1117" w:type="dxa"/>
          </w:tcPr>
          <w:p w:rsidR="00037F31" w:rsidRPr="00824012" w:rsidRDefault="00037F31" w:rsidP="006B4DBA">
            <w:pPr>
              <w:jc w:val="both"/>
              <w:rPr>
                <w:sz w:val="20"/>
                <w:szCs w:val="20"/>
              </w:rPr>
            </w:pPr>
            <w:r w:rsidRPr="00824012">
              <w:rPr>
                <w:sz w:val="20"/>
                <w:szCs w:val="20"/>
              </w:rPr>
              <w:t>3</w:t>
            </w:r>
          </w:p>
        </w:tc>
        <w:tc>
          <w:tcPr>
            <w:tcW w:w="0" w:type="auto"/>
          </w:tcPr>
          <w:p w:rsidR="00037F31" w:rsidRPr="00824012" w:rsidRDefault="00037F31" w:rsidP="006B4DBA">
            <w:pPr>
              <w:jc w:val="both"/>
              <w:rPr>
                <w:sz w:val="20"/>
                <w:szCs w:val="20"/>
              </w:rPr>
            </w:pPr>
            <w:r w:rsidRPr="00824012">
              <w:rPr>
                <w:sz w:val="20"/>
                <w:szCs w:val="20"/>
              </w:rPr>
              <w:t>General Impact</w:t>
            </w:r>
          </w:p>
        </w:tc>
        <w:tc>
          <w:tcPr>
            <w:tcW w:w="0" w:type="auto"/>
          </w:tcPr>
          <w:p w:rsidR="00037F31" w:rsidRPr="00824012" w:rsidRDefault="00037F31" w:rsidP="006B4DBA">
            <w:pPr>
              <w:jc w:val="both"/>
              <w:rPr>
                <w:sz w:val="20"/>
                <w:szCs w:val="20"/>
              </w:rPr>
            </w:pPr>
            <w:r w:rsidRPr="00824012">
              <w:rPr>
                <w:sz w:val="20"/>
                <w:szCs w:val="20"/>
              </w:rPr>
              <w:t>25.77</w:t>
            </w:r>
          </w:p>
        </w:tc>
        <w:tc>
          <w:tcPr>
            <w:tcW w:w="0" w:type="auto"/>
          </w:tcPr>
          <w:p w:rsidR="00037F31" w:rsidRPr="00824012" w:rsidRDefault="00037F31" w:rsidP="006B4DBA">
            <w:pPr>
              <w:jc w:val="both"/>
              <w:rPr>
                <w:sz w:val="20"/>
                <w:szCs w:val="20"/>
              </w:rPr>
            </w:pPr>
            <w:r w:rsidRPr="00824012">
              <w:rPr>
                <w:sz w:val="20"/>
                <w:szCs w:val="20"/>
              </w:rPr>
              <w:t>27.00</w:t>
            </w:r>
          </w:p>
        </w:tc>
        <w:tc>
          <w:tcPr>
            <w:tcW w:w="0" w:type="auto"/>
          </w:tcPr>
          <w:p w:rsidR="00037F31" w:rsidRPr="00824012" w:rsidRDefault="00037F31" w:rsidP="006B4DBA">
            <w:pPr>
              <w:jc w:val="both"/>
              <w:rPr>
                <w:sz w:val="20"/>
                <w:szCs w:val="20"/>
              </w:rPr>
            </w:pPr>
            <w:r w:rsidRPr="00824012">
              <w:rPr>
                <w:sz w:val="20"/>
                <w:szCs w:val="20"/>
              </w:rPr>
              <w:t>5.14</w:t>
            </w:r>
          </w:p>
        </w:tc>
        <w:tc>
          <w:tcPr>
            <w:tcW w:w="0" w:type="auto"/>
          </w:tcPr>
          <w:p w:rsidR="00037F31" w:rsidRPr="00824012" w:rsidRDefault="00037F31" w:rsidP="006B4DBA">
            <w:pPr>
              <w:jc w:val="both"/>
              <w:rPr>
                <w:sz w:val="20"/>
                <w:szCs w:val="20"/>
              </w:rPr>
            </w:pPr>
            <w:r w:rsidRPr="00824012">
              <w:rPr>
                <w:sz w:val="20"/>
                <w:szCs w:val="20"/>
              </w:rPr>
              <w:t>-1.39</w:t>
            </w:r>
          </w:p>
        </w:tc>
      </w:tr>
      <w:tr w:rsidR="00037F31" w:rsidRPr="00824012" w:rsidTr="006B4DBA">
        <w:trPr>
          <w:trHeight w:val="260"/>
        </w:trPr>
        <w:tc>
          <w:tcPr>
            <w:tcW w:w="1117" w:type="dxa"/>
          </w:tcPr>
          <w:p w:rsidR="00037F31" w:rsidRPr="00824012" w:rsidRDefault="00037F31" w:rsidP="006B4DBA">
            <w:pPr>
              <w:jc w:val="both"/>
              <w:rPr>
                <w:sz w:val="20"/>
                <w:szCs w:val="20"/>
              </w:rPr>
            </w:pPr>
            <w:r w:rsidRPr="00824012">
              <w:rPr>
                <w:sz w:val="20"/>
                <w:szCs w:val="20"/>
              </w:rPr>
              <w:t>4</w:t>
            </w:r>
          </w:p>
        </w:tc>
        <w:tc>
          <w:tcPr>
            <w:tcW w:w="0" w:type="auto"/>
          </w:tcPr>
          <w:p w:rsidR="00037F31" w:rsidRPr="00824012" w:rsidRDefault="00037F31" w:rsidP="006B4DBA">
            <w:pPr>
              <w:jc w:val="both"/>
              <w:rPr>
                <w:sz w:val="20"/>
                <w:szCs w:val="20"/>
              </w:rPr>
            </w:pPr>
            <w:r w:rsidRPr="00824012">
              <w:rPr>
                <w:sz w:val="20"/>
                <w:szCs w:val="20"/>
              </w:rPr>
              <w:t>Coping</w:t>
            </w:r>
          </w:p>
        </w:tc>
        <w:tc>
          <w:tcPr>
            <w:tcW w:w="0" w:type="auto"/>
          </w:tcPr>
          <w:p w:rsidR="00037F31" w:rsidRPr="00824012" w:rsidRDefault="00037F31" w:rsidP="006B4DBA">
            <w:pPr>
              <w:jc w:val="both"/>
              <w:rPr>
                <w:sz w:val="20"/>
                <w:szCs w:val="20"/>
              </w:rPr>
            </w:pPr>
            <w:r w:rsidRPr="00824012">
              <w:rPr>
                <w:sz w:val="20"/>
                <w:szCs w:val="20"/>
              </w:rPr>
              <w:t>6.30</w:t>
            </w:r>
          </w:p>
        </w:tc>
        <w:tc>
          <w:tcPr>
            <w:tcW w:w="0" w:type="auto"/>
          </w:tcPr>
          <w:p w:rsidR="00037F31" w:rsidRPr="00824012" w:rsidRDefault="00037F31" w:rsidP="006B4DBA">
            <w:pPr>
              <w:jc w:val="both"/>
              <w:rPr>
                <w:sz w:val="20"/>
                <w:szCs w:val="20"/>
              </w:rPr>
            </w:pPr>
            <w:r w:rsidRPr="00824012">
              <w:rPr>
                <w:sz w:val="20"/>
                <w:szCs w:val="20"/>
              </w:rPr>
              <w:t>6.50</w:t>
            </w:r>
          </w:p>
        </w:tc>
        <w:tc>
          <w:tcPr>
            <w:tcW w:w="0" w:type="auto"/>
          </w:tcPr>
          <w:p w:rsidR="00037F31" w:rsidRPr="00824012" w:rsidRDefault="00037F31" w:rsidP="006B4DBA">
            <w:pPr>
              <w:jc w:val="both"/>
              <w:rPr>
                <w:sz w:val="20"/>
                <w:szCs w:val="20"/>
              </w:rPr>
            </w:pPr>
            <w:r w:rsidRPr="00824012">
              <w:rPr>
                <w:sz w:val="20"/>
                <w:szCs w:val="20"/>
              </w:rPr>
              <w:t>1.78</w:t>
            </w:r>
          </w:p>
        </w:tc>
        <w:tc>
          <w:tcPr>
            <w:tcW w:w="0" w:type="auto"/>
          </w:tcPr>
          <w:p w:rsidR="00037F31" w:rsidRPr="00824012" w:rsidRDefault="00037F31" w:rsidP="006B4DBA">
            <w:pPr>
              <w:jc w:val="both"/>
              <w:rPr>
                <w:sz w:val="20"/>
                <w:szCs w:val="20"/>
              </w:rPr>
            </w:pPr>
            <w:r w:rsidRPr="00824012">
              <w:rPr>
                <w:sz w:val="20"/>
                <w:szCs w:val="20"/>
              </w:rPr>
              <w:t xml:space="preserve">   .06</w:t>
            </w:r>
          </w:p>
        </w:tc>
      </w:tr>
      <w:tr w:rsidR="00037F31" w:rsidRPr="00824012" w:rsidTr="006B4DBA">
        <w:trPr>
          <w:trHeight w:val="260"/>
        </w:trPr>
        <w:tc>
          <w:tcPr>
            <w:tcW w:w="1117" w:type="dxa"/>
          </w:tcPr>
          <w:p w:rsidR="00037F31" w:rsidRPr="00824012" w:rsidRDefault="00037F31" w:rsidP="006B4DBA">
            <w:pPr>
              <w:jc w:val="both"/>
              <w:rPr>
                <w:sz w:val="20"/>
                <w:szCs w:val="20"/>
              </w:rPr>
            </w:pPr>
            <w:r w:rsidRPr="00824012">
              <w:rPr>
                <w:sz w:val="20"/>
                <w:szCs w:val="20"/>
              </w:rPr>
              <w:t>5</w:t>
            </w:r>
          </w:p>
        </w:tc>
        <w:tc>
          <w:tcPr>
            <w:tcW w:w="0" w:type="auto"/>
          </w:tcPr>
          <w:p w:rsidR="00037F31" w:rsidRPr="00824012" w:rsidRDefault="00037F31" w:rsidP="006B4DBA">
            <w:pPr>
              <w:jc w:val="both"/>
              <w:rPr>
                <w:sz w:val="20"/>
                <w:szCs w:val="20"/>
              </w:rPr>
            </w:pPr>
            <w:r w:rsidRPr="00824012">
              <w:rPr>
                <w:sz w:val="20"/>
                <w:szCs w:val="20"/>
              </w:rPr>
              <w:t>Total Impact</w:t>
            </w:r>
          </w:p>
        </w:tc>
        <w:tc>
          <w:tcPr>
            <w:tcW w:w="0" w:type="auto"/>
          </w:tcPr>
          <w:p w:rsidR="00037F31" w:rsidRPr="00824012" w:rsidRDefault="00037F31" w:rsidP="006B4DBA">
            <w:pPr>
              <w:jc w:val="both"/>
              <w:rPr>
                <w:sz w:val="20"/>
                <w:szCs w:val="20"/>
              </w:rPr>
            </w:pPr>
            <w:r w:rsidRPr="00824012">
              <w:rPr>
                <w:sz w:val="20"/>
                <w:szCs w:val="20"/>
              </w:rPr>
              <w:t>49.63</w:t>
            </w:r>
          </w:p>
        </w:tc>
        <w:tc>
          <w:tcPr>
            <w:tcW w:w="0" w:type="auto"/>
          </w:tcPr>
          <w:p w:rsidR="00037F31" w:rsidRPr="00824012" w:rsidRDefault="00037F31" w:rsidP="006B4DBA">
            <w:pPr>
              <w:jc w:val="both"/>
              <w:rPr>
                <w:sz w:val="20"/>
                <w:szCs w:val="20"/>
              </w:rPr>
            </w:pPr>
            <w:r w:rsidRPr="00824012">
              <w:rPr>
                <w:sz w:val="20"/>
                <w:szCs w:val="20"/>
              </w:rPr>
              <w:t>52.00</w:t>
            </w:r>
          </w:p>
        </w:tc>
        <w:tc>
          <w:tcPr>
            <w:tcW w:w="0" w:type="auto"/>
          </w:tcPr>
          <w:p w:rsidR="00037F31" w:rsidRPr="00824012" w:rsidRDefault="00037F31" w:rsidP="006B4DBA">
            <w:pPr>
              <w:jc w:val="both"/>
              <w:rPr>
                <w:sz w:val="20"/>
                <w:szCs w:val="20"/>
              </w:rPr>
            </w:pPr>
            <w:r w:rsidRPr="00824012">
              <w:rPr>
                <w:sz w:val="20"/>
                <w:szCs w:val="20"/>
              </w:rPr>
              <w:t>9.32</w:t>
            </w:r>
          </w:p>
        </w:tc>
        <w:tc>
          <w:tcPr>
            <w:tcW w:w="0" w:type="auto"/>
          </w:tcPr>
          <w:p w:rsidR="00037F31" w:rsidRPr="00824012" w:rsidRDefault="00037F31" w:rsidP="006B4DBA">
            <w:pPr>
              <w:jc w:val="both"/>
              <w:rPr>
                <w:sz w:val="20"/>
                <w:szCs w:val="20"/>
              </w:rPr>
            </w:pPr>
            <w:r w:rsidRPr="00824012">
              <w:rPr>
                <w:sz w:val="20"/>
                <w:szCs w:val="20"/>
              </w:rPr>
              <w:t xml:space="preserve">  -.97</w:t>
            </w:r>
          </w:p>
        </w:tc>
      </w:tr>
    </w:tbl>
    <w:p w:rsidR="00037F31" w:rsidRPr="00824012" w:rsidRDefault="00037F31" w:rsidP="00037F31">
      <w:pPr>
        <w:pStyle w:val="text"/>
        <w:spacing w:before="0" w:line="240" w:lineRule="auto"/>
        <w:ind w:firstLine="0"/>
        <w:jc w:val="both"/>
        <w:rPr>
          <w:b/>
          <w:sz w:val="20"/>
        </w:rPr>
      </w:pPr>
    </w:p>
    <w:p w:rsidR="00037F31" w:rsidRPr="00EF3BA0" w:rsidRDefault="00037F31" w:rsidP="00037F31">
      <w:pPr>
        <w:pStyle w:val="text"/>
        <w:spacing w:before="0" w:line="240" w:lineRule="auto"/>
        <w:ind w:firstLine="0"/>
        <w:jc w:val="both"/>
        <w:rPr>
          <w:i/>
          <w:sz w:val="20"/>
        </w:rPr>
      </w:pPr>
      <w:r w:rsidRPr="00EF3BA0">
        <w:rPr>
          <w:i/>
          <w:sz w:val="20"/>
        </w:rPr>
        <w:t>Financial Impact</w:t>
      </w:r>
    </w:p>
    <w:p w:rsidR="00037F31" w:rsidRDefault="00037F31" w:rsidP="00037F31">
      <w:pPr>
        <w:jc w:val="both"/>
        <w:rPr>
          <w:sz w:val="20"/>
          <w:szCs w:val="20"/>
        </w:rPr>
      </w:pPr>
      <w:r w:rsidRPr="00824012">
        <w:rPr>
          <w:sz w:val="20"/>
          <w:szCs w:val="20"/>
        </w:rPr>
        <w:t>The Financial Impact (FI) score is the factor which measures financial burden. There was a high adverse financial impact on most families with a child with autism (see Table 1 for all five variables). Half of the families scored above the median (6.00) which was higher than the mean (5.34). This finding is further supported by the negative coefficient of skewness (-.61) and the left skewed figure (histogram with a line graph) for the Financial Impact variable.</w:t>
      </w:r>
    </w:p>
    <w:p w:rsidR="00037F31" w:rsidRPr="00824012" w:rsidRDefault="00037F31" w:rsidP="00037F31">
      <w:pPr>
        <w:jc w:val="both"/>
        <w:rPr>
          <w:sz w:val="20"/>
          <w:szCs w:val="20"/>
        </w:rPr>
      </w:pPr>
    </w:p>
    <w:p w:rsidR="00037F31" w:rsidRDefault="00037F31" w:rsidP="00037F31">
      <w:pPr>
        <w:pStyle w:val="text"/>
        <w:spacing w:before="0" w:line="240" w:lineRule="auto"/>
        <w:ind w:firstLine="0"/>
        <w:jc w:val="both"/>
        <w:rPr>
          <w:sz w:val="20"/>
        </w:rPr>
      </w:pPr>
      <w:r w:rsidRPr="00824012">
        <w:rPr>
          <w:sz w:val="20"/>
        </w:rPr>
        <w:t>The birth of any child requires a relocation of finances (Parette, Meadan, &amp; Doubet, 2010).  However, expensive care is a common problem for families with a child with a disability. This impact is mentioned by a number of writers in this field (Magana, Schwartz, Rubert, &amp; Szapocznik, 2006; Skinner &amp; Weisner, 2007).  In the case of this investigation, all families needed to earn a living and to subsequently decide how best to spend the income according to each family’s individual requirements.  The presence of the child with ASD may have created an economic need, increasing the family’s consumptive demands.  Due to this excessive economic impact, parents may have perceived the family sacrificing the expenditure of the family income in favour of the child’s disability.</w:t>
      </w:r>
    </w:p>
    <w:p w:rsidR="00037F31" w:rsidRPr="00824012" w:rsidRDefault="00037F31" w:rsidP="00037F31">
      <w:pPr>
        <w:pStyle w:val="text"/>
        <w:spacing w:before="0" w:line="240" w:lineRule="auto"/>
        <w:ind w:firstLine="0"/>
        <w:jc w:val="both"/>
        <w:rPr>
          <w:sz w:val="20"/>
        </w:rPr>
      </w:pPr>
    </w:p>
    <w:p w:rsidR="00037F31" w:rsidRPr="00824012" w:rsidRDefault="00037F31" w:rsidP="00037F31">
      <w:pPr>
        <w:pStyle w:val="text"/>
        <w:spacing w:before="0" w:line="240" w:lineRule="auto"/>
        <w:ind w:firstLine="0"/>
        <w:jc w:val="both"/>
        <w:rPr>
          <w:sz w:val="20"/>
        </w:rPr>
      </w:pPr>
      <w:r w:rsidRPr="00824012">
        <w:rPr>
          <w:sz w:val="20"/>
        </w:rPr>
        <w:t>Another possible reason for high family impact results is lack of government funds.  In Brunei, there is no financial assistance for the services required by children with ASD and so the cost of care is not covered.  The parents must pay a small tutorial fee for their child to attend the Smarter Centre.  The monthly tuition fee costs less than $400 Bruneian dollars.  Yet, for low income families in Brunei, it was a significant expenditure.  Many parents mentioned the impact of the cost of the Smarter Centre fees and the fact that there was no Government subsidy.  One parent indicated that she knew of families who had a child with autism who could not afford to pay for the Smarter Centre fees.  Sample comments are as follows:</w:t>
      </w:r>
    </w:p>
    <w:p w:rsidR="00037F31" w:rsidRDefault="00037F31" w:rsidP="00037F31">
      <w:pPr>
        <w:jc w:val="both"/>
        <w:rPr>
          <w:sz w:val="20"/>
          <w:szCs w:val="20"/>
        </w:rPr>
      </w:pPr>
      <w:r w:rsidRPr="00824012">
        <w:rPr>
          <w:i/>
          <w:sz w:val="20"/>
          <w:szCs w:val="20"/>
        </w:rPr>
        <w:t>The SMARTER centre requires sponsoring and donation from parents and other people.  Financial problem is affecting some parents. They cannot afford to send their children to SMARTER (</w:t>
      </w:r>
      <w:r w:rsidRPr="00824012">
        <w:rPr>
          <w:sz w:val="20"/>
          <w:szCs w:val="20"/>
        </w:rPr>
        <w:t>Interviewee 1, 2010).</w:t>
      </w:r>
    </w:p>
    <w:p w:rsidR="00037F31" w:rsidRDefault="00037F31" w:rsidP="00037F31">
      <w:pPr>
        <w:jc w:val="both"/>
        <w:rPr>
          <w:sz w:val="20"/>
          <w:szCs w:val="20"/>
        </w:rPr>
      </w:pPr>
    </w:p>
    <w:p w:rsidR="00037F31" w:rsidRPr="00824012" w:rsidRDefault="00037F31" w:rsidP="00037F31">
      <w:pPr>
        <w:jc w:val="both"/>
        <w:rPr>
          <w:sz w:val="20"/>
          <w:szCs w:val="20"/>
        </w:rPr>
      </w:pPr>
      <w:r w:rsidRPr="00824012">
        <w:rPr>
          <w:i/>
          <w:sz w:val="20"/>
          <w:szCs w:val="20"/>
        </w:rPr>
        <w:t>We need help from government in terms of financial. Autistic children does not know that when we tell them we cannot afford them some of their needs, In other countries, parents of autistic children are given allowances  We don’t need much, just to cover the monthly fees of attending Smarter School(</w:t>
      </w:r>
      <w:r w:rsidRPr="00824012">
        <w:rPr>
          <w:sz w:val="20"/>
          <w:szCs w:val="20"/>
        </w:rPr>
        <w:t xml:space="preserve"> Interviewee 2, 2010). </w:t>
      </w:r>
    </w:p>
    <w:p w:rsidR="00037F31" w:rsidRDefault="00037F31" w:rsidP="00037F31">
      <w:pPr>
        <w:jc w:val="both"/>
        <w:rPr>
          <w:i/>
          <w:sz w:val="20"/>
          <w:szCs w:val="20"/>
        </w:rPr>
      </w:pPr>
    </w:p>
    <w:p w:rsidR="00037F31" w:rsidRDefault="00037F31" w:rsidP="00037F31">
      <w:pPr>
        <w:jc w:val="both"/>
        <w:rPr>
          <w:sz w:val="20"/>
          <w:szCs w:val="20"/>
        </w:rPr>
      </w:pPr>
      <w:r w:rsidRPr="00824012">
        <w:rPr>
          <w:i/>
          <w:sz w:val="20"/>
          <w:szCs w:val="20"/>
        </w:rPr>
        <w:t>We get no help from the government.  No help!  In the extended family like mine it’s required two domestic helpers for looking after well being of the children (</w:t>
      </w:r>
      <w:r w:rsidRPr="00824012">
        <w:rPr>
          <w:sz w:val="20"/>
          <w:szCs w:val="20"/>
        </w:rPr>
        <w:t xml:space="preserve">Interviewee 3, 2010).  </w:t>
      </w:r>
    </w:p>
    <w:p w:rsidR="00037F31" w:rsidRPr="00824012" w:rsidRDefault="00037F31" w:rsidP="00037F31">
      <w:pPr>
        <w:jc w:val="both"/>
        <w:rPr>
          <w:sz w:val="20"/>
          <w:szCs w:val="20"/>
        </w:rPr>
      </w:pPr>
    </w:p>
    <w:p w:rsidR="00037F31" w:rsidRDefault="00037F31" w:rsidP="00037F31">
      <w:pPr>
        <w:jc w:val="center"/>
        <w:rPr>
          <w:sz w:val="20"/>
          <w:szCs w:val="20"/>
        </w:rPr>
      </w:pPr>
      <w:r>
        <w:rPr>
          <w:noProof/>
          <w:sz w:val="20"/>
          <w:szCs w:val="20"/>
        </w:rPr>
        <w:drawing>
          <wp:inline distT="0" distB="0" distL="0" distR="0">
            <wp:extent cx="3810000" cy="3114675"/>
            <wp:effectExtent l="19050" t="0" r="0" b="0"/>
            <wp:docPr id="51" name="Picture 51" descr="C:\Users\75KM649459\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75KM649459\Pictures\Capture.JPG"/>
                    <pic:cNvPicPr>
                      <a:picLocks noChangeAspect="1" noChangeArrowheads="1"/>
                    </pic:cNvPicPr>
                  </pic:nvPicPr>
                  <pic:blipFill>
                    <a:blip r:embed="rId69" cstate="print"/>
                    <a:srcRect/>
                    <a:stretch>
                      <a:fillRect/>
                    </a:stretch>
                  </pic:blipFill>
                  <pic:spPr bwMode="auto">
                    <a:xfrm>
                      <a:off x="0" y="0"/>
                      <a:ext cx="3810000" cy="3114675"/>
                    </a:xfrm>
                    <a:prstGeom prst="rect">
                      <a:avLst/>
                    </a:prstGeom>
                    <a:noFill/>
                    <a:ln w="9525">
                      <a:noFill/>
                      <a:miter lim="800000"/>
                      <a:headEnd/>
                      <a:tailEnd/>
                    </a:ln>
                  </pic:spPr>
                </pic:pic>
              </a:graphicData>
            </a:graphic>
          </wp:inline>
        </w:drawing>
      </w:r>
    </w:p>
    <w:p w:rsidR="00037F31" w:rsidRDefault="00037F31" w:rsidP="00037F31">
      <w:pPr>
        <w:jc w:val="center"/>
        <w:rPr>
          <w:b/>
          <w:sz w:val="20"/>
          <w:szCs w:val="20"/>
        </w:rPr>
      </w:pPr>
      <w:r w:rsidRPr="00740472">
        <w:rPr>
          <w:b/>
          <w:sz w:val="20"/>
          <w:szCs w:val="20"/>
        </w:rPr>
        <w:t>Figure 1. Financial Impact</w:t>
      </w:r>
    </w:p>
    <w:p w:rsidR="00037F31" w:rsidRPr="00740472" w:rsidRDefault="00037F31" w:rsidP="00037F31">
      <w:pPr>
        <w:jc w:val="center"/>
        <w:rPr>
          <w:b/>
          <w:sz w:val="20"/>
          <w:szCs w:val="20"/>
        </w:rPr>
      </w:pPr>
    </w:p>
    <w:p w:rsidR="00037F31" w:rsidRPr="00037F31" w:rsidRDefault="00037F31" w:rsidP="00037F31">
      <w:pPr>
        <w:pStyle w:val="text"/>
        <w:spacing w:before="0" w:line="240" w:lineRule="auto"/>
        <w:ind w:firstLine="0"/>
        <w:jc w:val="both"/>
        <w:rPr>
          <w:i/>
          <w:sz w:val="20"/>
        </w:rPr>
      </w:pPr>
      <w:r w:rsidRPr="00037F31">
        <w:rPr>
          <w:i/>
          <w:sz w:val="20"/>
        </w:rPr>
        <w:t>Disruption of Social Relations</w:t>
      </w:r>
    </w:p>
    <w:p w:rsidR="00037F31" w:rsidRDefault="00037F31" w:rsidP="00037F31">
      <w:pPr>
        <w:jc w:val="both"/>
        <w:rPr>
          <w:sz w:val="20"/>
          <w:szCs w:val="20"/>
        </w:rPr>
      </w:pPr>
      <w:r w:rsidRPr="00824012">
        <w:rPr>
          <w:sz w:val="20"/>
          <w:szCs w:val="20"/>
        </w:rPr>
        <w:t>The Disruption of Social Relations (DSR) score is a familial-social support factor which addresses the social interactions both within and outside the family. Evidence from Table 1 indicates that most families with a child with ASD experienced a disruption of social relationships and hence scored high on the DSR scale (see negative skewness and a median higher than the mean in Table 1). This claim is visually illustrated by the left skewed figure for the DSR variable. All these pieces of evidence suggest that having a child with ASD highly disrupted the social relationships of the family.</w:t>
      </w:r>
    </w:p>
    <w:p w:rsidR="00037F31" w:rsidRPr="00824012" w:rsidRDefault="00037F31" w:rsidP="00037F31">
      <w:pPr>
        <w:jc w:val="both"/>
        <w:rPr>
          <w:sz w:val="20"/>
          <w:szCs w:val="20"/>
        </w:rPr>
      </w:pPr>
    </w:p>
    <w:p w:rsidR="00037F31" w:rsidRDefault="00037F31" w:rsidP="00037F31">
      <w:pPr>
        <w:pStyle w:val="text"/>
        <w:spacing w:before="0" w:line="240" w:lineRule="auto"/>
        <w:ind w:firstLine="0"/>
        <w:jc w:val="both"/>
        <w:rPr>
          <w:sz w:val="20"/>
        </w:rPr>
      </w:pPr>
      <w:r w:rsidRPr="00824012">
        <w:rPr>
          <w:sz w:val="20"/>
        </w:rPr>
        <w:t>The fact that the child with ASD can sometimes require almost constant attention from a parent is one of the major factors in preventing a parent’s involvement in social activities.  Parents may find themselves spending the bulk of their time in the home, physically apart from friends and family not residing with them.  They may be overly busy with the child, embarrassed by the stigma of the disability, of fatigued from frequent or lengthy medical/therapy visits, complex feeding, dressing, bathing and toileting routines.  Many family members have reported feelings of loneliness, social isolation or distance from friends and neighbours, relatives and their communities (Katbamna, Bhakta, &amp; Parker, 2000).  Another reason for the disruption of social relations may be seen in the friends, neighbours’ and relatives’ feelings of discomfort and lack of knowledge about appropriate ways to interact with the child with autism and his/her family.</w:t>
      </w:r>
    </w:p>
    <w:p w:rsidR="00037F31" w:rsidRPr="00824012" w:rsidRDefault="00037F31" w:rsidP="00037F31">
      <w:pPr>
        <w:pStyle w:val="text"/>
        <w:spacing w:before="0" w:line="240" w:lineRule="auto"/>
        <w:ind w:firstLine="0"/>
        <w:jc w:val="both"/>
        <w:rPr>
          <w:sz w:val="20"/>
        </w:rPr>
      </w:pPr>
    </w:p>
    <w:p w:rsidR="00037F31" w:rsidRDefault="00037F31" w:rsidP="00037F31">
      <w:pPr>
        <w:pStyle w:val="text"/>
        <w:spacing w:before="0" w:line="240" w:lineRule="auto"/>
        <w:ind w:firstLine="0"/>
        <w:jc w:val="both"/>
        <w:rPr>
          <w:sz w:val="20"/>
        </w:rPr>
      </w:pPr>
      <w:r w:rsidRPr="00824012">
        <w:rPr>
          <w:sz w:val="20"/>
        </w:rPr>
        <w:t>Aspects of social relations that were potentially affected by social curtailments included the parent’ job schedule or occupational choice, church (or mosque) attendance, vacations, hobbies and general social events (Buntinx &amp; Schalock, 2010).  Families of children with Down’s syndrome were found to partake in fewer holidays, outings and visits with grandparents than were families of non-disabled children (Cheng &amp; Tang, 1995).  Sample parent comments were:</w:t>
      </w:r>
    </w:p>
    <w:p w:rsidR="00037F31" w:rsidRDefault="00037F31" w:rsidP="00037F31">
      <w:pPr>
        <w:pStyle w:val="text"/>
        <w:spacing w:before="0" w:line="240" w:lineRule="auto"/>
        <w:ind w:firstLine="0"/>
        <w:jc w:val="both"/>
        <w:rPr>
          <w:sz w:val="20"/>
        </w:rPr>
      </w:pPr>
      <w:r w:rsidRPr="00824012">
        <w:rPr>
          <w:i/>
          <w:sz w:val="20"/>
        </w:rPr>
        <w:t>As a parent, we should not be ashamed of them as I understand it, a lot of other family tried to hide it(</w:t>
      </w:r>
      <w:r w:rsidRPr="00824012">
        <w:rPr>
          <w:sz w:val="20"/>
        </w:rPr>
        <w:t xml:space="preserve"> Interviewee 4, 2010). </w:t>
      </w:r>
    </w:p>
    <w:p w:rsidR="00037F31" w:rsidRDefault="00037F31" w:rsidP="00037F31">
      <w:pPr>
        <w:pStyle w:val="text"/>
        <w:spacing w:before="0" w:line="240" w:lineRule="auto"/>
        <w:ind w:firstLine="0"/>
        <w:jc w:val="both"/>
        <w:rPr>
          <w:sz w:val="20"/>
        </w:rPr>
      </w:pPr>
    </w:p>
    <w:p w:rsidR="00037F31" w:rsidRDefault="00037F31" w:rsidP="00037F31">
      <w:pPr>
        <w:pStyle w:val="text"/>
        <w:spacing w:before="0" w:line="240" w:lineRule="auto"/>
        <w:ind w:firstLine="0"/>
        <w:jc w:val="both"/>
        <w:rPr>
          <w:sz w:val="20"/>
        </w:rPr>
      </w:pPr>
      <w:r w:rsidRPr="00824012">
        <w:rPr>
          <w:i/>
          <w:sz w:val="20"/>
        </w:rPr>
        <w:t>Problems – if he doesn’t attend school and preoccupied most of the time, he is getting more hyperactive. His toilet habit (pee) particularly seems to be out of control and timeless (</w:t>
      </w:r>
      <w:r w:rsidRPr="00824012">
        <w:rPr>
          <w:sz w:val="20"/>
        </w:rPr>
        <w:t xml:space="preserve">Interviewee 5, 2010).  </w:t>
      </w:r>
    </w:p>
    <w:p w:rsidR="00037F31" w:rsidRDefault="00037F31" w:rsidP="00037F31">
      <w:pPr>
        <w:pStyle w:val="text"/>
        <w:spacing w:before="0" w:line="240" w:lineRule="auto"/>
        <w:ind w:firstLine="0"/>
        <w:jc w:val="both"/>
        <w:rPr>
          <w:sz w:val="20"/>
        </w:rPr>
      </w:pPr>
    </w:p>
    <w:p w:rsidR="00037F31" w:rsidRDefault="00037F31" w:rsidP="00037F31">
      <w:pPr>
        <w:pStyle w:val="text"/>
        <w:spacing w:before="0" w:line="240" w:lineRule="auto"/>
        <w:ind w:firstLine="0"/>
        <w:jc w:val="both"/>
        <w:rPr>
          <w:sz w:val="20"/>
        </w:rPr>
      </w:pPr>
      <w:r w:rsidRPr="00824012">
        <w:rPr>
          <w:i/>
          <w:sz w:val="20"/>
        </w:rPr>
        <w:t>There is not much support from society in Brunei.  The community as a whole does not understand what autism is, so people tend to laugh or just find them troublesome or ‘weird’. Even my closest family do not given enough support(</w:t>
      </w:r>
      <w:r w:rsidRPr="00824012">
        <w:rPr>
          <w:sz w:val="20"/>
        </w:rPr>
        <w:t xml:space="preserve"> Interviewee 6, 2010).</w:t>
      </w:r>
    </w:p>
    <w:p w:rsidR="00037F31" w:rsidRPr="00824012" w:rsidRDefault="00037F31" w:rsidP="00037F31">
      <w:pPr>
        <w:pStyle w:val="text"/>
        <w:spacing w:before="0" w:line="240" w:lineRule="auto"/>
        <w:ind w:firstLine="0"/>
        <w:jc w:val="both"/>
        <w:rPr>
          <w:sz w:val="20"/>
        </w:rPr>
      </w:pPr>
    </w:p>
    <w:p w:rsidR="00037F31" w:rsidRPr="00824012" w:rsidRDefault="00037F31" w:rsidP="00037F31">
      <w:pPr>
        <w:pStyle w:val="text"/>
        <w:spacing w:before="0" w:line="240" w:lineRule="auto"/>
        <w:ind w:left="360" w:firstLine="0"/>
        <w:jc w:val="center"/>
        <w:rPr>
          <w:sz w:val="20"/>
        </w:rPr>
      </w:pPr>
      <w:r>
        <w:rPr>
          <w:noProof/>
          <w:sz w:val="20"/>
          <w:lang w:val="en-US"/>
        </w:rPr>
        <w:drawing>
          <wp:inline distT="0" distB="0" distL="0" distR="0">
            <wp:extent cx="4343400" cy="2790825"/>
            <wp:effectExtent l="19050" t="0" r="0" b="0"/>
            <wp:docPr id="82" name="Picture 31" descr="C:\Users\75KM649459\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75KM649459\Pictures\Capture.JPG"/>
                    <pic:cNvPicPr>
                      <a:picLocks noChangeAspect="1" noChangeArrowheads="1"/>
                    </pic:cNvPicPr>
                  </pic:nvPicPr>
                  <pic:blipFill>
                    <a:blip r:embed="rId70" cstate="print"/>
                    <a:srcRect/>
                    <a:stretch>
                      <a:fillRect/>
                    </a:stretch>
                  </pic:blipFill>
                  <pic:spPr bwMode="auto">
                    <a:xfrm>
                      <a:off x="0" y="0"/>
                      <a:ext cx="4343400" cy="2790825"/>
                    </a:xfrm>
                    <a:prstGeom prst="rect">
                      <a:avLst/>
                    </a:prstGeom>
                    <a:noFill/>
                    <a:ln w="9525">
                      <a:noFill/>
                      <a:miter lim="800000"/>
                      <a:headEnd/>
                      <a:tailEnd/>
                    </a:ln>
                  </pic:spPr>
                </pic:pic>
              </a:graphicData>
            </a:graphic>
          </wp:inline>
        </w:drawing>
      </w:r>
    </w:p>
    <w:p w:rsidR="00037F31" w:rsidRDefault="00037F31" w:rsidP="00037F31">
      <w:pPr>
        <w:pStyle w:val="text"/>
        <w:spacing w:before="0" w:line="240" w:lineRule="auto"/>
        <w:ind w:firstLine="0"/>
        <w:jc w:val="center"/>
        <w:rPr>
          <w:b/>
          <w:sz w:val="20"/>
        </w:rPr>
      </w:pPr>
      <w:r w:rsidRPr="00740472">
        <w:rPr>
          <w:b/>
          <w:sz w:val="20"/>
        </w:rPr>
        <w:t>Figure 2. Disruption of Social Relationships</w:t>
      </w:r>
    </w:p>
    <w:p w:rsidR="00037F31" w:rsidRPr="00740472" w:rsidRDefault="00037F31" w:rsidP="00037F31">
      <w:pPr>
        <w:pStyle w:val="text"/>
        <w:spacing w:before="0" w:line="240" w:lineRule="auto"/>
        <w:ind w:firstLine="0"/>
        <w:jc w:val="center"/>
        <w:rPr>
          <w:b/>
          <w:sz w:val="20"/>
        </w:rPr>
      </w:pPr>
    </w:p>
    <w:p w:rsidR="00037F31" w:rsidRPr="00AF56E3" w:rsidRDefault="00037F31" w:rsidP="00037F31">
      <w:pPr>
        <w:pStyle w:val="text"/>
        <w:spacing w:before="0" w:line="240" w:lineRule="auto"/>
        <w:ind w:firstLine="0"/>
        <w:jc w:val="both"/>
        <w:rPr>
          <w:i/>
          <w:sz w:val="20"/>
        </w:rPr>
      </w:pPr>
      <w:r w:rsidRPr="00AF56E3">
        <w:rPr>
          <w:i/>
          <w:sz w:val="20"/>
        </w:rPr>
        <w:t>General Impact</w:t>
      </w:r>
    </w:p>
    <w:p w:rsidR="00037F31" w:rsidRDefault="00037F31" w:rsidP="00037F31">
      <w:pPr>
        <w:jc w:val="both"/>
        <w:rPr>
          <w:sz w:val="20"/>
          <w:szCs w:val="20"/>
        </w:rPr>
      </w:pPr>
      <w:r w:rsidRPr="00824012">
        <w:rPr>
          <w:sz w:val="20"/>
          <w:szCs w:val="20"/>
        </w:rPr>
        <w:t xml:space="preserve">The General Impact (GI) score is a personal strain factor that measures subjective feelings of a family’s stress.  In general, the presence of a child with autism in the family tended to have had a negative impact on the normal functioning of the family (see descriptive statistics in Table 1 and the left skewed pictorial representation for the General Impact variable). </w:t>
      </w:r>
    </w:p>
    <w:p w:rsidR="00037F31" w:rsidRPr="00824012" w:rsidRDefault="00037F31" w:rsidP="00037F31">
      <w:pPr>
        <w:jc w:val="both"/>
        <w:rPr>
          <w:sz w:val="20"/>
          <w:szCs w:val="20"/>
        </w:rPr>
      </w:pPr>
    </w:p>
    <w:p w:rsidR="00037F31" w:rsidRPr="00824012" w:rsidRDefault="00037F31" w:rsidP="00037F31">
      <w:pPr>
        <w:pStyle w:val="text"/>
        <w:spacing w:before="0" w:line="240" w:lineRule="auto"/>
        <w:ind w:firstLine="0"/>
        <w:jc w:val="both"/>
        <w:rPr>
          <w:sz w:val="20"/>
        </w:rPr>
      </w:pPr>
      <w:r w:rsidRPr="00824012">
        <w:rPr>
          <w:sz w:val="20"/>
        </w:rPr>
        <w:t>Caretaking demands of children with ASD often exceed those of the non-disabled child.  In general, children with ASD require that their parents ‘do’ many things for them, such as feed them, toilet them, dress them etc.  While some normally developing children also require this care, the quantity and longevity of the non-disabled child’s care requirements are usually less intensive.</w:t>
      </w:r>
    </w:p>
    <w:p w:rsidR="00037F31" w:rsidRDefault="00037F31" w:rsidP="00037F31">
      <w:pPr>
        <w:pStyle w:val="text"/>
        <w:spacing w:before="0" w:line="240" w:lineRule="auto"/>
        <w:ind w:firstLine="0"/>
        <w:jc w:val="both"/>
        <w:rPr>
          <w:sz w:val="20"/>
        </w:rPr>
      </w:pPr>
      <w:r w:rsidRPr="00824012">
        <w:rPr>
          <w:sz w:val="20"/>
        </w:rPr>
        <w:t xml:space="preserve">A frequent emotional problem associated with the impact of a child with a disability on the family is parental depression </w:t>
      </w:r>
      <w:r w:rsidRPr="00824012">
        <w:rPr>
          <w:color w:val="000000"/>
          <w:sz w:val="20"/>
        </w:rPr>
        <w:t>(Tait, 2010b).</w:t>
      </w:r>
      <w:r w:rsidRPr="00824012">
        <w:rPr>
          <w:sz w:val="20"/>
        </w:rPr>
        <w:t xml:space="preserve">  Some time ago, Olshakky (1991) described a process that he called ‘chronic sorrow’ in which parents carried feelings of sadness throughout their lives.  Arney and Scott (2010) report feelings of hopelessness in parents of children who are developmentally delayed.  Increased rates of suicide are also reported, although much less frequently than milder depressive reactions (Berman, 2003).</w:t>
      </w:r>
    </w:p>
    <w:p w:rsidR="00037F31" w:rsidRPr="00824012" w:rsidRDefault="00037F31" w:rsidP="00037F31">
      <w:pPr>
        <w:pStyle w:val="text"/>
        <w:spacing w:before="0" w:line="240" w:lineRule="auto"/>
        <w:ind w:firstLine="0"/>
        <w:jc w:val="both"/>
        <w:rPr>
          <w:sz w:val="20"/>
        </w:rPr>
      </w:pPr>
    </w:p>
    <w:p w:rsidR="00037F31" w:rsidRDefault="00037F31" w:rsidP="00037F31">
      <w:pPr>
        <w:pStyle w:val="text"/>
        <w:spacing w:before="0" w:line="240" w:lineRule="auto"/>
        <w:ind w:firstLine="0"/>
        <w:jc w:val="both"/>
        <w:rPr>
          <w:sz w:val="20"/>
        </w:rPr>
      </w:pPr>
      <w:r w:rsidRPr="00824012">
        <w:rPr>
          <w:sz w:val="20"/>
        </w:rPr>
        <w:t>Thus, while the nature and severity of a child’s disability condition may affect the family response; other factors, particularly the parental perception of the difficulty, may moderate or exacerbate the difficulties.  For example, parents could be better able to respond positively to the child if they did not define the disability as an unmanageable strain or hardship.  If the parents see the child’s condition as a fateful occurrence to be dealt with adaptively or as a fact of life that they can handle together, their adjustment capability could be better than if they interpreted the disability as a family disaster or an insurmountable problem (Skinner &amp; Weisner, 2007).</w:t>
      </w:r>
    </w:p>
    <w:p w:rsidR="00037F31" w:rsidRPr="00824012" w:rsidRDefault="00037F31" w:rsidP="00037F31">
      <w:pPr>
        <w:pStyle w:val="text"/>
        <w:spacing w:before="0" w:line="240" w:lineRule="auto"/>
        <w:ind w:firstLine="0"/>
        <w:jc w:val="both"/>
        <w:rPr>
          <w:sz w:val="20"/>
        </w:rPr>
      </w:pPr>
    </w:p>
    <w:p w:rsidR="00037F31" w:rsidRDefault="00037F31" w:rsidP="00037F31">
      <w:pPr>
        <w:jc w:val="both"/>
        <w:rPr>
          <w:sz w:val="20"/>
          <w:szCs w:val="20"/>
        </w:rPr>
      </w:pPr>
      <w:r w:rsidRPr="00824012">
        <w:rPr>
          <w:sz w:val="20"/>
          <w:szCs w:val="20"/>
        </w:rPr>
        <w:t xml:space="preserve">However, while parents of normally developing children know that their children will ultimately become self-sufficient adults, parents of some children with ASD may always be burdened by unrelenting demands and dependency.  Feelings of uncertainty of what the future holds can increase the stress already felt by parents of children with a disability.  Ageing parents particularly become increasingly stressed by concern for the care and placement of their child with a disability when they are too old to look after them. </w:t>
      </w:r>
    </w:p>
    <w:p w:rsidR="00037F31" w:rsidRPr="00824012" w:rsidRDefault="00037F31" w:rsidP="00037F31">
      <w:pPr>
        <w:jc w:val="both"/>
        <w:rPr>
          <w:sz w:val="20"/>
          <w:szCs w:val="20"/>
        </w:rPr>
      </w:pPr>
      <w:r w:rsidRPr="00824012">
        <w:rPr>
          <w:sz w:val="20"/>
          <w:szCs w:val="20"/>
        </w:rPr>
        <w:t xml:space="preserve"> </w:t>
      </w:r>
    </w:p>
    <w:p w:rsidR="00037F31" w:rsidRDefault="00037F31" w:rsidP="00037F31">
      <w:pPr>
        <w:jc w:val="both"/>
        <w:rPr>
          <w:sz w:val="20"/>
          <w:szCs w:val="20"/>
        </w:rPr>
      </w:pPr>
      <w:r w:rsidRPr="00824012">
        <w:rPr>
          <w:sz w:val="20"/>
          <w:szCs w:val="20"/>
        </w:rPr>
        <w:t>Sample comments were:</w:t>
      </w:r>
    </w:p>
    <w:p w:rsidR="00037F31" w:rsidRDefault="00037F31" w:rsidP="00037F31">
      <w:pPr>
        <w:jc w:val="both"/>
        <w:rPr>
          <w:sz w:val="20"/>
          <w:szCs w:val="20"/>
        </w:rPr>
      </w:pPr>
      <w:r w:rsidRPr="00824012">
        <w:rPr>
          <w:i/>
          <w:sz w:val="20"/>
          <w:szCs w:val="20"/>
        </w:rPr>
        <w:t>I don’t know what will become of my son when he is 18 years old.  I’m not sure if he will be accepted to work or not be taken advantage of.  I pray and hope things will be better and people will be kinder to him (</w:t>
      </w:r>
      <w:r w:rsidRPr="00824012">
        <w:rPr>
          <w:sz w:val="20"/>
          <w:szCs w:val="20"/>
        </w:rPr>
        <w:t xml:space="preserve">Interviewee 7, 2010). </w:t>
      </w:r>
    </w:p>
    <w:p w:rsidR="00037F31" w:rsidRDefault="00037F31" w:rsidP="00037F31">
      <w:pPr>
        <w:jc w:val="both"/>
        <w:rPr>
          <w:sz w:val="20"/>
          <w:szCs w:val="20"/>
        </w:rPr>
      </w:pPr>
    </w:p>
    <w:p w:rsidR="00037F31" w:rsidRPr="00824012" w:rsidRDefault="00037F31" w:rsidP="00037F31">
      <w:pPr>
        <w:jc w:val="both"/>
        <w:rPr>
          <w:sz w:val="20"/>
          <w:szCs w:val="20"/>
        </w:rPr>
      </w:pPr>
      <w:r w:rsidRPr="00824012">
        <w:rPr>
          <w:i/>
          <w:sz w:val="20"/>
          <w:szCs w:val="20"/>
        </w:rPr>
        <w:t>What we are worried and afraid about is the future of our child with autism. We are hoping that our children with autism will receive an allowance from the government so that they can be independent in the future if parents or guardians are no longer alive (</w:t>
      </w:r>
      <w:r w:rsidRPr="00824012">
        <w:rPr>
          <w:sz w:val="20"/>
          <w:szCs w:val="20"/>
        </w:rPr>
        <w:t>Interviewee 8, 2010).</w:t>
      </w:r>
    </w:p>
    <w:p w:rsidR="00037F31" w:rsidRPr="00824012" w:rsidRDefault="00037F31" w:rsidP="00037F31">
      <w:pPr>
        <w:pStyle w:val="text"/>
        <w:spacing w:before="0" w:line="240" w:lineRule="auto"/>
        <w:ind w:firstLine="0"/>
        <w:jc w:val="center"/>
        <w:rPr>
          <w:b/>
          <w:sz w:val="20"/>
          <w:u w:val="single"/>
        </w:rPr>
      </w:pPr>
      <w:r>
        <w:rPr>
          <w:noProof/>
          <w:sz w:val="20"/>
          <w:lang w:val="en-US"/>
        </w:rPr>
        <w:drawing>
          <wp:inline distT="0" distB="0" distL="0" distR="0">
            <wp:extent cx="5019675" cy="2790825"/>
            <wp:effectExtent l="19050" t="0" r="9525" b="0"/>
            <wp:docPr id="33" name="Picture 33" descr="C:\Users\75KM649459\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75KM649459\Pictures\Capture.JPG"/>
                    <pic:cNvPicPr>
                      <a:picLocks noChangeAspect="1" noChangeArrowheads="1"/>
                    </pic:cNvPicPr>
                  </pic:nvPicPr>
                  <pic:blipFill>
                    <a:blip r:embed="rId71" cstate="print"/>
                    <a:srcRect/>
                    <a:stretch>
                      <a:fillRect/>
                    </a:stretch>
                  </pic:blipFill>
                  <pic:spPr bwMode="auto">
                    <a:xfrm>
                      <a:off x="0" y="0"/>
                      <a:ext cx="5019675" cy="2790825"/>
                    </a:xfrm>
                    <a:prstGeom prst="rect">
                      <a:avLst/>
                    </a:prstGeom>
                    <a:noFill/>
                    <a:ln w="9525">
                      <a:noFill/>
                      <a:miter lim="800000"/>
                      <a:headEnd/>
                      <a:tailEnd/>
                    </a:ln>
                  </pic:spPr>
                </pic:pic>
              </a:graphicData>
            </a:graphic>
          </wp:inline>
        </w:drawing>
      </w:r>
    </w:p>
    <w:p w:rsidR="00037F31" w:rsidRDefault="00037F31" w:rsidP="00037F31">
      <w:pPr>
        <w:pStyle w:val="text"/>
        <w:spacing w:before="0" w:line="240" w:lineRule="auto"/>
        <w:ind w:firstLine="0"/>
        <w:jc w:val="center"/>
        <w:rPr>
          <w:b/>
          <w:sz w:val="20"/>
        </w:rPr>
      </w:pPr>
      <w:r>
        <w:rPr>
          <w:b/>
          <w:sz w:val="20"/>
        </w:rPr>
        <w:t>Figure 3. General Impact</w:t>
      </w:r>
    </w:p>
    <w:p w:rsidR="00037F31" w:rsidRPr="00AF56E3" w:rsidRDefault="00037F31" w:rsidP="00037F31">
      <w:pPr>
        <w:pStyle w:val="text"/>
        <w:spacing w:before="0" w:line="240" w:lineRule="auto"/>
        <w:ind w:firstLine="0"/>
        <w:jc w:val="both"/>
        <w:rPr>
          <w:i/>
          <w:sz w:val="20"/>
        </w:rPr>
      </w:pPr>
      <w:r w:rsidRPr="00AF56E3">
        <w:rPr>
          <w:i/>
          <w:sz w:val="20"/>
        </w:rPr>
        <w:t>Coping</w:t>
      </w:r>
    </w:p>
    <w:p w:rsidR="00037F31" w:rsidRPr="00824012" w:rsidRDefault="00037F31" w:rsidP="00037F31">
      <w:pPr>
        <w:jc w:val="both"/>
        <w:rPr>
          <w:sz w:val="20"/>
          <w:szCs w:val="20"/>
        </w:rPr>
      </w:pPr>
      <w:r w:rsidRPr="00824012">
        <w:rPr>
          <w:sz w:val="20"/>
          <w:szCs w:val="20"/>
        </w:rPr>
        <w:t>The final individual score for family functioning is a positive one, Coping (CP) which addresses the change in a parent’s sense of mastery over the  management of his/her child with a disability.  From the values in Table 1 and the almost norm curved histogram and line graph for the Coping variable, it seems that nearly a half of the families in this study might be coping reasonably with the distress of living with a child with ASD. However, it also appears that the other half may be incapacitated by this situation.</w:t>
      </w:r>
    </w:p>
    <w:p w:rsidR="00037F31" w:rsidRPr="00824012" w:rsidRDefault="00037F31" w:rsidP="00037F31">
      <w:pPr>
        <w:jc w:val="both"/>
        <w:rPr>
          <w:color w:val="000000"/>
          <w:sz w:val="20"/>
          <w:szCs w:val="20"/>
        </w:rPr>
      </w:pPr>
    </w:p>
    <w:p w:rsidR="00037F31" w:rsidRDefault="00037F31" w:rsidP="00037F31">
      <w:pPr>
        <w:jc w:val="both"/>
        <w:rPr>
          <w:sz w:val="20"/>
          <w:szCs w:val="20"/>
        </w:rPr>
      </w:pPr>
      <w:r w:rsidRPr="00824012">
        <w:rPr>
          <w:color w:val="000000"/>
          <w:sz w:val="20"/>
          <w:szCs w:val="20"/>
        </w:rPr>
        <w:t>DeFrain, Asay, and Geggie (2010)</w:t>
      </w:r>
      <w:r w:rsidRPr="00824012">
        <w:rPr>
          <w:color w:val="FF0000"/>
          <w:sz w:val="20"/>
          <w:szCs w:val="20"/>
        </w:rPr>
        <w:t xml:space="preserve"> </w:t>
      </w:r>
      <w:r w:rsidRPr="00824012">
        <w:rPr>
          <w:sz w:val="20"/>
          <w:szCs w:val="20"/>
        </w:rPr>
        <w:t xml:space="preserve">found that an individual’s conceptions of the world and the cosmos, his or her place in it, and one’s belief system influenced coping.  </w:t>
      </w:r>
      <w:r w:rsidRPr="00F77CDD">
        <w:rPr>
          <w:i/>
          <w:sz w:val="20"/>
          <w:szCs w:val="20"/>
        </w:rPr>
        <w:t>In particular, t</w:t>
      </w:r>
      <w:r w:rsidRPr="00F77CDD">
        <w:rPr>
          <w:rStyle w:val="Emphasis"/>
          <w:i w:val="0"/>
          <w:sz w:val="20"/>
          <w:szCs w:val="20"/>
        </w:rPr>
        <w:t>he past several years have seen a virtual explosion of research in the area of religion, spirituality, and coping,</w:t>
      </w:r>
      <w:r w:rsidRPr="00824012">
        <w:rPr>
          <w:rStyle w:val="Emphasis"/>
          <w:sz w:val="20"/>
          <w:szCs w:val="20"/>
        </w:rPr>
        <w:t xml:space="preserve"> </w:t>
      </w:r>
      <w:r w:rsidRPr="00F77CDD">
        <w:rPr>
          <w:rStyle w:val="Emphasis"/>
          <w:i w:val="0"/>
          <w:color w:val="000000"/>
          <w:sz w:val="20"/>
          <w:szCs w:val="20"/>
        </w:rPr>
        <w:t>(Gall, Charbonneau, Clarke, Grant, &amp; Shouldice, 2006)</w:t>
      </w:r>
      <w:r w:rsidRPr="00824012">
        <w:rPr>
          <w:rStyle w:val="Emphasis"/>
          <w:color w:val="000000"/>
          <w:sz w:val="20"/>
          <w:szCs w:val="20"/>
        </w:rPr>
        <w:t>.</w:t>
      </w:r>
      <w:r w:rsidRPr="00824012">
        <w:rPr>
          <w:rStyle w:val="Emphasis"/>
          <w:sz w:val="20"/>
          <w:szCs w:val="20"/>
        </w:rPr>
        <w:t xml:space="preserve">  </w:t>
      </w:r>
      <w:r w:rsidRPr="00824012">
        <w:rPr>
          <w:sz w:val="20"/>
          <w:szCs w:val="20"/>
        </w:rPr>
        <w:t xml:space="preserve">In a study undertaken by Thomas, Dowling, and Nicoll (2004), the findings stressed that spirituality could play an important role for many parents in their grieving process after the birth or diagnosis of a child with a disability and in their ways of coping and sense of well being.  All of the parents in the present study were followers of the Islamic faith, and fourteen families in this study spontaneously mentioned their religion in their final interview response.  Brunei is a traditional Islamic state. There are five public calls to prayer each day.  It may well be that having a strong religious belief system to rely on is the main mechanism for coping to the adjustment of rearing a child with ASD by these Muslim parents.  Specifically, 47% of the parents in the present study reported that having faith in </w:t>
      </w:r>
      <w:r w:rsidRPr="004D3028">
        <w:rPr>
          <w:i/>
          <w:sz w:val="20"/>
          <w:szCs w:val="20"/>
        </w:rPr>
        <w:t>Allah</w:t>
      </w:r>
      <w:r w:rsidRPr="00824012">
        <w:rPr>
          <w:sz w:val="20"/>
          <w:szCs w:val="20"/>
        </w:rPr>
        <w:t xml:space="preserve"> served as a means for interpreting and giving meaning to their child’s disability.  Sample comments were: </w:t>
      </w:r>
    </w:p>
    <w:p w:rsidR="00037F31" w:rsidRDefault="00037F31" w:rsidP="00037F31">
      <w:pPr>
        <w:jc w:val="both"/>
        <w:rPr>
          <w:sz w:val="20"/>
          <w:szCs w:val="20"/>
        </w:rPr>
      </w:pPr>
      <w:r w:rsidRPr="00824012">
        <w:rPr>
          <w:i/>
          <w:sz w:val="20"/>
          <w:szCs w:val="20"/>
        </w:rPr>
        <w:t xml:space="preserve">This child is a test that we can accurately say is from Allah the Almighty to our family.  This is for us to be more patient when faced with other challenges </w:t>
      </w:r>
      <w:r w:rsidRPr="00824012">
        <w:rPr>
          <w:sz w:val="20"/>
          <w:szCs w:val="20"/>
        </w:rPr>
        <w:t xml:space="preserve">(Interviewee 9, 2010). </w:t>
      </w:r>
    </w:p>
    <w:p w:rsidR="00037F31" w:rsidRDefault="00037F31" w:rsidP="00037F31">
      <w:pPr>
        <w:jc w:val="both"/>
        <w:rPr>
          <w:sz w:val="20"/>
          <w:szCs w:val="20"/>
        </w:rPr>
      </w:pPr>
    </w:p>
    <w:p w:rsidR="00037F31" w:rsidRDefault="00037F31" w:rsidP="00037F31">
      <w:pPr>
        <w:jc w:val="both"/>
        <w:rPr>
          <w:sz w:val="20"/>
          <w:szCs w:val="20"/>
        </w:rPr>
      </w:pPr>
      <w:r w:rsidRPr="00824012">
        <w:rPr>
          <w:i/>
          <w:sz w:val="20"/>
          <w:szCs w:val="20"/>
        </w:rPr>
        <w:t>A child is a responsibility given by Allah the Almighty.  Look after him/her well and God willing, you will be blessed by this test. Amen (</w:t>
      </w:r>
      <w:r w:rsidRPr="00824012">
        <w:rPr>
          <w:sz w:val="20"/>
          <w:szCs w:val="20"/>
        </w:rPr>
        <w:t>Interviewee 10, 2010).</w:t>
      </w:r>
    </w:p>
    <w:p w:rsidR="00037F31" w:rsidRDefault="00037F31" w:rsidP="00037F31">
      <w:pPr>
        <w:jc w:val="both"/>
        <w:rPr>
          <w:sz w:val="20"/>
          <w:szCs w:val="20"/>
        </w:rPr>
      </w:pPr>
    </w:p>
    <w:p w:rsidR="00037F31" w:rsidRPr="00824012" w:rsidRDefault="00037F31" w:rsidP="00037F31">
      <w:pPr>
        <w:jc w:val="both"/>
        <w:rPr>
          <w:sz w:val="20"/>
          <w:szCs w:val="20"/>
        </w:rPr>
      </w:pPr>
      <w:r w:rsidRPr="00824012">
        <w:rPr>
          <w:i/>
          <w:sz w:val="20"/>
          <w:szCs w:val="20"/>
        </w:rPr>
        <w:t xml:space="preserve">Parents should not worry if they have a child with autism because the child is special. Autistic child is a </w:t>
      </w:r>
      <w:r w:rsidRPr="004D3028">
        <w:rPr>
          <w:sz w:val="20"/>
          <w:szCs w:val="20"/>
        </w:rPr>
        <w:t>gift</w:t>
      </w:r>
      <w:r w:rsidRPr="00824012">
        <w:rPr>
          <w:i/>
          <w:sz w:val="20"/>
          <w:szCs w:val="20"/>
        </w:rPr>
        <w:t xml:space="preserve"> child (Insya Allah)</w:t>
      </w:r>
      <w:r w:rsidRPr="00824012">
        <w:rPr>
          <w:sz w:val="20"/>
          <w:szCs w:val="20"/>
        </w:rPr>
        <w:t xml:space="preserve"> (Interviewee 11, 2010).</w:t>
      </w:r>
    </w:p>
    <w:p w:rsidR="00037F31" w:rsidRPr="00824012" w:rsidRDefault="00037F31" w:rsidP="00037F31">
      <w:pPr>
        <w:ind w:left="720"/>
        <w:jc w:val="both"/>
        <w:rPr>
          <w:i/>
          <w:sz w:val="20"/>
          <w:szCs w:val="20"/>
        </w:rPr>
      </w:pPr>
    </w:p>
    <w:p w:rsidR="00037F31" w:rsidRPr="00824012" w:rsidRDefault="00037F31" w:rsidP="00037F31">
      <w:pPr>
        <w:jc w:val="both"/>
        <w:rPr>
          <w:sz w:val="20"/>
          <w:szCs w:val="20"/>
        </w:rPr>
      </w:pPr>
      <w:r w:rsidRPr="00824012">
        <w:rPr>
          <w:sz w:val="20"/>
          <w:szCs w:val="20"/>
        </w:rPr>
        <w:t>Thus for some of the Muslim parents of children with ASD in Brunei, the birth of their child became a reaffirmation of their Islamic beliefs.  That is, their child’s disability was proof to them of Allah’s purpose and faith in them as parents.</w:t>
      </w:r>
    </w:p>
    <w:p w:rsidR="00037F31" w:rsidRPr="00824012" w:rsidRDefault="00037F31" w:rsidP="00037F31">
      <w:pPr>
        <w:jc w:val="both"/>
        <w:rPr>
          <w:sz w:val="20"/>
          <w:szCs w:val="20"/>
        </w:rPr>
      </w:pPr>
      <w:r w:rsidRPr="00824012">
        <w:rPr>
          <w:sz w:val="20"/>
          <w:szCs w:val="20"/>
        </w:rPr>
        <w:tab/>
      </w:r>
    </w:p>
    <w:p w:rsidR="00037F31" w:rsidRPr="00824012" w:rsidRDefault="00037F31" w:rsidP="00037F31">
      <w:pPr>
        <w:jc w:val="both"/>
        <w:rPr>
          <w:sz w:val="20"/>
          <w:szCs w:val="20"/>
        </w:rPr>
      </w:pPr>
      <w:r w:rsidRPr="00824012">
        <w:rPr>
          <w:sz w:val="20"/>
          <w:szCs w:val="20"/>
        </w:rPr>
        <w:t xml:space="preserve">For these parents, their child’s diagnosis has clearly evoked positive attributions.  Their perception was that their child with ASD was a test or a divine blessing from Allah to their family.  It has been suggested by Dura-Vila, Dein, and Hodes (2010) that a strong religious faith (as is the case in Brunei which is a culture that supports a traditional and very public Islamic way of life), might attribute ASD to external causes.  Such faith provides a sense of meaning, resulting in greater acceptance of children with disabilities, and lowering the levels of parental stress and self-blame.  Several parents of children with ASD in this study used their religious socio-culture as a way of making sense of why disability has happened to their children, and to come to an understanding about themselves, and their child’s disability through their Islamic beliefs.  </w:t>
      </w:r>
    </w:p>
    <w:p w:rsidR="00037F31" w:rsidRPr="00824012" w:rsidRDefault="00037F31" w:rsidP="00037F31">
      <w:pPr>
        <w:jc w:val="both"/>
        <w:rPr>
          <w:sz w:val="20"/>
          <w:szCs w:val="20"/>
        </w:rPr>
      </w:pPr>
      <w:r w:rsidRPr="00824012">
        <w:rPr>
          <w:sz w:val="20"/>
          <w:szCs w:val="20"/>
        </w:rPr>
        <w:t xml:space="preserve">  </w:t>
      </w:r>
    </w:p>
    <w:p w:rsidR="00037F31" w:rsidRPr="00824012" w:rsidRDefault="00037F31" w:rsidP="00037F31">
      <w:pPr>
        <w:pStyle w:val="text"/>
        <w:spacing w:before="0" w:line="240" w:lineRule="auto"/>
        <w:ind w:firstLine="0"/>
        <w:jc w:val="center"/>
        <w:rPr>
          <w:b/>
          <w:sz w:val="20"/>
          <w:u w:val="single"/>
        </w:rPr>
      </w:pPr>
      <w:r>
        <w:rPr>
          <w:noProof/>
          <w:sz w:val="20"/>
          <w:lang w:val="en-US"/>
        </w:rPr>
        <w:drawing>
          <wp:inline distT="0" distB="0" distL="0" distR="0">
            <wp:extent cx="4238625" cy="3162300"/>
            <wp:effectExtent l="19050" t="0" r="9525" b="0"/>
            <wp:docPr id="43" name="Picture 43" descr="C:\Users\75KM649459\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75KM649459\Pictures\Capture.JPG"/>
                    <pic:cNvPicPr>
                      <a:picLocks noChangeAspect="1" noChangeArrowheads="1"/>
                    </pic:cNvPicPr>
                  </pic:nvPicPr>
                  <pic:blipFill>
                    <a:blip r:embed="rId72" cstate="print"/>
                    <a:srcRect/>
                    <a:stretch>
                      <a:fillRect/>
                    </a:stretch>
                  </pic:blipFill>
                  <pic:spPr bwMode="auto">
                    <a:xfrm>
                      <a:off x="0" y="0"/>
                      <a:ext cx="4238625" cy="3162300"/>
                    </a:xfrm>
                    <a:prstGeom prst="rect">
                      <a:avLst/>
                    </a:prstGeom>
                    <a:noFill/>
                    <a:ln w="9525">
                      <a:noFill/>
                      <a:miter lim="800000"/>
                      <a:headEnd/>
                      <a:tailEnd/>
                    </a:ln>
                  </pic:spPr>
                </pic:pic>
              </a:graphicData>
            </a:graphic>
          </wp:inline>
        </w:drawing>
      </w:r>
    </w:p>
    <w:p w:rsidR="00037F31" w:rsidRDefault="00037F31" w:rsidP="00037F31">
      <w:pPr>
        <w:pStyle w:val="text"/>
        <w:spacing w:before="0" w:line="240" w:lineRule="auto"/>
        <w:ind w:firstLine="0"/>
        <w:jc w:val="both"/>
        <w:rPr>
          <w:i/>
          <w:sz w:val="20"/>
        </w:rPr>
      </w:pPr>
    </w:p>
    <w:p w:rsidR="00037F31" w:rsidRDefault="00037F31" w:rsidP="00037F31">
      <w:pPr>
        <w:pStyle w:val="text"/>
        <w:spacing w:before="0" w:line="240" w:lineRule="auto"/>
        <w:ind w:firstLine="0"/>
        <w:jc w:val="center"/>
        <w:rPr>
          <w:b/>
          <w:sz w:val="20"/>
        </w:rPr>
      </w:pPr>
      <w:r w:rsidRPr="00740472">
        <w:rPr>
          <w:b/>
          <w:sz w:val="20"/>
        </w:rPr>
        <w:t xml:space="preserve">Figure </w:t>
      </w:r>
      <w:r>
        <w:rPr>
          <w:b/>
          <w:sz w:val="20"/>
        </w:rPr>
        <w:t>4</w:t>
      </w:r>
      <w:r w:rsidRPr="00740472">
        <w:rPr>
          <w:b/>
          <w:sz w:val="20"/>
        </w:rPr>
        <w:t>. Coping</w:t>
      </w:r>
    </w:p>
    <w:p w:rsidR="00037F31" w:rsidRDefault="00037F31" w:rsidP="00037F31">
      <w:pPr>
        <w:pStyle w:val="text"/>
        <w:spacing w:before="0" w:line="240" w:lineRule="auto"/>
        <w:ind w:firstLine="0"/>
        <w:jc w:val="center"/>
        <w:rPr>
          <w:b/>
          <w:sz w:val="20"/>
        </w:rPr>
      </w:pPr>
    </w:p>
    <w:p w:rsidR="00037F31" w:rsidRDefault="00037F31" w:rsidP="00037F31">
      <w:pPr>
        <w:jc w:val="both"/>
        <w:rPr>
          <w:sz w:val="20"/>
          <w:szCs w:val="20"/>
        </w:rPr>
      </w:pPr>
      <w:r w:rsidRPr="00824012">
        <w:rPr>
          <w:sz w:val="20"/>
          <w:szCs w:val="20"/>
        </w:rPr>
        <w:t>On the other hand, there may be some families in this country who experience a challenge to their Islamic faith.  The comment below hints at a weakening of faith.</w:t>
      </w:r>
    </w:p>
    <w:p w:rsidR="00037F31" w:rsidRDefault="00037F31" w:rsidP="00037F31">
      <w:pPr>
        <w:jc w:val="both"/>
        <w:rPr>
          <w:sz w:val="20"/>
          <w:szCs w:val="20"/>
        </w:rPr>
      </w:pPr>
      <w:r w:rsidRPr="00824012">
        <w:rPr>
          <w:i/>
          <w:sz w:val="20"/>
          <w:szCs w:val="20"/>
        </w:rPr>
        <w:t xml:space="preserve">Life with a child with autism is very different and challenging especially for your patience and faith( </w:t>
      </w:r>
      <w:r w:rsidRPr="00824012">
        <w:rPr>
          <w:sz w:val="20"/>
          <w:szCs w:val="20"/>
        </w:rPr>
        <w:t xml:space="preserve">Interviewee 12, 2010). </w:t>
      </w:r>
    </w:p>
    <w:p w:rsidR="00037F31" w:rsidRDefault="00037F31" w:rsidP="00037F31">
      <w:pPr>
        <w:jc w:val="both"/>
        <w:rPr>
          <w:sz w:val="20"/>
          <w:szCs w:val="20"/>
        </w:rPr>
      </w:pPr>
    </w:p>
    <w:p w:rsidR="00037F31" w:rsidRPr="0078494E" w:rsidRDefault="00037F31" w:rsidP="00037F31">
      <w:pPr>
        <w:jc w:val="both"/>
        <w:rPr>
          <w:sz w:val="20"/>
          <w:szCs w:val="20"/>
        </w:rPr>
      </w:pPr>
      <w:r w:rsidRPr="00824012">
        <w:rPr>
          <w:sz w:val="20"/>
          <w:szCs w:val="20"/>
        </w:rPr>
        <w:t>In such situations, a families’ faith may not withstand the encounter with a God, who would allow such a thing to happen to their child and their family.  The resulting consequence is</w:t>
      </w:r>
      <w:r>
        <w:rPr>
          <w:sz w:val="20"/>
          <w:szCs w:val="20"/>
        </w:rPr>
        <w:t xml:space="preserve"> likely to be feelings of guilt </w:t>
      </w:r>
      <w:r w:rsidRPr="00824012">
        <w:rPr>
          <w:sz w:val="20"/>
          <w:szCs w:val="20"/>
        </w:rPr>
        <w:t>(Stubblefield, 1977), and the stress accompanying this religious adjustment is likely to be considerable.</w:t>
      </w:r>
    </w:p>
    <w:p w:rsidR="00037F31" w:rsidRDefault="00037F31" w:rsidP="00037F31">
      <w:pPr>
        <w:pStyle w:val="text"/>
        <w:spacing w:before="0" w:line="240" w:lineRule="auto"/>
        <w:ind w:firstLine="0"/>
        <w:jc w:val="both"/>
        <w:rPr>
          <w:i/>
          <w:sz w:val="20"/>
        </w:rPr>
      </w:pPr>
    </w:p>
    <w:p w:rsidR="00037F31" w:rsidRPr="00AF56E3" w:rsidRDefault="00037F31" w:rsidP="00037F31">
      <w:pPr>
        <w:pStyle w:val="text"/>
        <w:spacing w:before="0" w:line="240" w:lineRule="auto"/>
        <w:ind w:firstLine="0"/>
        <w:jc w:val="both"/>
        <w:rPr>
          <w:i/>
          <w:sz w:val="20"/>
        </w:rPr>
      </w:pPr>
      <w:r w:rsidRPr="00AF56E3">
        <w:rPr>
          <w:i/>
          <w:sz w:val="20"/>
        </w:rPr>
        <w:t>Total Impact</w:t>
      </w:r>
    </w:p>
    <w:p w:rsidR="00037F31" w:rsidRDefault="00037F31" w:rsidP="00037F31">
      <w:pPr>
        <w:jc w:val="both"/>
        <w:rPr>
          <w:sz w:val="20"/>
          <w:szCs w:val="20"/>
        </w:rPr>
      </w:pPr>
      <w:r w:rsidRPr="00824012">
        <w:rPr>
          <w:sz w:val="20"/>
          <w:szCs w:val="20"/>
        </w:rPr>
        <w:t>The Total Impact (TI) score is a general measure of impact of disability on family functions. This score quantifies the impact of childhood disability on various components of family life: the financial situation, social interaction within and outside the home, subjective distress felt by the parent and a positive sense of mastery which may emerge from coping with stress. Overall, the total impact of having a child with ASD was devastating on most families surveyed as shown by the high values of the mean, median and negative skewness (all diagrammatically presented in the figure below).</w:t>
      </w:r>
    </w:p>
    <w:p w:rsidR="00037F31" w:rsidRPr="00824012" w:rsidRDefault="00037F31" w:rsidP="00037F31">
      <w:pPr>
        <w:jc w:val="both"/>
        <w:rPr>
          <w:sz w:val="20"/>
          <w:szCs w:val="20"/>
        </w:rPr>
      </w:pPr>
    </w:p>
    <w:p w:rsidR="00037F31" w:rsidRDefault="00037F31" w:rsidP="00037F31">
      <w:pPr>
        <w:pStyle w:val="text"/>
        <w:spacing w:before="0" w:line="240" w:lineRule="auto"/>
        <w:ind w:firstLine="0"/>
        <w:jc w:val="both"/>
        <w:rPr>
          <w:sz w:val="20"/>
        </w:rPr>
      </w:pPr>
      <w:r w:rsidRPr="00824012">
        <w:rPr>
          <w:sz w:val="20"/>
        </w:rPr>
        <w:t xml:space="preserve">The Total Impact measure is a composite measure of the financial impact, disruption of social relations and personal strain measures. The literature abounds with studies of the negative impact of a child with a disability on family functioning.  In nearly all cases, the child with the disability is reported as affecting in a negative way some or all of the following:  finances, relationships with friends and relatives, planning daily activities, or family vacations.  The results of both Larson’s (2010) and Demarle and Le Roux’s (2001) studies of the views of parents of children with disabilities seem to confirm the findings in this investigation.  In this study the parents of children with ASD in Brunei felt that there was inadequate emotional, financial and physical relief from the continuous burden of caring for a family member with a disability and that the existing educational services were considered inadequate in terms of such provisions. </w:t>
      </w:r>
    </w:p>
    <w:p w:rsidR="00037F31" w:rsidRDefault="00037F31" w:rsidP="00037F31">
      <w:pPr>
        <w:pStyle w:val="text"/>
        <w:spacing w:before="0" w:line="240" w:lineRule="auto"/>
        <w:ind w:firstLine="0"/>
        <w:jc w:val="both"/>
        <w:rPr>
          <w:sz w:val="20"/>
        </w:rPr>
      </w:pPr>
    </w:p>
    <w:p w:rsidR="00037F31" w:rsidRDefault="00037F31" w:rsidP="00037F31">
      <w:pPr>
        <w:pStyle w:val="text"/>
        <w:spacing w:before="0" w:line="240" w:lineRule="auto"/>
        <w:ind w:firstLine="0"/>
        <w:jc w:val="both"/>
        <w:rPr>
          <w:sz w:val="20"/>
        </w:rPr>
      </w:pPr>
      <w:r w:rsidRPr="00824012">
        <w:rPr>
          <w:i/>
          <w:sz w:val="20"/>
        </w:rPr>
        <w:t>There is not much support from the Government in Brunei on matters related to Autism.  Most government school teachers are not trained to handle autistic children, so we need to send them to private school and to ASD centre (SMARTER) and this cost extra money and time (</w:t>
      </w:r>
      <w:r w:rsidRPr="00824012">
        <w:rPr>
          <w:sz w:val="20"/>
        </w:rPr>
        <w:t>Interviewee 13, 2010).</w:t>
      </w:r>
    </w:p>
    <w:p w:rsidR="00037F31" w:rsidRDefault="00037F31" w:rsidP="00037F31">
      <w:pPr>
        <w:pStyle w:val="text"/>
        <w:spacing w:before="0" w:line="240" w:lineRule="auto"/>
        <w:ind w:firstLine="0"/>
        <w:jc w:val="both"/>
        <w:rPr>
          <w:sz w:val="20"/>
        </w:rPr>
      </w:pPr>
    </w:p>
    <w:p w:rsidR="00037F31" w:rsidRDefault="00037F31" w:rsidP="00037F31">
      <w:pPr>
        <w:pStyle w:val="text"/>
        <w:spacing w:before="0" w:line="240" w:lineRule="auto"/>
        <w:ind w:firstLine="0"/>
        <w:jc w:val="both"/>
        <w:rPr>
          <w:sz w:val="20"/>
        </w:rPr>
      </w:pPr>
      <w:r w:rsidRPr="00824012">
        <w:rPr>
          <w:i/>
          <w:sz w:val="20"/>
        </w:rPr>
        <w:t>Only parents that have autism children know the worry they are carrying rather than parents doesn’t have autism children</w:t>
      </w:r>
      <w:r w:rsidRPr="00824012">
        <w:rPr>
          <w:sz w:val="20"/>
        </w:rPr>
        <w:t xml:space="preserve"> (Interviewee 14, 2010). </w:t>
      </w:r>
    </w:p>
    <w:p w:rsidR="00037F31" w:rsidRDefault="00037F31" w:rsidP="00037F31">
      <w:pPr>
        <w:pStyle w:val="text"/>
        <w:spacing w:before="0" w:line="240" w:lineRule="auto"/>
        <w:ind w:firstLine="0"/>
        <w:jc w:val="both"/>
        <w:rPr>
          <w:sz w:val="20"/>
        </w:rPr>
      </w:pPr>
    </w:p>
    <w:p w:rsidR="00037F31" w:rsidRPr="00824012" w:rsidRDefault="00037F31" w:rsidP="00037F31">
      <w:pPr>
        <w:pStyle w:val="text"/>
        <w:spacing w:before="0" w:line="240" w:lineRule="auto"/>
        <w:ind w:firstLine="0"/>
        <w:jc w:val="both"/>
        <w:rPr>
          <w:sz w:val="20"/>
        </w:rPr>
      </w:pPr>
      <w:r w:rsidRPr="00824012">
        <w:rPr>
          <w:i/>
          <w:sz w:val="20"/>
        </w:rPr>
        <w:t>It is hard to have a child with autism.  Even our family, my husband parents do not understand our child behaviour. What is the future of our child with autism? (Interviewee</w:t>
      </w:r>
      <w:r w:rsidRPr="00824012">
        <w:rPr>
          <w:sz w:val="20"/>
        </w:rPr>
        <w:t xml:space="preserve"> 15, 2010) </w:t>
      </w:r>
    </w:p>
    <w:p w:rsidR="00037F31" w:rsidRPr="00824012" w:rsidRDefault="00037F31" w:rsidP="00037F31">
      <w:pPr>
        <w:jc w:val="both"/>
        <w:rPr>
          <w:sz w:val="20"/>
          <w:szCs w:val="20"/>
        </w:rPr>
      </w:pPr>
    </w:p>
    <w:p w:rsidR="00037F31" w:rsidRPr="00824012" w:rsidRDefault="00037F31" w:rsidP="00037F31">
      <w:pPr>
        <w:jc w:val="center"/>
        <w:rPr>
          <w:sz w:val="20"/>
          <w:szCs w:val="20"/>
        </w:rPr>
      </w:pPr>
      <w:r>
        <w:rPr>
          <w:noProof/>
          <w:sz w:val="20"/>
          <w:szCs w:val="20"/>
        </w:rPr>
        <w:drawing>
          <wp:inline distT="0" distB="0" distL="0" distR="0">
            <wp:extent cx="3924300" cy="3114675"/>
            <wp:effectExtent l="19050" t="0" r="0" b="0"/>
            <wp:docPr id="47" name="Picture 47" descr="C:\Users\75KM649459\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75KM649459\Pictures\Capture.JPG"/>
                    <pic:cNvPicPr>
                      <a:picLocks noChangeAspect="1" noChangeArrowheads="1"/>
                    </pic:cNvPicPr>
                  </pic:nvPicPr>
                  <pic:blipFill>
                    <a:blip r:embed="rId73" cstate="print"/>
                    <a:srcRect/>
                    <a:stretch>
                      <a:fillRect/>
                    </a:stretch>
                  </pic:blipFill>
                  <pic:spPr bwMode="auto">
                    <a:xfrm>
                      <a:off x="0" y="0"/>
                      <a:ext cx="3924300" cy="3114675"/>
                    </a:xfrm>
                    <a:prstGeom prst="rect">
                      <a:avLst/>
                    </a:prstGeom>
                    <a:noFill/>
                    <a:ln w="9525">
                      <a:noFill/>
                      <a:miter lim="800000"/>
                      <a:headEnd/>
                      <a:tailEnd/>
                    </a:ln>
                  </pic:spPr>
                </pic:pic>
              </a:graphicData>
            </a:graphic>
          </wp:inline>
        </w:drawing>
      </w:r>
    </w:p>
    <w:p w:rsidR="00037F31" w:rsidRDefault="00037F31" w:rsidP="00037F31">
      <w:pPr>
        <w:jc w:val="center"/>
        <w:rPr>
          <w:b/>
          <w:sz w:val="20"/>
          <w:szCs w:val="20"/>
        </w:rPr>
      </w:pPr>
      <w:r>
        <w:rPr>
          <w:b/>
          <w:sz w:val="20"/>
          <w:szCs w:val="20"/>
        </w:rPr>
        <w:t>Figure 5. Total Impact</w:t>
      </w:r>
    </w:p>
    <w:p w:rsidR="00037F31" w:rsidRPr="00824012" w:rsidRDefault="00037F31" w:rsidP="00037F31">
      <w:pPr>
        <w:jc w:val="center"/>
        <w:rPr>
          <w:b/>
          <w:sz w:val="20"/>
          <w:szCs w:val="20"/>
        </w:rPr>
      </w:pPr>
    </w:p>
    <w:p w:rsidR="00037F31" w:rsidRPr="00AF56E3" w:rsidRDefault="00037F31" w:rsidP="00037F31">
      <w:pPr>
        <w:pStyle w:val="text"/>
        <w:spacing w:before="0" w:line="240" w:lineRule="auto"/>
        <w:ind w:firstLine="0"/>
        <w:jc w:val="both"/>
        <w:rPr>
          <w:i/>
          <w:sz w:val="20"/>
        </w:rPr>
      </w:pPr>
      <w:r w:rsidRPr="00AF56E3">
        <w:rPr>
          <w:i/>
          <w:sz w:val="20"/>
        </w:rPr>
        <w:t>Summary of Results</w:t>
      </w:r>
    </w:p>
    <w:p w:rsidR="00037F31" w:rsidRDefault="00037F31" w:rsidP="00037F31">
      <w:pPr>
        <w:pStyle w:val="text"/>
        <w:spacing w:before="0" w:line="240" w:lineRule="auto"/>
        <w:ind w:firstLine="0"/>
        <w:jc w:val="both"/>
        <w:rPr>
          <w:b/>
          <w:sz w:val="20"/>
        </w:rPr>
      </w:pPr>
      <w:r w:rsidRPr="00824012">
        <w:rPr>
          <w:sz w:val="20"/>
        </w:rPr>
        <w:t>The present study was undertaken to determine the effect of children with ASD aged between 4 – 12 years on their parents’ perceptions of family functioning and stress.  From a review of the literature, it may be concluded that the determination of patterns of impact of children with ASD on their families is extremely complex.  The results indicate that the consequences of having a child with a disability in Brunei are neither unequivocally positive nor negative; Bruneian parents’ reactions were influenced by the interaction of a wide range of contextual family variables.</w:t>
      </w:r>
    </w:p>
    <w:p w:rsidR="00037F31" w:rsidRPr="00B004D0" w:rsidRDefault="00037F31" w:rsidP="00037F31">
      <w:pPr>
        <w:pStyle w:val="text"/>
        <w:spacing w:before="0" w:line="240" w:lineRule="auto"/>
        <w:ind w:firstLine="0"/>
        <w:jc w:val="both"/>
        <w:rPr>
          <w:b/>
          <w:sz w:val="20"/>
        </w:rPr>
      </w:pPr>
    </w:p>
    <w:p w:rsidR="00037F31" w:rsidRDefault="00037F31" w:rsidP="00037F31">
      <w:pPr>
        <w:pStyle w:val="text"/>
        <w:spacing w:before="0" w:line="240" w:lineRule="auto"/>
        <w:ind w:firstLine="0"/>
        <w:jc w:val="both"/>
        <w:rPr>
          <w:i/>
          <w:sz w:val="20"/>
        </w:rPr>
      </w:pPr>
      <w:r w:rsidRPr="00AF56E3">
        <w:rPr>
          <w:i/>
          <w:sz w:val="20"/>
        </w:rPr>
        <w:t>Limitations of the Study</w:t>
      </w:r>
    </w:p>
    <w:p w:rsidR="00037F31" w:rsidRPr="00AF56E3" w:rsidRDefault="00037F31" w:rsidP="00037F31">
      <w:pPr>
        <w:pStyle w:val="text"/>
        <w:spacing w:before="0" w:line="240" w:lineRule="auto"/>
        <w:ind w:firstLine="0"/>
        <w:jc w:val="both"/>
        <w:rPr>
          <w:i/>
          <w:sz w:val="20"/>
        </w:rPr>
      </w:pPr>
      <w:r w:rsidRPr="00AF56E3">
        <w:rPr>
          <w:i/>
          <w:sz w:val="20"/>
        </w:rPr>
        <w:t>Sample size</w:t>
      </w:r>
    </w:p>
    <w:p w:rsidR="00037F31" w:rsidRPr="00824012" w:rsidRDefault="00037F31" w:rsidP="00037F31">
      <w:pPr>
        <w:pStyle w:val="text"/>
        <w:spacing w:before="0" w:line="240" w:lineRule="auto"/>
        <w:ind w:firstLine="0"/>
        <w:jc w:val="both"/>
        <w:rPr>
          <w:sz w:val="20"/>
        </w:rPr>
      </w:pPr>
      <w:r w:rsidRPr="00824012">
        <w:rPr>
          <w:sz w:val="20"/>
        </w:rPr>
        <w:t xml:space="preserve">A problem faced by the authors was the very small sample size being only 30 cases in total.  In quantitative research it is generally desirable to have a minimum of 30 cases (McMillan, 2008).  When many uncontrolled variables are present, as was the case in this study, a large random sample is the best solution since it ensures to some extent that the uncontrolled variables will themselves be operating for the different groups being studied and therefore will not have a systematic effect upon the results. </w:t>
      </w:r>
    </w:p>
    <w:p w:rsidR="00037F31" w:rsidRDefault="00037F31" w:rsidP="00037F31">
      <w:pPr>
        <w:pStyle w:val="text"/>
        <w:spacing w:before="0" w:line="240" w:lineRule="auto"/>
        <w:ind w:firstLine="0"/>
        <w:jc w:val="both"/>
        <w:rPr>
          <w:i/>
          <w:sz w:val="20"/>
        </w:rPr>
      </w:pPr>
    </w:p>
    <w:p w:rsidR="00037F31" w:rsidRPr="00AF56E3" w:rsidRDefault="00037F31" w:rsidP="00037F31">
      <w:pPr>
        <w:pStyle w:val="text"/>
        <w:spacing w:before="0" w:line="240" w:lineRule="auto"/>
        <w:ind w:firstLine="0"/>
        <w:jc w:val="both"/>
        <w:rPr>
          <w:i/>
          <w:sz w:val="20"/>
        </w:rPr>
      </w:pPr>
      <w:r w:rsidRPr="00AF56E3">
        <w:rPr>
          <w:i/>
          <w:sz w:val="20"/>
        </w:rPr>
        <w:t>Participant sample</w:t>
      </w:r>
    </w:p>
    <w:p w:rsidR="00037F31" w:rsidRDefault="00037F31" w:rsidP="00037F31">
      <w:pPr>
        <w:pStyle w:val="text"/>
        <w:spacing w:before="0" w:line="240" w:lineRule="auto"/>
        <w:ind w:firstLine="0"/>
        <w:jc w:val="both"/>
        <w:rPr>
          <w:sz w:val="20"/>
        </w:rPr>
      </w:pPr>
      <w:r w:rsidRPr="00824012">
        <w:rPr>
          <w:sz w:val="20"/>
        </w:rPr>
        <w:t>The sample used in this investigation may have been biased in favour of families who appear to have adjusted to some level of satisfaction to the presence of a child with ASD in the family.  The major factor which contributes to this possible bias is that families who chose to be involved in this investigation had already taken the step to enrol their child to a special education facility (i.e., the Smarter Centre).  Attendance at this centre automatically identifies that their child has a significant disability.  Thus, these families may have differed substantially from families who are not willing to reveal that they have a child with ASD (preferring instead to hide their child at home full time).</w:t>
      </w:r>
    </w:p>
    <w:p w:rsidR="00037F31" w:rsidRPr="00824012" w:rsidRDefault="00037F31" w:rsidP="00037F31">
      <w:pPr>
        <w:pStyle w:val="text"/>
        <w:spacing w:before="0" w:line="240" w:lineRule="auto"/>
        <w:ind w:firstLine="0"/>
        <w:jc w:val="both"/>
        <w:rPr>
          <w:sz w:val="20"/>
        </w:rPr>
      </w:pPr>
    </w:p>
    <w:p w:rsidR="00037F31" w:rsidRPr="00824012" w:rsidRDefault="00037F31" w:rsidP="00037F31">
      <w:pPr>
        <w:pStyle w:val="text"/>
        <w:spacing w:before="0" w:line="240" w:lineRule="auto"/>
        <w:ind w:firstLine="0"/>
        <w:jc w:val="both"/>
        <w:rPr>
          <w:sz w:val="20"/>
        </w:rPr>
      </w:pPr>
      <w:r w:rsidRPr="00824012">
        <w:rPr>
          <w:sz w:val="20"/>
        </w:rPr>
        <w:t>If the act of sending their child to the Smarter Centre for their education, can be interpreted as one index of coming to terms with the reality of a child with a disability, the insights provided by these coping families could make a valuable contribution to professional knowledge concerning healthy patterns of family functioning and the mechanisms involved in coping well.</w:t>
      </w:r>
    </w:p>
    <w:p w:rsidR="00037F31" w:rsidRDefault="00037F31" w:rsidP="00037F31">
      <w:pPr>
        <w:pStyle w:val="text"/>
        <w:spacing w:before="0" w:line="240" w:lineRule="auto"/>
        <w:ind w:firstLine="0"/>
        <w:jc w:val="both"/>
        <w:rPr>
          <w:b/>
          <w:sz w:val="20"/>
        </w:rPr>
      </w:pPr>
    </w:p>
    <w:p w:rsidR="00037F31" w:rsidRPr="00824012" w:rsidRDefault="00037F31" w:rsidP="00037F31">
      <w:pPr>
        <w:pStyle w:val="text"/>
        <w:spacing w:before="0" w:line="240" w:lineRule="auto"/>
        <w:ind w:firstLine="0"/>
        <w:jc w:val="both"/>
        <w:rPr>
          <w:b/>
          <w:sz w:val="20"/>
        </w:rPr>
      </w:pPr>
      <w:r w:rsidRPr="00824012">
        <w:rPr>
          <w:b/>
          <w:sz w:val="20"/>
        </w:rPr>
        <w:t>Conclusion</w:t>
      </w:r>
    </w:p>
    <w:p w:rsidR="00037F31" w:rsidRPr="00824012" w:rsidRDefault="00037F31" w:rsidP="00037F31">
      <w:pPr>
        <w:pStyle w:val="text"/>
        <w:spacing w:before="0" w:line="240" w:lineRule="auto"/>
        <w:ind w:firstLine="0"/>
        <w:jc w:val="both"/>
        <w:rPr>
          <w:sz w:val="20"/>
        </w:rPr>
      </w:pPr>
      <w:r w:rsidRPr="00824012">
        <w:rPr>
          <w:sz w:val="20"/>
        </w:rPr>
        <w:t>There are clearly many issues relating to the assessment of family impact that could be addressed.  The family functioning measures used in this investigation were financial impact, disruption of social relations, general impact, coping and total impact. The results of this investigation indicated that the impact of a child with ASD on Bruneian families emerged as a major factor in family functioning.  These findings reveal that in a variety of ways, a child’s disability poses a threat to parents’ perceptions of life satisfaction and their ability to fulfil their responsibilities.</w:t>
      </w:r>
    </w:p>
    <w:p w:rsidR="00037F31" w:rsidRPr="00824012" w:rsidRDefault="00037F31" w:rsidP="00037F31">
      <w:pPr>
        <w:pStyle w:val="text"/>
        <w:spacing w:before="0" w:line="240" w:lineRule="auto"/>
        <w:ind w:firstLine="0"/>
        <w:jc w:val="both"/>
        <w:rPr>
          <w:sz w:val="20"/>
        </w:rPr>
      </w:pPr>
    </w:p>
    <w:p w:rsidR="00037F31" w:rsidRPr="00824012" w:rsidRDefault="00037F31" w:rsidP="00037F31">
      <w:pPr>
        <w:pStyle w:val="text"/>
        <w:spacing w:before="0" w:line="240" w:lineRule="auto"/>
        <w:ind w:firstLine="0"/>
        <w:jc w:val="both"/>
        <w:rPr>
          <w:sz w:val="20"/>
        </w:rPr>
      </w:pPr>
      <w:r w:rsidRPr="00824012">
        <w:rPr>
          <w:sz w:val="20"/>
        </w:rPr>
        <w:t>Based on the world wide incidence of ASD, one may confidently presume that there are many more families with a child with ASD living in Brunei, than the 30 families indentified this study.  However, at the time of this study, there were only 30 families who had children with ASD attending the Smarter Centre.  Thus, access to the total population of Bruneian families who had identified that they had a child with ASD was achieved and the details of those 30 families were reported in this investigation.</w:t>
      </w:r>
    </w:p>
    <w:p w:rsidR="00037F31" w:rsidRPr="00824012" w:rsidRDefault="00037F31" w:rsidP="00037F31">
      <w:pPr>
        <w:pStyle w:val="text"/>
        <w:spacing w:before="0" w:line="240" w:lineRule="auto"/>
        <w:ind w:firstLine="0"/>
        <w:jc w:val="both"/>
        <w:rPr>
          <w:sz w:val="20"/>
        </w:rPr>
      </w:pPr>
    </w:p>
    <w:p w:rsidR="00037F31" w:rsidRPr="00824012" w:rsidRDefault="00037F31" w:rsidP="00037F31">
      <w:pPr>
        <w:pStyle w:val="text"/>
        <w:spacing w:before="0" w:line="240" w:lineRule="auto"/>
        <w:ind w:firstLine="0"/>
        <w:jc w:val="both"/>
        <w:rPr>
          <w:sz w:val="20"/>
        </w:rPr>
      </w:pPr>
      <w:r w:rsidRPr="00824012">
        <w:rPr>
          <w:sz w:val="20"/>
        </w:rPr>
        <w:t>According to Tillisch (2007) lack of experimental contact with well-adjusted families can help perpetuate the myth that dysfunction in a normative pattern for families with a child with a disability.  Thus, if the role of professionals is to be maximally effective there is a pressing need for research which is primarily concerned with healthy family adjustment.  A comprehensive review of family functioning must encompass the entire range of possible adaptations, both positive and negative, as well as the factors that contribute to such adaptation.</w:t>
      </w:r>
    </w:p>
    <w:p w:rsidR="00037F31" w:rsidRPr="00824012" w:rsidRDefault="00037F31" w:rsidP="00037F31">
      <w:pPr>
        <w:pStyle w:val="text"/>
        <w:spacing w:before="0" w:line="240" w:lineRule="auto"/>
        <w:ind w:firstLine="0"/>
        <w:jc w:val="both"/>
        <w:rPr>
          <w:sz w:val="20"/>
        </w:rPr>
      </w:pPr>
    </w:p>
    <w:p w:rsidR="00037F31" w:rsidRPr="00824012" w:rsidRDefault="00037F31" w:rsidP="00037F31">
      <w:pPr>
        <w:jc w:val="both"/>
        <w:rPr>
          <w:sz w:val="20"/>
          <w:szCs w:val="20"/>
        </w:rPr>
      </w:pPr>
      <w:r w:rsidRPr="00824012">
        <w:rPr>
          <w:sz w:val="20"/>
          <w:szCs w:val="20"/>
        </w:rPr>
        <w:t>Under the best circumstances, raising a child with a disability requires significant adjustment.  In a state of need and emotional distress, parents and r</w:t>
      </w:r>
      <w:r>
        <w:rPr>
          <w:sz w:val="20"/>
          <w:szCs w:val="20"/>
        </w:rPr>
        <w:t>elatives may turn to religion (</w:t>
      </w:r>
      <w:r w:rsidRPr="004D3028">
        <w:rPr>
          <w:i/>
          <w:sz w:val="20"/>
          <w:szCs w:val="20"/>
        </w:rPr>
        <w:t>It is Allah’s will</w:t>
      </w:r>
      <w:r w:rsidRPr="00824012">
        <w:rPr>
          <w:sz w:val="20"/>
          <w:szCs w:val="20"/>
        </w:rPr>
        <w:t xml:space="preserve">), to ease the intensity of distressing feelings and to answer questions regarding the ultimate cause of the disability (O’Hara &amp; Bouras, 2007).  For many of the Muslim families in the present study, religious coping was identified as an important coping strategy.  The providers of effective special educational service provision may have limited understanding of Islamic families’ cultural values and communication patterns, or they may hold stereotypical views about them (Gall, Charbonneau, Clarke, Grant, &amp; Shouldice, 2006).  Such a lack of knowledge may result in educational and support service provision that do not properly address Islamic families’ problems and needs.  Consequently, stake holders must understand that positive or negative personal transformations through religious beliefs do not eliminate the challenges and problems associated with taking care of a child with ASD (Skinner &amp; Weisner, 2007).  </w:t>
      </w:r>
    </w:p>
    <w:p w:rsidR="00037F31" w:rsidRPr="00824012" w:rsidRDefault="00037F31" w:rsidP="00037F31">
      <w:pPr>
        <w:pStyle w:val="text"/>
        <w:spacing w:before="0" w:line="240" w:lineRule="auto"/>
        <w:ind w:firstLine="0"/>
        <w:jc w:val="both"/>
        <w:rPr>
          <w:sz w:val="20"/>
        </w:rPr>
      </w:pPr>
    </w:p>
    <w:p w:rsidR="00037F31" w:rsidRPr="00824012" w:rsidRDefault="00037F31" w:rsidP="00037F31">
      <w:pPr>
        <w:jc w:val="both"/>
        <w:rPr>
          <w:sz w:val="20"/>
          <w:szCs w:val="20"/>
        </w:rPr>
      </w:pPr>
      <w:r w:rsidRPr="00824012">
        <w:rPr>
          <w:sz w:val="20"/>
          <w:szCs w:val="20"/>
        </w:rPr>
        <w:t>In general, parents of children with developmental disabilities experience higher levels of parenting stress than those in families that are unaffected by childhood disability (Fidler, Hodapp, &amp; Dykens, 2000).  However, Turnbull and Turnbull (2006) have appraised some parents as responding to the emotional and caretaking challenges they face when their child has a serious disability with positive coping and resiliency. When encouraging parents’ involvement in their child’s educational program, professionals need to be aware of the overall effects on parents of this additional responsibility and question whether they are being unrealistic in their demands and expectations. Parents should be considered as primary caregivers first and educationalists second.  Parents are not equally suited to being advocates, decision makers and teachers for their children (Tillisch, 2007).  A different way of viewing parent participation is that their involvement should have positive parent outcomes reducing stress, increasing family coping and improving relationships within the family with a child with ASD.</w:t>
      </w:r>
    </w:p>
    <w:p w:rsidR="00037F31" w:rsidRPr="00824012" w:rsidRDefault="00037F31" w:rsidP="00037F31">
      <w:pPr>
        <w:jc w:val="both"/>
        <w:rPr>
          <w:sz w:val="20"/>
          <w:szCs w:val="20"/>
        </w:rPr>
      </w:pPr>
    </w:p>
    <w:p w:rsidR="00037F31" w:rsidRPr="00824012" w:rsidRDefault="00037F31" w:rsidP="00037F31">
      <w:pPr>
        <w:pStyle w:val="text"/>
        <w:spacing w:before="0" w:line="240" w:lineRule="auto"/>
        <w:ind w:firstLine="0"/>
        <w:jc w:val="both"/>
        <w:rPr>
          <w:sz w:val="20"/>
        </w:rPr>
      </w:pPr>
      <w:r w:rsidRPr="00824012">
        <w:rPr>
          <w:sz w:val="20"/>
        </w:rPr>
        <w:t xml:space="preserve">Although several research studies have investigated parental experiences of quality of life and the impact of raising a child with a severe disability in white families (Hatton, Akram, Robertson, Shah, &amp; Emerson, 2003), little work has focussed on the experiences of families living in remote communities such as Brunei.  The present study is clearly only a preliminary starting point, and future research in this area is much needed, particularly as financial and social impact have such important long term consequences for families.  However, while this study tentatively supports the idea that the basic ways in which parents adapt to a child with disabilities maybe similar across cultures, the authors also wish to point out that there may be cultural patterning in the way that these processes operate particularly when families live in a traditional Islamic state.  In addition, the broad impact of socio-economic deprivation should not be lost when considering the impact of ethnicity and culture on access to educational and support services in small countries like Brunei. </w:t>
      </w:r>
    </w:p>
    <w:p w:rsidR="00037F31" w:rsidRPr="00824012" w:rsidRDefault="00037F31" w:rsidP="00037F31">
      <w:pPr>
        <w:pStyle w:val="text"/>
        <w:spacing w:before="0" w:line="240" w:lineRule="auto"/>
        <w:ind w:firstLine="0"/>
        <w:jc w:val="both"/>
        <w:rPr>
          <w:sz w:val="20"/>
        </w:rPr>
      </w:pPr>
    </w:p>
    <w:p w:rsidR="00037F31" w:rsidRPr="00824012" w:rsidRDefault="00037F31" w:rsidP="00037F31">
      <w:pPr>
        <w:pStyle w:val="text"/>
        <w:spacing w:before="0" w:line="240" w:lineRule="auto"/>
        <w:ind w:firstLine="0"/>
        <w:jc w:val="both"/>
        <w:rPr>
          <w:sz w:val="20"/>
        </w:rPr>
      </w:pPr>
      <w:r w:rsidRPr="00824012">
        <w:rPr>
          <w:sz w:val="20"/>
        </w:rPr>
        <w:t xml:space="preserve">The last decade of family stress research raises the exciting possibility of not only explaining and predicting family behaviour in response to a child with a disability such as ASD, but also in suggesting ways to improve it.  It is obvious that documenting and evaluating family impact of raising a child with ASD in a remote community such as Brunei continues to be a complex issue.  </w:t>
      </w:r>
    </w:p>
    <w:p w:rsidR="00037F31" w:rsidRPr="00824012" w:rsidRDefault="00037F31" w:rsidP="00037F31">
      <w:pPr>
        <w:pStyle w:val="text"/>
        <w:spacing w:before="0" w:line="240" w:lineRule="auto"/>
        <w:ind w:firstLine="0"/>
        <w:jc w:val="both"/>
        <w:rPr>
          <w:sz w:val="20"/>
        </w:rPr>
      </w:pPr>
    </w:p>
    <w:p w:rsidR="00037F31" w:rsidRPr="00740472" w:rsidRDefault="00037F31" w:rsidP="00037F31">
      <w:pPr>
        <w:pStyle w:val="text"/>
        <w:spacing w:before="0" w:line="240" w:lineRule="auto"/>
        <w:ind w:firstLine="0"/>
        <w:jc w:val="both"/>
        <w:rPr>
          <w:i/>
          <w:sz w:val="20"/>
        </w:rPr>
      </w:pPr>
      <w:r w:rsidRPr="00740472">
        <w:rPr>
          <w:i/>
          <w:sz w:val="20"/>
        </w:rPr>
        <w:t>Author note:</w:t>
      </w:r>
    </w:p>
    <w:p w:rsidR="00037F31" w:rsidRPr="00824012" w:rsidRDefault="00037F31" w:rsidP="00037F31">
      <w:pPr>
        <w:pStyle w:val="text"/>
        <w:spacing w:before="0" w:line="240" w:lineRule="auto"/>
        <w:ind w:firstLine="0"/>
        <w:jc w:val="both"/>
        <w:rPr>
          <w:sz w:val="20"/>
        </w:rPr>
      </w:pPr>
      <w:r w:rsidRPr="00824012">
        <w:rPr>
          <w:sz w:val="20"/>
        </w:rPr>
        <w:t>Approval to undertake this research was obtained by the administration of the SMARTER agency in Negara Brunei Darussalam.  Further, each parent gave their written permission to be surveyed and for the authors to use the resulting data for dissemination for research purposes.  The project did not receive any external funding and no restrictions have been imposed on free access to, or publication of, the research data.  The authors have no financial or non-financial conflict of interests with respect to this manuscript.</w:t>
      </w:r>
    </w:p>
    <w:p w:rsidR="00037F31" w:rsidRPr="00824012" w:rsidRDefault="00037F31" w:rsidP="00037F31">
      <w:pPr>
        <w:pStyle w:val="text"/>
        <w:spacing w:before="0" w:line="240" w:lineRule="auto"/>
        <w:ind w:firstLine="0"/>
        <w:jc w:val="both"/>
        <w:rPr>
          <w:b/>
          <w:sz w:val="20"/>
        </w:rPr>
      </w:pPr>
    </w:p>
    <w:p w:rsidR="00037F31" w:rsidRPr="00824012" w:rsidRDefault="00037F31" w:rsidP="00037F31">
      <w:pPr>
        <w:pStyle w:val="text"/>
        <w:spacing w:before="0" w:line="240" w:lineRule="auto"/>
        <w:ind w:firstLine="0"/>
        <w:jc w:val="both"/>
        <w:rPr>
          <w:b/>
          <w:sz w:val="20"/>
        </w:rPr>
      </w:pPr>
      <w:r>
        <w:rPr>
          <w:b/>
          <w:sz w:val="20"/>
        </w:rPr>
        <w:t>References</w:t>
      </w:r>
    </w:p>
    <w:p w:rsidR="00037F31" w:rsidRPr="00824012" w:rsidRDefault="00037F31" w:rsidP="00037F31">
      <w:pPr>
        <w:pStyle w:val="NoSpacing1"/>
        <w:jc w:val="both"/>
        <w:rPr>
          <w:rFonts w:ascii="Times New Roman" w:hAnsi="Times New Roman"/>
          <w:sz w:val="20"/>
          <w:szCs w:val="20"/>
        </w:rPr>
      </w:pPr>
      <w:r w:rsidRPr="00824012">
        <w:rPr>
          <w:rFonts w:ascii="Times New Roman" w:hAnsi="Times New Roman"/>
          <w:sz w:val="20"/>
          <w:szCs w:val="20"/>
        </w:rPr>
        <w:t xml:space="preserve">American Psychiatric Association . (2000). </w:t>
      </w:r>
      <w:r w:rsidRPr="00824012">
        <w:rPr>
          <w:rFonts w:ascii="Times New Roman" w:hAnsi="Times New Roman"/>
          <w:i/>
          <w:sz w:val="20"/>
          <w:szCs w:val="20"/>
        </w:rPr>
        <w:t>Diagnostic and statistical manual of mental disorders (4</w:t>
      </w:r>
      <w:r w:rsidRPr="00824012">
        <w:rPr>
          <w:rFonts w:ascii="Times New Roman" w:hAnsi="Times New Roman"/>
          <w:i/>
          <w:sz w:val="20"/>
          <w:szCs w:val="20"/>
          <w:vertAlign w:val="superscript"/>
        </w:rPr>
        <w:t>th</w:t>
      </w:r>
      <w:r w:rsidRPr="00824012">
        <w:rPr>
          <w:rFonts w:ascii="Times New Roman" w:hAnsi="Times New Roman"/>
          <w:i/>
          <w:sz w:val="20"/>
          <w:szCs w:val="20"/>
        </w:rPr>
        <w:t xml:space="preserve"> ed. – text revision).</w:t>
      </w:r>
      <w:r w:rsidRPr="00824012">
        <w:rPr>
          <w:rFonts w:ascii="Times New Roman" w:hAnsi="Times New Roman"/>
          <w:sz w:val="20"/>
          <w:szCs w:val="20"/>
        </w:rPr>
        <w:t xml:space="preserve"> Washington, DC: Author.</w:t>
      </w:r>
    </w:p>
    <w:p w:rsidR="00037F31" w:rsidRPr="00824012" w:rsidRDefault="00037F31" w:rsidP="00037F31">
      <w:pPr>
        <w:pStyle w:val="NoSpacing1"/>
        <w:jc w:val="both"/>
        <w:rPr>
          <w:rFonts w:ascii="Times New Roman" w:hAnsi="Times New Roman"/>
          <w:sz w:val="20"/>
          <w:szCs w:val="20"/>
        </w:rPr>
      </w:pPr>
      <w:r w:rsidRPr="00824012">
        <w:rPr>
          <w:rFonts w:ascii="Times New Roman" w:hAnsi="Times New Roman"/>
          <w:sz w:val="20"/>
          <w:szCs w:val="20"/>
        </w:rPr>
        <w:t xml:space="preserve">Arney, F.,&amp; Scott, D. (2010) (Eds). </w:t>
      </w:r>
      <w:r w:rsidRPr="00824012">
        <w:rPr>
          <w:rFonts w:ascii="Times New Roman" w:hAnsi="Times New Roman"/>
          <w:i/>
          <w:sz w:val="20"/>
          <w:szCs w:val="20"/>
        </w:rPr>
        <w:t>Working with vulnerable families: A partnership approach.</w:t>
      </w:r>
      <w:r w:rsidRPr="00824012">
        <w:rPr>
          <w:rFonts w:ascii="Times New Roman" w:hAnsi="Times New Roman"/>
          <w:sz w:val="20"/>
          <w:szCs w:val="20"/>
        </w:rPr>
        <w:t xml:space="preserve"> Melbourne: Cambridge University Press.</w:t>
      </w:r>
    </w:p>
    <w:p w:rsidR="00037F31" w:rsidRPr="00824012" w:rsidRDefault="00037F31" w:rsidP="00037F31">
      <w:pPr>
        <w:pStyle w:val="NoSpacing1"/>
        <w:jc w:val="both"/>
        <w:rPr>
          <w:rFonts w:ascii="Times New Roman" w:hAnsi="Times New Roman"/>
          <w:sz w:val="20"/>
          <w:szCs w:val="20"/>
        </w:rPr>
      </w:pPr>
      <w:r w:rsidRPr="00824012">
        <w:rPr>
          <w:rFonts w:ascii="Times New Roman" w:hAnsi="Times New Roman"/>
          <w:sz w:val="20"/>
          <w:szCs w:val="20"/>
        </w:rPr>
        <w:t>Aziz bin Taha, A., Yoong, W. K., &amp; Leong, K. T., (2004).  Perceptions of special education needs assistance teachers and regular teachers towards collaborative roles for delivering services to pupils with special education needs</w:t>
      </w:r>
      <w:r w:rsidRPr="00824012">
        <w:rPr>
          <w:rFonts w:ascii="Times New Roman" w:hAnsi="Times New Roman"/>
          <w:i/>
          <w:sz w:val="20"/>
          <w:szCs w:val="20"/>
        </w:rPr>
        <w:t>. Brunei Darussalam Journal of Special Education.</w:t>
      </w:r>
      <w:r w:rsidRPr="00824012">
        <w:rPr>
          <w:rFonts w:ascii="Times New Roman" w:hAnsi="Times New Roman"/>
          <w:sz w:val="20"/>
          <w:szCs w:val="20"/>
        </w:rPr>
        <w:t xml:space="preserve"> 1. 67-84</w:t>
      </w:r>
    </w:p>
    <w:p w:rsidR="00037F31" w:rsidRPr="00824012" w:rsidRDefault="00037F31" w:rsidP="00037F31">
      <w:pPr>
        <w:pStyle w:val="NoSpacing1"/>
        <w:jc w:val="both"/>
        <w:rPr>
          <w:rFonts w:ascii="Times New Roman" w:hAnsi="Times New Roman"/>
          <w:sz w:val="20"/>
          <w:szCs w:val="20"/>
        </w:rPr>
      </w:pPr>
      <w:r w:rsidRPr="00824012">
        <w:rPr>
          <w:rFonts w:ascii="Times New Roman" w:hAnsi="Times New Roman"/>
          <w:sz w:val="20"/>
          <w:szCs w:val="20"/>
        </w:rPr>
        <w:t xml:space="preserve">Berman, A. L.,(2003). An idiographic approach to understanding suicide in the young.  In R.A. King &amp; A. Apter (Eds.), </w:t>
      </w:r>
      <w:r w:rsidRPr="00824012">
        <w:rPr>
          <w:rFonts w:ascii="Times New Roman" w:hAnsi="Times New Roman"/>
          <w:i/>
          <w:sz w:val="20"/>
          <w:szCs w:val="20"/>
        </w:rPr>
        <w:t>Suicide in children and adolescents</w:t>
      </w:r>
      <w:r w:rsidRPr="00824012">
        <w:rPr>
          <w:rFonts w:ascii="Times New Roman" w:hAnsi="Times New Roman"/>
          <w:sz w:val="20"/>
          <w:szCs w:val="20"/>
        </w:rPr>
        <w:t xml:space="preserve"> (pp. 198-210). Cambridge: Cambridge University Press.</w:t>
      </w:r>
    </w:p>
    <w:p w:rsidR="00037F31" w:rsidRPr="00824012" w:rsidRDefault="00037F31" w:rsidP="00037F31">
      <w:pPr>
        <w:pStyle w:val="NoSpacing1"/>
        <w:jc w:val="both"/>
        <w:rPr>
          <w:rFonts w:ascii="Times New Roman" w:hAnsi="Times New Roman"/>
          <w:sz w:val="20"/>
          <w:szCs w:val="20"/>
        </w:rPr>
      </w:pPr>
      <w:r w:rsidRPr="00824012">
        <w:rPr>
          <w:rFonts w:ascii="Times New Roman" w:hAnsi="Times New Roman"/>
          <w:sz w:val="20"/>
          <w:szCs w:val="20"/>
        </w:rPr>
        <w:t xml:space="preserve">Breslau, N., Staruch, M., Mortimer, E. (1982). Psychological distress in mothers of disabled children. </w:t>
      </w:r>
      <w:r w:rsidRPr="00824012">
        <w:rPr>
          <w:rFonts w:ascii="Times New Roman" w:hAnsi="Times New Roman"/>
          <w:i/>
          <w:sz w:val="20"/>
          <w:szCs w:val="20"/>
        </w:rPr>
        <w:t>American Journal of Disabled Children</w:t>
      </w:r>
      <w:r w:rsidRPr="00824012">
        <w:rPr>
          <w:rFonts w:ascii="Times New Roman" w:hAnsi="Times New Roman"/>
          <w:sz w:val="20"/>
          <w:szCs w:val="20"/>
        </w:rPr>
        <w:t>. 136 (8), 682-686.</w:t>
      </w:r>
    </w:p>
    <w:p w:rsidR="00037F31" w:rsidRPr="00824012" w:rsidRDefault="00037F31" w:rsidP="00037F31">
      <w:pPr>
        <w:pStyle w:val="NoSpacing1"/>
        <w:jc w:val="both"/>
        <w:rPr>
          <w:rFonts w:ascii="Times New Roman" w:hAnsi="Times New Roman"/>
          <w:sz w:val="20"/>
          <w:szCs w:val="20"/>
        </w:rPr>
      </w:pPr>
      <w:r w:rsidRPr="00824012">
        <w:rPr>
          <w:rFonts w:ascii="Times New Roman" w:hAnsi="Times New Roman"/>
          <w:sz w:val="20"/>
          <w:szCs w:val="20"/>
        </w:rPr>
        <w:t xml:space="preserve">Buntinx, W. &amp; Schalock, R. (2010). Models of disability, quality of life, and individualized supports: Implications for professional practice in intellectual disability. </w:t>
      </w:r>
      <w:r w:rsidRPr="00824012">
        <w:rPr>
          <w:rFonts w:ascii="Times New Roman" w:hAnsi="Times New Roman"/>
          <w:i/>
          <w:sz w:val="20"/>
          <w:szCs w:val="20"/>
        </w:rPr>
        <w:t>Journal of Policy and Practice in Intellectual Disabilities</w:t>
      </w:r>
      <w:r w:rsidRPr="00824012">
        <w:rPr>
          <w:rFonts w:ascii="Times New Roman" w:hAnsi="Times New Roman"/>
          <w:sz w:val="20"/>
          <w:szCs w:val="20"/>
        </w:rPr>
        <w:t>. 7 (4). P. 283-294.</w:t>
      </w:r>
    </w:p>
    <w:p w:rsidR="00037F31" w:rsidRPr="00824012" w:rsidRDefault="00037F31" w:rsidP="00037F31">
      <w:pPr>
        <w:pStyle w:val="NoSpacing1"/>
        <w:jc w:val="both"/>
        <w:rPr>
          <w:rFonts w:ascii="Times New Roman" w:hAnsi="Times New Roman"/>
          <w:sz w:val="20"/>
          <w:szCs w:val="20"/>
        </w:rPr>
      </w:pPr>
      <w:r w:rsidRPr="00824012">
        <w:rPr>
          <w:rFonts w:ascii="Times New Roman" w:hAnsi="Times New Roman"/>
          <w:sz w:val="20"/>
          <w:szCs w:val="20"/>
        </w:rPr>
        <w:t xml:space="preserve">Cheng, P., &amp; Tang, C.(1995).  Coping and psychological distress of Chinese parents of children with Down Syndrome. </w:t>
      </w:r>
      <w:r w:rsidRPr="00824012">
        <w:rPr>
          <w:rFonts w:ascii="Times New Roman" w:hAnsi="Times New Roman"/>
          <w:i/>
          <w:sz w:val="20"/>
          <w:szCs w:val="20"/>
        </w:rPr>
        <w:t>Mental Retardation</w:t>
      </w:r>
      <w:r w:rsidRPr="00824012">
        <w:rPr>
          <w:rFonts w:ascii="Times New Roman" w:hAnsi="Times New Roman"/>
          <w:sz w:val="20"/>
          <w:szCs w:val="20"/>
        </w:rPr>
        <w:t>. 33. 1. 10-20.</w:t>
      </w:r>
    </w:p>
    <w:p w:rsidR="00037F31" w:rsidRPr="00824012" w:rsidRDefault="00037F31" w:rsidP="00037F31">
      <w:pPr>
        <w:pStyle w:val="NoSpacing1"/>
        <w:jc w:val="both"/>
        <w:rPr>
          <w:rFonts w:ascii="Times New Roman" w:hAnsi="Times New Roman"/>
          <w:sz w:val="20"/>
          <w:szCs w:val="20"/>
        </w:rPr>
      </w:pPr>
      <w:r w:rsidRPr="00824012">
        <w:rPr>
          <w:rFonts w:ascii="Times New Roman" w:hAnsi="Times New Roman"/>
          <w:sz w:val="20"/>
          <w:szCs w:val="20"/>
        </w:rPr>
        <w:t xml:space="preserve">DeFrain, J., Asay, S., and Geggie, J. (2010).Family strengths: An international perspective.  In  F. Arney, &amp; D.  Scott, (Eds.) </w:t>
      </w:r>
      <w:r w:rsidRPr="00824012">
        <w:rPr>
          <w:rFonts w:ascii="Times New Roman" w:hAnsi="Times New Roman"/>
          <w:i/>
          <w:sz w:val="20"/>
          <w:szCs w:val="20"/>
        </w:rPr>
        <w:t>Working with vulnerable families: A partnership approach</w:t>
      </w:r>
      <w:r w:rsidRPr="00824012">
        <w:rPr>
          <w:rFonts w:ascii="Times New Roman" w:hAnsi="Times New Roman"/>
          <w:sz w:val="20"/>
          <w:szCs w:val="20"/>
        </w:rPr>
        <w:t>. (pp 29-48) Melbourne: Cambridge University Press.</w:t>
      </w:r>
    </w:p>
    <w:p w:rsidR="00037F31" w:rsidRPr="00824012" w:rsidRDefault="00037F31" w:rsidP="00037F31">
      <w:pPr>
        <w:pStyle w:val="NoSpacing1"/>
        <w:jc w:val="both"/>
        <w:rPr>
          <w:rFonts w:ascii="Times New Roman" w:hAnsi="Times New Roman"/>
          <w:sz w:val="20"/>
          <w:szCs w:val="20"/>
        </w:rPr>
      </w:pPr>
      <w:r w:rsidRPr="00824012">
        <w:rPr>
          <w:rFonts w:ascii="Times New Roman" w:hAnsi="Times New Roman"/>
          <w:sz w:val="20"/>
          <w:szCs w:val="20"/>
        </w:rPr>
        <w:t xml:space="preserve">Demarle, D.J., &amp; Le Roux, P. (2001). The life cycle and disability: Experiences of discontinuity in child and family development. </w:t>
      </w:r>
      <w:r w:rsidRPr="00824012">
        <w:rPr>
          <w:rFonts w:ascii="Times New Roman" w:hAnsi="Times New Roman"/>
          <w:i/>
          <w:sz w:val="20"/>
          <w:szCs w:val="20"/>
        </w:rPr>
        <w:t>Journal of Loss and Trauma</w:t>
      </w:r>
      <w:r w:rsidRPr="00824012">
        <w:rPr>
          <w:rFonts w:ascii="Times New Roman" w:hAnsi="Times New Roman"/>
          <w:sz w:val="20"/>
          <w:szCs w:val="20"/>
        </w:rPr>
        <w:t>, 6,1, 29-43.</w:t>
      </w:r>
    </w:p>
    <w:p w:rsidR="00037F31" w:rsidRPr="00824012" w:rsidRDefault="00037F31" w:rsidP="00037F31">
      <w:pPr>
        <w:jc w:val="both"/>
        <w:rPr>
          <w:sz w:val="20"/>
          <w:szCs w:val="20"/>
        </w:rPr>
      </w:pPr>
      <w:r w:rsidRPr="00824012">
        <w:rPr>
          <w:sz w:val="20"/>
          <w:szCs w:val="20"/>
        </w:rPr>
        <w:t xml:space="preserve">Dempsey, I., and Keen, D. (2008) A review of processes and outcomes in family centred services for children with a disability. </w:t>
      </w:r>
      <w:r w:rsidRPr="00824012">
        <w:rPr>
          <w:i/>
          <w:sz w:val="20"/>
          <w:szCs w:val="20"/>
        </w:rPr>
        <w:t>Topics in Early Childhood Special Education</w:t>
      </w:r>
      <w:r w:rsidRPr="00824012">
        <w:rPr>
          <w:sz w:val="20"/>
          <w:szCs w:val="20"/>
        </w:rPr>
        <w:t>. 28, 1, 42-52.</w:t>
      </w:r>
    </w:p>
    <w:p w:rsidR="00037F31" w:rsidRPr="00824012" w:rsidRDefault="00037F31" w:rsidP="00037F31">
      <w:pPr>
        <w:pStyle w:val="NoSpacing1"/>
        <w:jc w:val="both"/>
        <w:rPr>
          <w:rFonts w:ascii="Times New Roman" w:hAnsi="Times New Roman"/>
          <w:sz w:val="20"/>
          <w:szCs w:val="20"/>
        </w:rPr>
      </w:pPr>
      <w:r w:rsidRPr="00824012">
        <w:rPr>
          <w:rFonts w:ascii="Times New Roman" w:hAnsi="Times New Roman"/>
          <w:sz w:val="20"/>
          <w:szCs w:val="20"/>
        </w:rPr>
        <w:t xml:space="preserve">Dura-Vila, G., Dein, S., and Hodes, (2010). Children with intellectual disability: A gain not a loss: Parental beliefs and family life. </w:t>
      </w:r>
      <w:r w:rsidRPr="00824012">
        <w:rPr>
          <w:rFonts w:ascii="Times New Roman" w:hAnsi="Times New Roman"/>
          <w:i/>
          <w:sz w:val="20"/>
          <w:szCs w:val="20"/>
        </w:rPr>
        <w:t>Clinical Child Psychology and Psychology</w:t>
      </w:r>
      <w:r w:rsidRPr="00824012">
        <w:rPr>
          <w:rFonts w:ascii="Times New Roman" w:hAnsi="Times New Roman"/>
          <w:sz w:val="20"/>
          <w:szCs w:val="20"/>
        </w:rPr>
        <w:t xml:space="preserve">. 15, 2, 171-184.  </w:t>
      </w:r>
    </w:p>
    <w:p w:rsidR="00037F31" w:rsidRPr="00824012" w:rsidRDefault="00037F31" w:rsidP="00037F31">
      <w:pPr>
        <w:pStyle w:val="NoSpacing1"/>
        <w:jc w:val="both"/>
        <w:rPr>
          <w:rFonts w:ascii="Times New Roman" w:hAnsi="Times New Roman"/>
          <w:sz w:val="20"/>
          <w:szCs w:val="20"/>
        </w:rPr>
      </w:pPr>
      <w:r w:rsidRPr="00824012">
        <w:rPr>
          <w:rFonts w:ascii="Times New Roman" w:hAnsi="Times New Roman"/>
          <w:sz w:val="20"/>
          <w:szCs w:val="20"/>
        </w:rPr>
        <w:t xml:space="preserve">Einfeld, S., and Emerson, E. (2008).  Intellectual disability. In M.Ruter, D.V.M. Bishop, D.S. Pine, S. Scott, J. Stevenson, e. Taylor, &amp; A. Thapar (Eds.), </w:t>
      </w:r>
      <w:r w:rsidRPr="00824012">
        <w:rPr>
          <w:rFonts w:ascii="Times New Roman" w:hAnsi="Times New Roman"/>
          <w:i/>
          <w:sz w:val="20"/>
          <w:szCs w:val="20"/>
        </w:rPr>
        <w:t xml:space="preserve">Rutter’s child and adolescent psychiartry </w:t>
      </w:r>
      <w:r w:rsidRPr="00824012">
        <w:rPr>
          <w:rFonts w:ascii="Times New Roman" w:hAnsi="Times New Roman"/>
          <w:sz w:val="20"/>
          <w:szCs w:val="20"/>
        </w:rPr>
        <w:t>(5</w:t>
      </w:r>
      <w:r w:rsidRPr="00824012">
        <w:rPr>
          <w:rFonts w:ascii="Times New Roman" w:hAnsi="Times New Roman"/>
          <w:sz w:val="20"/>
          <w:szCs w:val="20"/>
          <w:vertAlign w:val="superscript"/>
        </w:rPr>
        <w:t>th</w:t>
      </w:r>
      <w:r w:rsidRPr="00824012">
        <w:rPr>
          <w:rFonts w:ascii="Times New Roman" w:hAnsi="Times New Roman"/>
          <w:sz w:val="20"/>
          <w:szCs w:val="20"/>
        </w:rPr>
        <w:t xml:space="preserve"> ed)., (pp 820-840). Oxford:Blackwell.  </w:t>
      </w:r>
    </w:p>
    <w:p w:rsidR="00037F31" w:rsidRPr="00824012" w:rsidRDefault="00037F31" w:rsidP="00037F31">
      <w:pPr>
        <w:jc w:val="both"/>
        <w:rPr>
          <w:sz w:val="20"/>
          <w:szCs w:val="20"/>
        </w:rPr>
      </w:pPr>
      <w:r w:rsidRPr="00824012">
        <w:rPr>
          <w:sz w:val="20"/>
          <w:szCs w:val="20"/>
        </w:rPr>
        <w:t xml:space="preserve">Europa World Year Book . (2005). </w:t>
      </w:r>
      <w:r w:rsidRPr="00824012">
        <w:rPr>
          <w:i/>
          <w:sz w:val="20"/>
          <w:szCs w:val="20"/>
        </w:rPr>
        <w:t>The Europa World Year Book Volume 1, Part one: International Organzations</w:t>
      </w:r>
      <w:r w:rsidRPr="00824012">
        <w:rPr>
          <w:sz w:val="20"/>
          <w:szCs w:val="20"/>
        </w:rPr>
        <w:t>. London: Routledge Taylor &amp; Francis Grou</w:t>
      </w:r>
    </w:p>
    <w:p w:rsidR="00037F31" w:rsidRPr="00824012" w:rsidRDefault="00037F31" w:rsidP="00037F31">
      <w:pPr>
        <w:jc w:val="both"/>
        <w:rPr>
          <w:color w:val="000000"/>
          <w:sz w:val="20"/>
          <w:szCs w:val="20"/>
        </w:rPr>
      </w:pPr>
      <w:r w:rsidRPr="00824012">
        <w:rPr>
          <w:sz w:val="20"/>
          <w:szCs w:val="20"/>
        </w:rPr>
        <w:t xml:space="preserve">Freedman, R. I., &amp; Boyer, N.C. (2000); The power to choose: Supports for families caring for individuals with developmental disabilities.  </w:t>
      </w:r>
      <w:r w:rsidRPr="00824012">
        <w:rPr>
          <w:i/>
          <w:sz w:val="20"/>
          <w:szCs w:val="20"/>
        </w:rPr>
        <w:t xml:space="preserve">Health and Social Work. </w:t>
      </w:r>
      <w:r w:rsidRPr="00824012">
        <w:rPr>
          <w:color w:val="000000"/>
          <w:sz w:val="20"/>
          <w:szCs w:val="20"/>
        </w:rPr>
        <w:t xml:space="preserve"> 25, 1, 59-68.</w:t>
      </w:r>
    </w:p>
    <w:p w:rsidR="00037F31" w:rsidRPr="00824012" w:rsidRDefault="00037F31" w:rsidP="00037F31">
      <w:pPr>
        <w:jc w:val="both"/>
        <w:rPr>
          <w:sz w:val="20"/>
          <w:szCs w:val="20"/>
        </w:rPr>
      </w:pPr>
      <w:r w:rsidRPr="00824012">
        <w:rPr>
          <w:sz w:val="20"/>
          <w:szCs w:val="20"/>
        </w:rPr>
        <w:t xml:space="preserve">Fitzgerald, M., (2004). </w:t>
      </w:r>
      <w:r w:rsidRPr="00824012">
        <w:rPr>
          <w:i/>
          <w:sz w:val="20"/>
          <w:szCs w:val="20"/>
        </w:rPr>
        <w:t>Autism and Creativity: Is there a link between autism in men and exceptional ability</w:t>
      </w:r>
      <w:r w:rsidRPr="00824012">
        <w:rPr>
          <w:sz w:val="20"/>
          <w:szCs w:val="20"/>
        </w:rPr>
        <w:t>?  New York: Brunner-Routledge.</w:t>
      </w:r>
    </w:p>
    <w:p w:rsidR="00037F31" w:rsidRPr="00824012" w:rsidRDefault="00037F31" w:rsidP="00037F31">
      <w:pPr>
        <w:autoSpaceDE w:val="0"/>
        <w:autoSpaceDN w:val="0"/>
        <w:adjustRightInd w:val="0"/>
        <w:jc w:val="both"/>
        <w:rPr>
          <w:sz w:val="20"/>
          <w:szCs w:val="20"/>
        </w:rPr>
      </w:pPr>
      <w:r w:rsidRPr="00824012">
        <w:rPr>
          <w:sz w:val="20"/>
          <w:szCs w:val="20"/>
        </w:rPr>
        <w:t xml:space="preserve">Fidler, D.J., Hodapp, R.M., &amp; Dykens, E.M. (2000). Stress in families of young children with Down syndrome, Williams syndrome, and Smith-Magenis syndrome. </w:t>
      </w:r>
      <w:r w:rsidRPr="00824012">
        <w:rPr>
          <w:i/>
          <w:sz w:val="20"/>
          <w:szCs w:val="20"/>
        </w:rPr>
        <w:t>Early Education and Development,</w:t>
      </w:r>
      <w:r w:rsidRPr="00824012">
        <w:rPr>
          <w:sz w:val="20"/>
          <w:szCs w:val="20"/>
        </w:rPr>
        <w:t xml:space="preserve"> 11, 395-406.</w:t>
      </w:r>
    </w:p>
    <w:p w:rsidR="00037F31" w:rsidRPr="00824012" w:rsidRDefault="00037F31" w:rsidP="00037F31">
      <w:pPr>
        <w:jc w:val="both"/>
        <w:rPr>
          <w:sz w:val="20"/>
          <w:szCs w:val="20"/>
        </w:rPr>
      </w:pPr>
      <w:r w:rsidRPr="00824012">
        <w:rPr>
          <w:rStyle w:val="Emphasis"/>
          <w:sz w:val="20"/>
          <w:szCs w:val="20"/>
        </w:rPr>
        <w:t xml:space="preserve">Gall, T., Charbonneau, C., Clarke, N., Grant, K., &amp; Shouldice,L.  (2006).  A Clinical interview assessing cancer patients’ spiritual needs and preferences. European Journal of Pain and Symptom Management 30, 154-159 </w:t>
      </w:r>
      <w:r w:rsidRPr="00824012">
        <w:rPr>
          <w:sz w:val="20"/>
          <w:szCs w:val="20"/>
        </w:rPr>
        <w:t>.</w:t>
      </w:r>
    </w:p>
    <w:p w:rsidR="00037F31" w:rsidRPr="00824012" w:rsidRDefault="00037F31" w:rsidP="00037F31">
      <w:pPr>
        <w:jc w:val="both"/>
        <w:rPr>
          <w:color w:val="000000"/>
          <w:sz w:val="20"/>
          <w:szCs w:val="20"/>
          <w:lang w:val="en-AU"/>
        </w:rPr>
      </w:pPr>
      <w:r w:rsidRPr="00824012">
        <w:rPr>
          <w:color w:val="000000"/>
          <w:sz w:val="20"/>
          <w:szCs w:val="20"/>
          <w:lang w:val="en-AU"/>
        </w:rPr>
        <w:t>Gardner, J., Grant, J., &amp; Webb, M.  (2000). (2</w:t>
      </w:r>
      <w:r w:rsidRPr="00824012">
        <w:rPr>
          <w:color w:val="000000"/>
          <w:sz w:val="20"/>
          <w:szCs w:val="20"/>
          <w:vertAlign w:val="superscript"/>
          <w:lang w:val="en-AU"/>
        </w:rPr>
        <w:t>nd</w:t>
      </w:r>
      <w:r w:rsidRPr="00824012">
        <w:rPr>
          <w:color w:val="000000"/>
          <w:sz w:val="20"/>
          <w:szCs w:val="20"/>
          <w:lang w:val="en-AU"/>
        </w:rPr>
        <w:t xml:space="preserve"> ed.).</w:t>
      </w:r>
      <w:r w:rsidRPr="00824012">
        <w:rPr>
          <w:i/>
          <w:color w:val="000000"/>
          <w:sz w:val="20"/>
          <w:szCs w:val="20"/>
          <w:lang w:val="en-AU"/>
        </w:rPr>
        <w:t>Communication for all kids: Using an exchange communication system in your classroom</w:t>
      </w:r>
      <w:r w:rsidRPr="00824012">
        <w:rPr>
          <w:color w:val="000000"/>
          <w:sz w:val="20"/>
          <w:szCs w:val="20"/>
          <w:lang w:val="en-AU"/>
        </w:rPr>
        <w:t xml:space="preserve">.  Canning Vale, WA: KLIK Enterprises. </w:t>
      </w:r>
    </w:p>
    <w:p w:rsidR="00037F31" w:rsidRPr="00824012" w:rsidRDefault="00037F31" w:rsidP="00037F31">
      <w:pPr>
        <w:jc w:val="both"/>
        <w:rPr>
          <w:sz w:val="20"/>
          <w:szCs w:val="20"/>
        </w:rPr>
      </w:pPr>
      <w:r w:rsidRPr="00824012">
        <w:rPr>
          <w:sz w:val="20"/>
          <w:szCs w:val="20"/>
        </w:rPr>
        <w:t>Hatton, C., Akram, Y., Robertson, J., Shah, R., and Emerson, E. (2003). The Disclosure process and its impact on south Asian families with a child with severe intellectual disabilities. Journal of Applied Research in Intellectual Disabilities. 16, 177-188.</w:t>
      </w:r>
    </w:p>
    <w:p w:rsidR="00037F31" w:rsidRPr="00824012" w:rsidRDefault="00037F31" w:rsidP="00037F31">
      <w:pPr>
        <w:pStyle w:val="NoSpacing1"/>
        <w:jc w:val="both"/>
        <w:rPr>
          <w:rFonts w:ascii="Times New Roman" w:hAnsi="Times New Roman"/>
          <w:bCs/>
          <w:kern w:val="36"/>
          <w:sz w:val="20"/>
          <w:szCs w:val="20"/>
        </w:rPr>
      </w:pPr>
      <w:r w:rsidRPr="00824012">
        <w:rPr>
          <w:rFonts w:ascii="Times New Roman" w:hAnsi="Times New Roman"/>
          <w:bCs/>
          <w:kern w:val="36"/>
          <w:sz w:val="20"/>
          <w:szCs w:val="20"/>
        </w:rPr>
        <w:t xml:space="preserve">Jones, F.L. (1989) Occupational Prestige in Australia: A New Scale.  </w:t>
      </w:r>
      <w:r w:rsidRPr="00824012">
        <w:rPr>
          <w:rFonts w:ascii="Times New Roman" w:hAnsi="Times New Roman"/>
          <w:bCs/>
          <w:i/>
          <w:kern w:val="36"/>
          <w:sz w:val="20"/>
          <w:szCs w:val="20"/>
        </w:rPr>
        <w:t>Journal of Sociology</w:t>
      </w:r>
      <w:r w:rsidRPr="00824012">
        <w:rPr>
          <w:rFonts w:ascii="Times New Roman" w:hAnsi="Times New Roman"/>
          <w:bCs/>
          <w:kern w:val="36"/>
          <w:sz w:val="20"/>
          <w:szCs w:val="20"/>
        </w:rPr>
        <w:t>. 25, 2, 187-197.</w:t>
      </w:r>
    </w:p>
    <w:p w:rsidR="00037F31" w:rsidRPr="00824012" w:rsidRDefault="00037F31" w:rsidP="00037F31">
      <w:pPr>
        <w:pStyle w:val="NoSpacing1"/>
        <w:jc w:val="both"/>
        <w:rPr>
          <w:rFonts w:ascii="Times New Roman" w:hAnsi="Times New Roman"/>
          <w:sz w:val="20"/>
          <w:szCs w:val="20"/>
        </w:rPr>
      </w:pPr>
      <w:r w:rsidRPr="00824012">
        <w:rPr>
          <w:rFonts w:ascii="Times New Roman" w:hAnsi="Times New Roman"/>
          <w:sz w:val="20"/>
          <w:szCs w:val="20"/>
        </w:rPr>
        <w:t xml:space="preserve">Katbamna, S., Bhakta, P., Ahmad, W., Baker, R., &amp; Parker, G. (2002). Supporting south Asian carers and those they care for: The role of the primary health care team. </w:t>
      </w:r>
      <w:r w:rsidRPr="00824012">
        <w:rPr>
          <w:rFonts w:ascii="Times New Roman" w:hAnsi="Times New Roman"/>
          <w:i/>
          <w:sz w:val="20"/>
          <w:szCs w:val="20"/>
        </w:rPr>
        <w:t>British Journal of General Practice</w:t>
      </w:r>
      <w:r w:rsidRPr="00824012">
        <w:rPr>
          <w:rFonts w:ascii="Times New Roman" w:hAnsi="Times New Roman"/>
          <w:sz w:val="20"/>
          <w:szCs w:val="20"/>
        </w:rPr>
        <w:t>, 52, 477, 300-305.</w:t>
      </w:r>
    </w:p>
    <w:p w:rsidR="00037F31" w:rsidRPr="00824012" w:rsidRDefault="00037F31" w:rsidP="00037F31">
      <w:pPr>
        <w:pStyle w:val="NoSpacing1"/>
        <w:jc w:val="both"/>
        <w:rPr>
          <w:rFonts w:ascii="Times New Roman" w:hAnsi="Times New Roman"/>
          <w:sz w:val="20"/>
          <w:szCs w:val="20"/>
        </w:rPr>
      </w:pPr>
      <w:r w:rsidRPr="00824012">
        <w:rPr>
          <w:rFonts w:ascii="Times New Roman" w:hAnsi="Times New Roman"/>
          <w:sz w:val="20"/>
          <w:szCs w:val="20"/>
        </w:rPr>
        <w:t xml:space="preserve">Larson. E. (2010). Psychological well-being and meaning-making when care giving for children with disabilities: Growth through difficult times or sinking forward. </w:t>
      </w:r>
      <w:r w:rsidRPr="00824012">
        <w:rPr>
          <w:rFonts w:ascii="Times New Roman" w:hAnsi="Times New Roman"/>
          <w:i/>
          <w:sz w:val="20"/>
          <w:szCs w:val="20"/>
        </w:rPr>
        <w:t>Thorofare.</w:t>
      </w:r>
      <w:r w:rsidRPr="00824012">
        <w:rPr>
          <w:rFonts w:ascii="Times New Roman" w:hAnsi="Times New Roman"/>
          <w:sz w:val="20"/>
          <w:szCs w:val="20"/>
        </w:rPr>
        <w:t xml:space="preserve"> 30, 2, 78-86.</w:t>
      </w:r>
    </w:p>
    <w:p w:rsidR="00037F31" w:rsidRPr="00824012" w:rsidRDefault="00037F31" w:rsidP="00037F31">
      <w:pPr>
        <w:pStyle w:val="NoSpacing1"/>
        <w:jc w:val="both"/>
        <w:rPr>
          <w:rFonts w:ascii="Times New Roman" w:hAnsi="Times New Roman"/>
          <w:sz w:val="20"/>
          <w:szCs w:val="20"/>
        </w:rPr>
      </w:pPr>
      <w:r w:rsidRPr="00824012">
        <w:rPr>
          <w:rFonts w:ascii="Times New Roman" w:hAnsi="Times New Roman"/>
          <w:sz w:val="20"/>
          <w:szCs w:val="20"/>
        </w:rPr>
        <w:t xml:space="preserve">Magana, S., Schwartz, S., Rubert, M., &amp; Szapocznik,J., (2006). Hispanic caregivers of adults with mental retardation: Importance of family functioning. </w:t>
      </w:r>
      <w:r w:rsidRPr="00824012">
        <w:rPr>
          <w:rFonts w:ascii="Times New Roman" w:hAnsi="Times New Roman"/>
          <w:i/>
          <w:sz w:val="20"/>
          <w:szCs w:val="20"/>
        </w:rPr>
        <w:t>American Journal of Mental Retardation,</w:t>
      </w:r>
      <w:r w:rsidRPr="00824012">
        <w:rPr>
          <w:rFonts w:ascii="Times New Roman" w:hAnsi="Times New Roman"/>
          <w:sz w:val="20"/>
          <w:szCs w:val="20"/>
        </w:rPr>
        <w:t xml:space="preserve"> </w:t>
      </w:r>
      <w:r w:rsidRPr="00824012">
        <w:rPr>
          <w:rFonts w:ascii="Times New Roman" w:hAnsi="Times New Roman"/>
          <w:i/>
          <w:sz w:val="20"/>
          <w:szCs w:val="20"/>
        </w:rPr>
        <w:t>111</w:t>
      </w:r>
      <w:r w:rsidRPr="00824012">
        <w:rPr>
          <w:rFonts w:ascii="Times New Roman" w:hAnsi="Times New Roman"/>
          <w:sz w:val="20"/>
          <w:szCs w:val="20"/>
        </w:rPr>
        <w:t xml:space="preserve">, 250-262. </w:t>
      </w:r>
    </w:p>
    <w:p w:rsidR="00037F31" w:rsidRPr="00824012" w:rsidRDefault="00037F31" w:rsidP="00037F31">
      <w:pPr>
        <w:pStyle w:val="NoSpacing1"/>
        <w:jc w:val="both"/>
        <w:rPr>
          <w:rFonts w:ascii="Times New Roman" w:hAnsi="Times New Roman"/>
          <w:sz w:val="20"/>
          <w:szCs w:val="20"/>
        </w:rPr>
      </w:pPr>
      <w:r w:rsidRPr="00824012">
        <w:rPr>
          <w:rFonts w:ascii="Times New Roman" w:hAnsi="Times New Roman"/>
          <w:sz w:val="20"/>
          <w:szCs w:val="20"/>
        </w:rPr>
        <w:t xml:space="preserve">McMillan, J. (2008). </w:t>
      </w:r>
      <w:r w:rsidRPr="00824012">
        <w:rPr>
          <w:rFonts w:ascii="Times New Roman" w:hAnsi="Times New Roman"/>
          <w:i/>
          <w:sz w:val="20"/>
          <w:szCs w:val="20"/>
        </w:rPr>
        <w:t>Educational Research: Fundamentals for the consumer (5</w:t>
      </w:r>
      <w:r w:rsidRPr="00824012">
        <w:rPr>
          <w:rFonts w:ascii="Times New Roman" w:hAnsi="Times New Roman"/>
          <w:i/>
          <w:sz w:val="20"/>
          <w:szCs w:val="20"/>
          <w:vertAlign w:val="superscript"/>
        </w:rPr>
        <w:t>th</w:t>
      </w:r>
      <w:r w:rsidRPr="00824012">
        <w:rPr>
          <w:rFonts w:ascii="Times New Roman" w:hAnsi="Times New Roman"/>
          <w:i/>
          <w:sz w:val="20"/>
          <w:szCs w:val="20"/>
        </w:rPr>
        <w:t xml:space="preserve"> Ed).</w:t>
      </w:r>
      <w:r w:rsidRPr="00824012">
        <w:rPr>
          <w:rFonts w:ascii="Times New Roman" w:hAnsi="Times New Roman"/>
          <w:sz w:val="20"/>
          <w:szCs w:val="20"/>
        </w:rPr>
        <w:t xml:space="preserve"> Boston: Allyn &amp; Bacon.</w:t>
      </w:r>
    </w:p>
    <w:p w:rsidR="00037F31" w:rsidRPr="00824012" w:rsidRDefault="00037F31" w:rsidP="00037F31">
      <w:pPr>
        <w:pStyle w:val="NoSpacing1"/>
        <w:jc w:val="both"/>
        <w:rPr>
          <w:rFonts w:ascii="Times New Roman" w:hAnsi="Times New Roman"/>
          <w:sz w:val="20"/>
          <w:szCs w:val="20"/>
        </w:rPr>
      </w:pPr>
      <w:r w:rsidRPr="00824012">
        <w:rPr>
          <w:rFonts w:ascii="Times New Roman" w:hAnsi="Times New Roman"/>
          <w:sz w:val="20"/>
          <w:szCs w:val="20"/>
        </w:rPr>
        <w:t xml:space="preserve">O’Hara, J. &amp; Bouras, N. (2007). Intellectual disabilities across cultures. In D. Bhugra &amp; K. Bhui (Eds.), </w:t>
      </w:r>
      <w:r w:rsidRPr="00824012">
        <w:rPr>
          <w:rFonts w:ascii="Times New Roman" w:hAnsi="Times New Roman"/>
          <w:i/>
          <w:sz w:val="20"/>
          <w:szCs w:val="20"/>
        </w:rPr>
        <w:t>Textbook of cultural psychiatry</w:t>
      </w:r>
      <w:r w:rsidRPr="00824012">
        <w:rPr>
          <w:rFonts w:ascii="Times New Roman" w:hAnsi="Times New Roman"/>
          <w:sz w:val="20"/>
          <w:szCs w:val="20"/>
        </w:rPr>
        <w:t xml:space="preserve"> (pp. 461-470). Cambridge: Cambridge: University Press.</w:t>
      </w:r>
    </w:p>
    <w:p w:rsidR="00037F31" w:rsidRPr="00824012" w:rsidRDefault="00037F31" w:rsidP="00037F31">
      <w:pPr>
        <w:pStyle w:val="NoSpacing1"/>
        <w:jc w:val="both"/>
        <w:rPr>
          <w:rFonts w:ascii="Times New Roman" w:hAnsi="Times New Roman"/>
          <w:sz w:val="20"/>
          <w:szCs w:val="20"/>
        </w:rPr>
      </w:pPr>
      <w:r w:rsidRPr="00824012">
        <w:rPr>
          <w:rFonts w:ascii="Times New Roman" w:hAnsi="Times New Roman"/>
          <w:sz w:val="20"/>
          <w:szCs w:val="20"/>
        </w:rPr>
        <w:t>Olshakky (1991).  Chronic sorrow: analysis of the concept</w:t>
      </w:r>
      <w:r w:rsidRPr="00824012">
        <w:rPr>
          <w:rFonts w:ascii="Times New Roman" w:hAnsi="Times New Roman"/>
          <w:i/>
          <w:sz w:val="20"/>
          <w:szCs w:val="20"/>
        </w:rPr>
        <w:t>.  Journal of Advanced Nursing</w:t>
      </w:r>
      <w:r w:rsidRPr="00824012">
        <w:rPr>
          <w:rFonts w:ascii="Times New Roman" w:hAnsi="Times New Roman"/>
          <w:sz w:val="20"/>
          <w:szCs w:val="20"/>
        </w:rPr>
        <w:t>.  16, 11, 1311-1319.</w:t>
      </w:r>
    </w:p>
    <w:p w:rsidR="00037F31" w:rsidRPr="00824012" w:rsidRDefault="00037F31" w:rsidP="00037F31">
      <w:pPr>
        <w:jc w:val="both"/>
        <w:rPr>
          <w:sz w:val="20"/>
          <w:szCs w:val="20"/>
        </w:rPr>
      </w:pPr>
      <w:r w:rsidRPr="00824012">
        <w:rPr>
          <w:sz w:val="20"/>
          <w:szCs w:val="20"/>
        </w:rPr>
        <w:t xml:space="preserve">Parette, H., Meadan, H., and Doubet, S., (2010). Fathers of young children with disabilities in the United States: Current status and implications. </w:t>
      </w:r>
      <w:r w:rsidRPr="00824012">
        <w:rPr>
          <w:i/>
          <w:sz w:val="20"/>
          <w:szCs w:val="20"/>
        </w:rPr>
        <w:t>Childhood Education</w:t>
      </w:r>
      <w:r w:rsidRPr="00824012">
        <w:rPr>
          <w:sz w:val="20"/>
          <w:szCs w:val="20"/>
        </w:rPr>
        <w:t>. 86, 6, 382-388.</w:t>
      </w:r>
    </w:p>
    <w:p w:rsidR="00037F31" w:rsidRPr="00824012" w:rsidRDefault="00037F31" w:rsidP="00037F31">
      <w:pPr>
        <w:jc w:val="both"/>
        <w:rPr>
          <w:sz w:val="20"/>
          <w:szCs w:val="20"/>
        </w:rPr>
      </w:pPr>
      <w:r w:rsidRPr="00824012">
        <w:rPr>
          <w:sz w:val="20"/>
          <w:szCs w:val="20"/>
        </w:rPr>
        <w:t xml:space="preserve">Siklos, S., &amp; Kerns, K., (2006).  Assessing the need for social support in parents of children with autism and Down syndrome. </w:t>
      </w:r>
      <w:r w:rsidRPr="00824012">
        <w:rPr>
          <w:i/>
          <w:sz w:val="20"/>
          <w:szCs w:val="20"/>
        </w:rPr>
        <w:t>Journal of Autism and Developmental Disorders</w:t>
      </w:r>
      <w:r w:rsidRPr="00824012">
        <w:rPr>
          <w:sz w:val="20"/>
          <w:szCs w:val="20"/>
        </w:rPr>
        <w:t>. 36, 921-933.</w:t>
      </w:r>
    </w:p>
    <w:p w:rsidR="00037F31" w:rsidRPr="00824012" w:rsidRDefault="00037F31" w:rsidP="00037F31">
      <w:pPr>
        <w:pStyle w:val="NoSpacing1"/>
        <w:jc w:val="both"/>
        <w:rPr>
          <w:rFonts w:ascii="Times New Roman" w:hAnsi="Times New Roman"/>
          <w:sz w:val="20"/>
          <w:szCs w:val="20"/>
        </w:rPr>
      </w:pPr>
      <w:r w:rsidRPr="00824012">
        <w:rPr>
          <w:rFonts w:ascii="Times New Roman" w:hAnsi="Times New Roman"/>
          <w:sz w:val="20"/>
          <w:szCs w:val="20"/>
        </w:rPr>
        <w:t xml:space="preserve">Skinner, D., &amp;  Weisner, T. S. (2007). Socio-cultural studies of families of children with intellectual disabilities. </w:t>
      </w:r>
      <w:r w:rsidRPr="00824012">
        <w:rPr>
          <w:rFonts w:ascii="Times New Roman" w:hAnsi="Times New Roman"/>
          <w:i/>
          <w:sz w:val="20"/>
          <w:szCs w:val="20"/>
        </w:rPr>
        <w:t>Mental Retardation and Developmental Disabilities</w:t>
      </w:r>
      <w:r w:rsidRPr="00824012">
        <w:rPr>
          <w:rFonts w:ascii="Times New Roman" w:hAnsi="Times New Roman"/>
          <w:sz w:val="20"/>
          <w:szCs w:val="20"/>
        </w:rPr>
        <w:t xml:space="preserve">. </w:t>
      </w:r>
      <w:r w:rsidRPr="00824012">
        <w:rPr>
          <w:rFonts w:ascii="Times New Roman" w:hAnsi="Times New Roman"/>
          <w:i/>
          <w:sz w:val="20"/>
          <w:szCs w:val="20"/>
        </w:rPr>
        <w:t>Research Reviews</w:t>
      </w:r>
      <w:r w:rsidRPr="00824012">
        <w:rPr>
          <w:rFonts w:ascii="Times New Roman" w:hAnsi="Times New Roman"/>
          <w:sz w:val="20"/>
          <w:szCs w:val="20"/>
        </w:rPr>
        <w:t>, 13, 302-312.</w:t>
      </w:r>
    </w:p>
    <w:p w:rsidR="00037F31" w:rsidRPr="00824012" w:rsidRDefault="00037F31" w:rsidP="00037F31">
      <w:pPr>
        <w:jc w:val="both"/>
        <w:rPr>
          <w:sz w:val="20"/>
          <w:szCs w:val="20"/>
        </w:rPr>
      </w:pPr>
      <w:r w:rsidRPr="00824012">
        <w:rPr>
          <w:sz w:val="20"/>
          <w:szCs w:val="20"/>
        </w:rPr>
        <w:t xml:space="preserve">Stein R., and Reissman, C., (2004) </w:t>
      </w:r>
      <w:r w:rsidRPr="00824012">
        <w:rPr>
          <w:i/>
          <w:sz w:val="20"/>
          <w:szCs w:val="20"/>
        </w:rPr>
        <w:t>Impact on Family Scale (Revised edition</w:t>
      </w:r>
      <w:r w:rsidRPr="00824012">
        <w:rPr>
          <w:sz w:val="20"/>
          <w:szCs w:val="20"/>
        </w:rPr>
        <w:t>). Bronx. New York: Albert Einstein College of Medicine.</w:t>
      </w:r>
    </w:p>
    <w:p w:rsidR="00037F31" w:rsidRPr="00824012" w:rsidRDefault="00037F31" w:rsidP="00037F31">
      <w:pPr>
        <w:pStyle w:val="NoSpacing1"/>
        <w:jc w:val="both"/>
        <w:rPr>
          <w:rFonts w:ascii="Times New Roman" w:hAnsi="Times New Roman"/>
          <w:sz w:val="20"/>
          <w:szCs w:val="20"/>
        </w:rPr>
      </w:pPr>
      <w:r w:rsidRPr="00824012">
        <w:rPr>
          <w:rFonts w:ascii="Times New Roman" w:hAnsi="Times New Roman"/>
          <w:sz w:val="20"/>
          <w:szCs w:val="20"/>
        </w:rPr>
        <w:t xml:space="preserve">Stubblefield, H. W. (1977). Religion, parents and mental retardation.  In C. J. Drew, M.L. Hardman, &amp; H.P. Bluhm (Eds.), </w:t>
      </w:r>
      <w:r w:rsidRPr="00824012">
        <w:rPr>
          <w:rFonts w:ascii="Times New Roman" w:hAnsi="Times New Roman"/>
          <w:i/>
          <w:sz w:val="20"/>
          <w:szCs w:val="20"/>
        </w:rPr>
        <w:t>Mental Retardation. Social and educational perspectives</w:t>
      </w:r>
      <w:r w:rsidRPr="00824012">
        <w:rPr>
          <w:rFonts w:ascii="Times New Roman" w:hAnsi="Times New Roman"/>
          <w:sz w:val="20"/>
          <w:szCs w:val="20"/>
        </w:rPr>
        <w:t xml:space="preserve"> (pp. 32-37). Saint Louis: C.V. Mosby Company.</w:t>
      </w:r>
    </w:p>
    <w:p w:rsidR="00037F31" w:rsidRPr="00824012" w:rsidRDefault="00037F31" w:rsidP="00037F31">
      <w:pPr>
        <w:pStyle w:val="NoSpacing1"/>
        <w:jc w:val="both"/>
        <w:rPr>
          <w:rFonts w:ascii="Times New Roman" w:hAnsi="Times New Roman"/>
          <w:sz w:val="20"/>
          <w:szCs w:val="20"/>
        </w:rPr>
      </w:pPr>
      <w:r w:rsidRPr="00824012">
        <w:rPr>
          <w:rFonts w:ascii="Times New Roman" w:hAnsi="Times New Roman"/>
          <w:sz w:val="20"/>
          <w:szCs w:val="20"/>
        </w:rPr>
        <w:t xml:space="preserve">Sturmey, P., and Fitzer, A. (Eds.). (2007). </w:t>
      </w:r>
      <w:r w:rsidRPr="00824012">
        <w:rPr>
          <w:rFonts w:ascii="Times New Roman" w:hAnsi="Times New Roman"/>
          <w:i/>
          <w:sz w:val="20"/>
          <w:szCs w:val="20"/>
        </w:rPr>
        <w:t>Autism spectrum disorders: Applied behaviour analysis, evidence, and practice</w:t>
      </w:r>
      <w:r w:rsidRPr="00824012">
        <w:rPr>
          <w:rFonts w:ascii="Times New Roman" w:hAnsi="Times New Roman"/>
          <w:sz w:val="20"/>
          <w:szCs w:val="20"/>
        </w:rPr>
        <w:t xml:space="preserve">. Austin, TX: Pro-Ed. </w:t>
      </w:r>
    </w:p>
    <w:p w:rsidR="00037F31" w:rsidRPr="00824012" w:rsidRDefault="00037F31" w:rsidP="00037F31">
      <w:pPr>
        <w:pStyle w:val="NoSpacing1"/>
        <w:jc w:val="both"/>
        <w:rPr>
          <w:rFonts w:ascii="Times New Roman" w:hAnsi="Times New Roman"/>
          <w:sz w:val="20"/>
          <w:szCs w:val="20"/>
        </w:rPr>
      </w:pPr>
      <w:r w:rsidRPr="00824012">
        <w:rPr>
          <w:rFonts w:ascii="Times New Roman" w:hAnsi="Times New Roman"/>
          <w:sz w:val="20"/>
          <w:szCs w:val="20"/>
        </w:rPr>
        <w:t>Tait, K., &amp; Mundia, L. (2012). Preparing teachers to meet the challenges of inclusive</w:t>
      </w:r>
    </w:p>
    <w:p w:rsidR="00037F31" w:rsidRPr="00824012" w:rsidRDefault="00037F31" w:rsidP="00037F31">
      <w:pPr>
        <w:pStyle w:val="NoSpacing1"/>
        <w:jc w:val="both"/>
        <w:rPr>
          <w:rFonts w:ascii="Times New Roman" w:hAnsi="Times New Roman"/>
          <w:sz w:val="20"/>
          <w:szCs w:val="20"/>
        </w:rPr>
      </w:pPr>
      <w:r w:rsidRPr="00824012">
        <w:rPr>
          <w:rFonts w:ascii="Times New Roman" w:hAnsi="Times New Roman"/>
          <w:sz w:val="20"/>
          <w:szCs w:val="20"/>
        </w:rPr>
        <w:t xml:space="preserve">education in Negara Brunei Darussalam. In C. I. Forlin (Ed.), </w:t>
      </w:r>
      <w:r w:rsidRPr="00824012">
        <w:rPr>
          <w:rFonts w:ascii="Times New Roman" w:hAnsi="Times New Roman"/>
          <w:i/>
          <w:sz w:val="20"/>
          <w:szCs w:val="20"/>
        </w:rPr>
        <w:t>Future directions for inclusive teacher education: An international perspectiv</w:t>
      </w:r>
      <w:r w:rsidRPr="00824012">
        <w:rPr>
          <w:rFonts w:ascii="Times New Roman" w:hAnsi="Times New Roman"/>
          <w:sz w:val="20"/>
          <w:szCs w:val="20"/>
        </w:rPr>
        <w:t>e (pp. 60-69). Hong Kong: Routledge/Francis &amp; Taylor.</w:t>
      </w:r>
    </w:p>
    <w:p w:rsidR="00037F31" w:rsidRDefault="00037F31" w:rsidP="00037F31">
      <w:pPr>
        <w:pStyle w:val="NoSpacing1"/>
        <w:jc w:val="both"/>
        <w:rPr>
          <w:rFonts w:ascii="Times New Roman" w:hAnsi="Times New Roman"/>
          <w:sz w:val="20"/>
          <w:szCs w:val="20"/>
        </w:rPr>
      </w:pPr>
      <w:r w:rsidRPr="00824012">
        <w:rPr>
          <w:rFonts w:ascii="Times New Roman" w:hAnsi="Times New Roman"/>
          <w:sz w:val="20"/>
          <w:szCs w:val="20"/>
        </w:rPr>
        <w:t xml:space="preserve">Tait, K. (2010a). Developmental and physical disabilities. In V. Green &amp; S. Cherrington (Eds.), </w:t>
      </w:r>
      <w:r w:rsidRPr="00824012">
        <w:rPr>
          <w:rFonts w:ascii="Times New Roman" w:hAnsi="Times New Roman"/>
          <w:i/>
          <w:sz w:val="20"/>
          <w:szCs w:val="20"/>
        </w:rPr>
        <w:t>Delving into diversity: An international exploration of issues of diversity in education.</w:t>
      </w:r>
      <w:r w:rsidRPr="00824012">
        <w:rPr>
          <w:rFonts w:ascii="Times New Roman" w:hAnsi="Times New Roman"/>
          <w:sz w:val="20"/>
          <w:szCs w:val="20"/>
        </w:rPr>
        <w:t xml:space="preserve"> (pp. 123-124) New York: Nova Science.</w:t>
      </w:r>
    </w:p>
    <w:p w:rsidR="00037F31" w:rsidRDefault="00037F31" w:rsidP="00037F31">
      <w:pPr>
        <w:pStyle w:val="NoSpacing1"/>
        <w:jc w:val="both"/>
        <w:rPr>
          <w:rFonts w:ascii="Times New Roman" w:hAnsi="Times New Roman"/>
          <w:sz w:val="20"/>
          <w:szCs w:val="20"/>
        </w:rPr>
      </w:pPr>
      <w:r w:rsidRPr="00824012">
        <w:rPr>
          <w:rFonts w:ascii="Times New Roman" w:hAnsi="Times New Roman"/>
          <w:sz w:val="20"/>
          <w:szCs w:val="20"/>
        </w:rPr>
        <w:t>Tait, K. (2010b) Supporting Students with Intellectual Disability</w:t>
      </w:r>
      <w:r w:rsidRPr="00824012">
        <w:rPr>
          <w:rFonts w:ascii="Times New Roman" w:hAnsi="Times New Roman"/>
          <w:i/>
          <w:sz w:val="20"/>
          <w:szCs w:val="20"/>
        </w:rPr>
        <w:t xml:space="preserve">. </w:t>
      </w:r>
      <w:r w:rsidRPr="00824012">
        <w:rPr>
          <w:rFonts w:ascii="Times New Roman" w:hAnsi="Times New Roman"/>
          <w:sz w:val="20"/>
          <w:szCs w:val="20"/>
        </w:rPr>
        <w:t xml:space="preserve"> In Hyde, M. B., Carpenter, L. &amp; Conway, R.  </w:t>
      </w:r>
      <w:r w:rsidRPr="00824012">
        <w:rPr>
          <w:rFonts w:ascii="Times New Roman" w:hAnsi="Times New Roman"/>
          <w:i/>
          <w:sz w:val="20"/>
          <w:szCs w:val="20"/>
        </w:rPr>
        <w:t>Diversity and Inclusion in Australian Schools</w:t>
      </w:r>
      <w:r w:rsidRPr="00824012">
        <w:rPr>
          <w:rFonts w:ascii="Times New Roman" w:hAnsi="Times New Roman"/>
          <w:sz w:val="20"/>
          <w:szCs w:val="20"/>
        </w:rPr>
        <w:t xml:space="preserve">.(pp 202-234).  Melbourne: Oxford University Press. </w:t>
      </w:r>
    </w:p>
    <w:p w:rsidR="00037F31" w:rsidRPr="00824012" w:rsidRDefault="00037F31" w:rsidP="00037F31">
      <w:pPr>
        <w:pStyle w:val="NoSpacing1"/>
        <w:jc w:val="both"/>
        <w:rPr>
          <w:rFonts w:ascii="Times New Roman" w:hAnsi="Times New Roman"/>
          <w:sz w:val="20"/>
          <w:szCs w:val="20"/>
        </w:rPr>
      </w:pPr>
      <w:r w:rsidRPr="00824012">
        <w:rPr>
          <w:rFonts w:ascii="Times New Roman" w:hAnsi="Times New Roman"/>
          <w:sz w:val="20"/>
          <w:szCs w:val="20"/>
        </w:rPr>
        <w:t xml:space="preserve">Tait, K. (2008) Enhancing community attitude towards children with severe disabilities. </w:t>
      </w:r>
      <w:r w:rsidRPr="00824012">
        <w:rPr>
          <w:rFonts w:ascii="Times New Roman" w:hAnsi="Times New Roman"/>
          <w:i/>
          <w:sz w:val="20"/>
          <w:szCs w:val="20"/>
        </w:rPr>
        <w:t>Pendidikan</w:t>
      </w:r>
      <w:r w:rsidRPr="00824012">
        <w:rPr>
          <w:rFonts w:ascii="Times New Roman" w:hAnsi="Times New Roman"/>
          <w:sz w:val="20"/>
          <w:szCs w:val="20"/>
        </w:rPr>
        <w:t>, Brunei Darussalam, 12, 53-64.</w:t>
      </w:r>
    </w:p>
    <w:p w:rsidR="00037F31" w:rsidRPr="00824012" w:rsidRDefault="00037F31" w:rsidP="00037F31">
      <w:pPr>
        <w:pStyle w:val="NoSpacing1"/>
        <w:jc w:val="both"/>
        <w:rPr>
          <w:rFonts w:ascii="Times New Roman" w:hAnsi="Times New Roman"/>
          <w:sz w:val="20"/>
          <w:szCs w:val="20"/>
        </w:rPr>
      </w:pPr>
      <w:r w:rsidRPr="00824012">
        <w:rPr>
          <w:rFonts w:ascii="Times New Roman" w:hAnsi="Times New Roman"/>
          <w:sz w:val="20"/>
          <w:szCs w:val="20"/>
        </w:rPr>
        <w:t>Tillisch, D. (2007).  New research provides a snapshot of parents with children who have special needs.</w:t>
      </w:r>
      <w:r>
        <w:rPr>
          <w:rFonts w:ascii="Times New Roman" w:hAnsi="Times New Roman"/>
          <w:sz w:val="20"/>
          <w:szCs w:val="20"/>
        </w:rPr>
        <w:t xml:space="preserve"> </w:t>
      </w:r>
      <w:r w:rsidRPr="00824012">
        <w:rPr>
          <w:rFonts w:ascii="Times New Roman" w:hAnsi="Times New Roman"/>
          <w:i/>
          <w:sz w:val="20"/>
          <w:szCs w:val="20"/>
        </w:rPr>
        <w:t>The Exceptional Parent</w:t>
      </w:r>
      <w:r w:rsidRPr="00824012">
        <w:rPr>
          <w:rFonts w:ascii="Times New Roman" w:hAnsi="Times New Roman"/>
          <w:sz w:val="20"/>
          <w:szCs w:val="20"/>
        </w:rPr>
        <w:t>.37, 11, 43-44.</w:t>
      </w:r>
    </w:p>
    <w:p w:rsidR="00037F31" w:rsidRPr="00824012" w:rsidRDefault="00037F31" w:rsidP="00037F31">
      <w:pPr>
        <w:pStyle w:val="NoSpacing1"/>
        <w:jc w:val="both"/>
        <w:rPr>
          <w:rFonts w:ascii="Times New Roman" w:hAnsi="Times New Roman"/>
          <w:sz w:val="20"/>
          <w:szCs w:val="20"/>
        </w:rPr>
      </w:pPr>
      <w:r w:rsidRPr="00824012">
        <w:rPr>
          <w:rFonts w:ascii="Times New Roman" w:hAnsi="Times New Roman"/>
          <w:sz w:val="20"/>
          <w:szCs w:val="20"/>
        </w:rPr>
        <w:t xml:space="preserve">Thomas, B., Dowling, C. and Nicoll, N. (2004).  Spirituality. In B. Thomas and C. Dowling (Eds.), </w:t>
      </w:r>
      <w:r w:rsidRPr="00824012">
        <w:rPr>
          <w:rFonts w:ascii="Times New Roman" w:hAnsi="Times New Roman"/>
          <w:i/>
          <w:sz w:val="20"/>
          <w:szCs w:val="20"/>
        </w:rPr>
        <w:t>Parenting a child with special needs</w:t>
      </w:r>
      <w:r w:rsidRPr="00824012">
        <w:rPr>
          <w:rFonts w:ascii="Times New Roman" w:hAnsi="Times New Roman"/>
          <w:sz w:val="20"/>
          <w:szCs w:val="20"/>
        </w:rPr>
        <w:t xml:space="preserve"> (pp. 167-183). London: Souvenir Press.</w:t>
      </w:r>
    </w:p>
    <w:p w:rsidR="00037F31" w:rsidRPr="00824012" w:rsidRDefault="00037F31" w:rsidP="00037F31">
      <w:pPr>
        <w:pStyle w:val="NoSpacing1"/>
        <w:jc w:val="both"/>
        <w:rPr>
          <w:rFonts w:ascii="Times New Roman" w:hAnsi="Times New Roman"/>
          <w:sz w:val="20"/>
          <w:szCs w:val="20"/>
        </w:rPr>
      </w:pPr>
      <w:r w:rsidRPr="00824012">
        <w:rPr>
          <w:rFonts w:ascii="Times New Roman" w:hAnsi="Times New Roman"/>
          <w:sz w:val="20"/>
          <w:szCs w:val="20"/>
        </w:rPr>
        <w:t xml:space="preserve">Turnbull, A., and Turnbull, R. (2006). Fostering family-professional partnerships. In M.E. Snell and F.Brown (Eds.), </w:t>
      </w:r>
      <w:r w:rsidRPr="00824012">
        <w:rPr>
          <w:rFonts w:ascii="Times New Roman" w:hAnsi="Times New Roman"/>
          <w:i/>
          <w:sz w:val="20"/>
          <w:szCs w:val="20"/>
        </w:rPr>
        <w:t>Instruction of students with severe disabilities</w:t>
      </w:r>
      <w:r w:rsidRPr="00824012">
        <w:rPr>
          <w:rFonts w:ascii="Times New Roman" w:hAnsi="Times New Roman"/>
          <w:sz w:val="20"/>
          <w:szCs w:val="20"/>
        </w:rPr>
        <w:t xml:space="preserve"> (6</w:t>
      </w:r>
      <w:r w:rsidRPr="00824012">
        <w:rPr>
          <w:rFonts w:ascii="Times New Roman" w:hAnsi="Times New Roman"/>
          <w:sz w:val="20"/>
          <w:szCs w:val="20"/>
          <w:vertAlign w:val="superscript"/>
        </w:rPr>
        <w:t>th</w:t>
      </w:r>
      <w:r w:rsidRPr="00824012">
        <w:rPr>
          <w:rFonts w:ascii="Times New Roman" w:hAnsi="Times New Roman"/>
          <w:sz w:val="20"/>
          <w:szCs w:val="20"/>
        </w:rPr>
        <w:t xml:space="preserve"> ed., pp.28-61). Upper Saddle River, NJ: Pearson.  </w:t>
      </w:r>
    </w:p>
    <w:p w:rsidR="00037F31" w:rsidRPr="00824012" w:rsidRDefault="00037F31" w:rsidP="00037F31">
      <w:pPr>
        <w:jc w:val="both"/>
        <w:rPr>
          <w:sz w:val="20"/>
          <w:szCs w:val="20"/>
        </w:rPr>
      </w:pPr>
      <w:r w:rsidRPr="00824012">
        <w:rPr>
          <w:sz w:val="20"/>
          <w:szCs w:val="20"/>
        </w:rPr>
        <w:t xml:space="preserve">UN World Urbanization Prospects (2003), United Nations. (1975). U.N. </w:t>
      </w:r>
      <w:r w:rsidRPr="00824012">
        <w:rPr>
          <w:i/>
          <w:sz w:val="20"/>
          <w:szCs w:val="20"/>
        </w:rPr>
        <w:t>Declaration on the Rights of Disabled Persons</w:t>
      </w:r>
      <w:r w:rsidRPr="00824012">
        <w:rPr>
          <w:sz w:val="20"/>
          <w:szCs w:val="20"/>
        </w:rPr>
        <w:t xml:space="preserve">, 1975. Retrieved from http:// </w:t>
      </w:r>
      <w:r w:rsidRPr="00481294">
        <w:rPr>
          <w:sz w:val="20"/>
          <w:szCs w:val="20"/>
        </w:rPr>
        <w:t>www.unhchrch/html/menu3/b/72.html</w:t>
      </w:r>
      <w:r w:rsidRPr="00824012">
        <w:rPr>
          <w:sz w:val="20"/>
          <w:szCs w:val="20"/>
        </w:rPr>
        <w:t xml:space="preserve">   Accessed online on February 17</w:t>
      </w:r>
      <w:r w:rsidRPr="00824012">
        <w:rPr>
          <w:sz w:val="20"/>
          <w:szCs w:val="20"/>
          <w:vertAlign w:val="superscript"/>
        </w:rPr>
        <w:t>th</w:t>
      </w:r>
      <w:r w:rsidRPr="00824012">
        <w:rPr>
          <w:sz w:val="20"/>
          <w:szCs w:val="20"/>
        </w:rPr>
        <w:t>, 2011.</w:t>
      </w:r>
    </w:p>
    <w:p w:rsidR="00037F31" w:rsidRPr="00824012" w:rsidRDefault="00037F31" w:rsidP="00037F31">
      <w:pPr>
        <w:pStyle w:val="NoSpacing1"/>
        <w:jc w:val="both"/>
        <w:rPr>
          <w:rFonts w:ascii="Times New Roman" w:hAnsi="Times New Roman"/>
          <w:sz w:val="20"/>
          <w:szCs w:val="20"/>
        </w:rPr>
      </w:pPr>
      <w:r w:rsidRPr="00824012">
        <w:rPr>
          <w:rFonts w:ascii="Times New Roman" w:hAnsi="Times New Roman"/>
          <w:sz w:val="20"/>
          <w:szCs w:val="20"/>
        </w:rPr>
        <w:t xml:space="preserve">Waldman, H., Perlman, S., &amp; Cinotti, D. (2009). Living in the right state may be important if you have a child with a disability. </w:t>
      </w:r>
      <w:r w:rsidRPr="00824012">
        <w:rPr>
          <w:rFonts w:ascii="Times New Roman" w:hAnsi="Times New Roman"/>
          <w:i/>
          <w:sz w:val="20"/>
          <w:szCs w:val="20"/>
        </w:rPr>
        <w:t>The Exceptional Parent</w:t>
      </w:r>
      <w:r w:rsidRPr="00824012">
        <w:rPr>
          <w:rFonts w:ascii="Times New Roman" w:hAnsi="Times New Roman"/>
          <w:sz w:val="20"/>
          <w:szCs w:val="20"/>
        </w:rPr>
        <w:t>. 39, 10/11, 74-76.</w:t>
      </w:r>
    </w:p>
    <w:p w:rsidR="00037F31" w:rsidRPr="00824012" w:rsidRDefault="00037F31" w:rsidP="00037F31">
      <w:pPr>
        <w:pStyle w:val="NoSpacing1"/>
        <w:jc w:val="both"/>
        <w:rPr>
          <w:rFonts w:ascii="Times New Roman" w:hAnsi="Times New Roman"/>
          <w:sz w:val="20"/>
          <w:szCs w:val="20"/>
        </w:rPr>
      </w:pPr>
      <w:r w:rsidRPr="00824012">
        <w:rPr>
          <w:rFonts w:ascii="Times New Roman" w:hAnsi="Times New Roman"/>
          <w:sz w:val="20"/>
          <w:szCs w:val="20"/>
        </w:rPr>
        <w:t xml:space="preserve">Williams, A., Piamiariyakul, U., Williams, P., Bruggeman, S. &amp; Cabanela, R. (2006). Validity of the revised Impact on Family scale. </w:t>
      </w:r>
      <w:r w:rsidRPr="00824012">
        <w:rPr>
          <w:rFonts w:ascii="Times New Roman" w:hAnsi="Times New Roman"/>
          <w:i/>
          <w:sz w:val="20"/>
          <w:szCs w:val="20"/>
        </w:rPr>
        <w:t>Journal of Pediatrics</w:t>
      </w:r>
      <w:r w:rsidRPr="00824012">
        <w:rPr>
          <w:rFonts w:ascii="Times New Roman" w:hAnsi="Times New Roman"/>
          <w:sz w:val="20"/>
          <w:szCs w:val="20"/>
        </w:rPr>
        <w:t xml:space="preserve"> 149, 2, 257-261.</w:t>
      </w:r>
    </w:p>
    <w:p w:rsidR="00037F31" w:rsidRPr="00824012" w:rsidRDefault="00037F31" w:rsidP="00037F31">
      <w:pPr>
        <w:pStyle w:val="NoSpacing1"/>
        <w:jc w:val="both"/>
        <w:rPr>
          <w:rFonts w:ascii="Times New Roman" w:hAnsi="Times New Roman"/>
          <w:sz w:val="20"/>
          <w:szCs w:val="20"/>
        </w:rPr>
      </w:pPr>
      <w:r w:rsidRPr="00824012">
        <w:rPr>
          <w:rFonts w:ascii="Times New Roman" w:hAnsi="Times New Roman"/>
          <w:sz w:val="20"/>
          <w:szCs w:val="20"/>
        </w:rPr>
        <w:t xml:space="preserve">Wong, J. (2005).  Special Education in Brunei Darussalam. </w:t>
      </w:r>
      <w:r w:rsidRPr="00824012">
        <w:rPr>
          <w:rFonts w:ascii="Times New Roman" w:hAnsi="Times New Roman"/>
          <w:i/>
          <w:sz w:val="20"/>
          <w:szCs w:val="20"/>
        </w:rPr>
        <w:t>Brunei Darussalam Journal of Special Education.</w:t>
      </w:r>
      <w:r w:rsidRPr="00824012">
        <w:rPr>
          <w:rFonts w:ascii="Times New Roman" w:hAnsi="Times New Roman"/>
          <w:sz w:val="20"/>
          <w:szCs w:val="20"/>
        </w:rPr>
        <w:t xml:space="preserve"> 2, 1-15.</w:t>
      </w:r>
    </w:p>
    <w:p w:rsidR="00037F31" w:rsidRPr="00824012" w:rsidRDefault="00037F31" w:rsidP="00037F31">
      <w:pPr>
        <w:jc w:val="both"/>
        <w:rPr>
          <w:b/>
          <w:sz w:val="20"/>
          <w:szCs w:val="20"/>
        </w:rPr>
      </w:pPr>
    </w:p>
    <w:p w:rsidR="00CD24DE" w:rsidRPr="00CD24DE" w:rsidRDefault="00CD24DE" w:rsidP="00CD24DE">
      <w:pPr>
        <w:widowControl w:val="0"/>
        <w:tabs>
          <w:tab w:val="left" w:pos="90"/>
        </w:tabs>
        <w:autoSpaceDE w:val="0"/>
        <w:autoSpaceDN w:val="0"/>
        <w:adjustRightInd w:val="0"/>
        <w:jc w:val="both"/>
        <w:rPr>
          <w:sz w:val="20"/>
          <w:szCs w:val="20"/>
        </w:rPr>
      </w:pPr>
    </w:p>
    <w:p w:rsidR="00CD24DE" w:rsidRPr="00CD24DE" w:rsidRDefault="00CD24DE" w:rsidP="00CD24DE">
      <w:pPr>
        <w:widowControl w:val="0"/>
        <w:tabs>
          <w:tab w:val="left" w:pos="90"/>
        </w:tabs>
        <w:autoSpaceDE w:val="0"/>
        <w:autoSpaceDN w:val="0"/>
        <w:adjustRightInd w:val="0"/>
        <w:ind w:left="720" w:hanging="720"/>
        <w:jc w:val="both"/>
        <w:rPr>
          <w:sz w:val="20"/>
          <w:szCs w:val="20"/>
        </w:rPr>
      </w:pPr>
    </w:p>
    <w:p w:rsidR="00CD24DE" w:rsidRPr="00CD24DE" w:rsidRDefault="00CD24DE" w:rsidP="00CD24DE">
      <w:pPr>
        <w:widowControl w:val="0"/>
        <w:tabs>
          <w:tab w:val="left" w:pos="90"/>
        </w:tabs>
        <w:autoSpaceDE w:val="0"/>
        <w:autoSpaceDN w:val="0"/>
        <w:adjustRightInd w:val="0"/>
        <w:jc w:val="both"/>
        <w:rPr>
          <w:sz w:val="20"/>
          <w:szCs w:val="20"/>
        </w:rPr>
      </w:pPr>
    </w:p>
    <w:p w:rsidR="00CD24DE" w:rsidRPr="00CD24DE" w:rsidRDefault="00CD24DE" w:rsidP="00CD24DE">
      <w:pPr>
        <w:widowControl w:val="0"/>
        <w:tabs>
          <w:tab w:val="left" w:pos="90"/>
        </w:tabs>
        <w:autoSpaceDE w:val="0"/>
        <w:autoSpaceDN w:val="0"/>
        <w:adjustRightInd w:val="0"/>
        <w:jc w:val="both"/>
        <w:rPr>
          <w:sz w:val="20"/>
          <w:szCs w:val="20"/>
        </w:rPr>
      </w:pPr>
    </w:p>
    <w:p w:rsidR="00CD24DE" w:rsidRPr="002F3D10" w:rsidRDefault="00CD24DE" w:rsidP="00CD24DE">
      <w:pPr>
        <w:tabs>
          <w:tab w:val="left" w:pos="90"/>
        </w:tabs>
        <w:jc w:val="both"/>
        <w:rPr>
          <w:sz w:val="20"/>
          <w:szCs w:val="20"/>
        </w:rPr>
      </w:pPr>
    </w:p>
    <w:p w:rsidR="00CD24DE" w:rsidRPr="002F3D10" w:rsidRDefault="00CD24DE" w:rsidP="00CD24DE">
      <w:pPr>
        <w:tabs>
          <w:tab w:val="left" w:pos="90"/>
        </w:tabs>
        <w:jc w:val="both"/>
        <w:rPr>
          <w:sz w:val="20"/>
          <w:szCs w:val="20"/>
        </w:rPr>
      </w:pPr>
    </w:p>
    <w:p w:rsidR="00CD24DE" w:rsidRPr="002F3D10" w:rsidRDefault="00CD24DE" w:rsidP="00CD24DE">
      <w:pPr>
        <w:jc w:val="both"/>
        <w:rPr>
          <w:sz w:val="20"/>
          <w:szCs w:val="20"/>
        </w:rPr>
      </w:pPr>
    </w:p>
    <w:p w:rsidR="00CD24DE" w:rsidRPr="002F3D10" w:rsidRDefault="00CD24DE" w:rsidP="00CD24DE">
      <w:pPr>
        <w:jc w:val="both"/>
        <w:rPr>
          <w:sz w:val="20"/>
          <w:szCs w:val="20"/>
        </w:rPr>
      </w:pPr>
    </w:p>
    <w:p w:rsidR="00D3459B" w:rsidRDefault="00D3459B" w:rsidP="00D3459B"/>
    <w:p w:rsidR="00D3459B" w:rsidRDefault="00D3459B" w:rsidP="00463A73">
      <w:pPr>
        <w:jc w:val="both"/>
        <w:rPr>
          <w:sz w:val="20"/>
          <w:szCs w:val="20"/>
        </w:rPr>
      </w:pPr>
    </w:p>
    <w:p w:rsidR="00CA6D7E" w:rsidRDefault="00CA6D7E" w:rsidP="00463A73">
      <w:pPr>
        <w:jc w:val="both"/>
        <w:rPr>
          <w:sz w:val="20"/>
          <w:szCs w:val="20"/>
        </w:rPr>
      </w:pPr>
    </w:p>
    <w:p w:rsidR="00CA6D7E" w:rsidRDefault="00CA6D7E" w:rsidP="00463A73">
      <w:pPr>
        <w:jc w:val="both"/>
        <w:rPr>
          <w:sz w:val="20"/>
          <w:szCs w:val="20"/>
        </w:rPr>
      </w:pPr>
    </w:p>
    <w:p w:rsidR="00CA6D7E" w:rsidRDefault="00CA6D7E" w:rsidP="00463A73">
      <w:pPr>
        <w:jc w:val="both"/>
        <w:rPr>
          <w:sz w:val="20"/>
          <w:szCs w:val="20"/>
        </w:rPr>
      </w:pPr>
    </w:p>
    <w:p w:rsidR="00CA6D7E" w:rsidRDefault="00CA6D7E" w:rsidP="00463A73">
      <w:pPr>
        <w:jc w:val="both"/>
        <w:rPr>
          <w:sz w:val="20"/>
          <w:szCs w:val="20"/>
        </w:rPr>
      </w:pPr>
    </w:p>
    <w:p w:rsidR="00CA6D7E" w:rsidRDefault="00CA6D7E" w:rsidP="00463A73">
      <w:pPr>
        <w:jc w:val="both"/>
        <w:rPr>
          <w:sz w:val="20"/>
          <w:szCs w:val="20"/>
        </w:rPr>
      </w:pPr>
    </w:p>
    <w:p w:rsidR="00CA6D7E" w:rsidRDefault="00CA6D7E" w:rsidP="00463A73">
      <w:pPr>
        <w:jc w:val="both"/>
        <w:rPr>
          <w:sz w:val="20"/>
          <w:szCs w:val="20"/>
        </w:rPr>
      </w:pPr>
    </w:p>
    <w:p w:rsidR="00CA6D7E" w:rsidRDefault="00CA6D7E" w:rsidP="00463A73">
      <w:pPr>
        <w:jc w:val="both"/>
        <w:rPr>
          <w:sz w:val="20"/>
          <w:szCs w:val="20"/>
        </w:rPr>
      </w:pPr>
    </w:p>
    <w:p w:rsidR="00CA6D7E" w:rsidRDefault="00CA6D7E" w:rsidP="00463A73">
      <w:pPr>
        <w:jc w:val="both"/>
        <w:rPr>
          <w:sz w:val="20"/>
          <w:szCs w:val="20"/>
        </w:rPr>
      </w:pPr>
    </w:p>
    <w:p w:rsidR="00CA6D7E" w:rsidRDefault="00CA6D7E" w:rsidP="00463A73">
      <w:pPr>
        <w:jc w:val="both"/>
        <w:rPr>
          <w:sz w:val="20"/>
          <w:szCs w:val="20"/>
        </w:rPr>
      </w:pPr>
    </w:p>
    <w:p w:rsidR="00CA6D7E" w:rsidRDefault="00CA6D7E" w:rsidP="00463A73">
      <w:pPr>
        <w:jc w:val="both"/>
        <w:rPr>
          <w:sz w:val="20"/>
          <w:szCs w:val="20"/>
        </w:rPr>
      </w:pPr>
    </w:p>
    <w:p w:rsidR="00CA6D7E" w:rsidRDefault="00CA6D7E" w:rsidP="00463A73">
      <w:pPr>
        <w:jc w:val="both"/>
        <w:rPr>
          <w:sz w:val="20"/>
          <w:szCs w:val="20"/>
        </w:rPr>
      </w:pPr>
    </w:p>
    <w:p w:rsidR="00CA6D7E" w:rsidRDefault="00CA6D7E" w:rsidP="00463A73">
      <w:pPr>
        <w:jc w:val="both"/>
        <w:rPr>
          <w:sz w:val="20"/>
          <w:szCs w:val="20"/>
        </w:rPr>
      </w:pPr>
    </w:p>
    <w:p w:rsidR="00CA6D7E" w:rsidRDefault="00CA6D7E" w:rsidP="00463A73">
      <w:pPr>
        <w:jc w:val="both"/>
        <w:rPr>
          <w:sz w:val="20"/>
          <w:szCs w:val="20"/>
        </w:rPr>
      </w:pPr>
    </w:p>
    <w:p w:rsidR="00CA6D7E" w:rsidRDefault="00CA6D7E" w:rsidP="00463A73">
      <w:pPr>
        <w:jc w:val="both"/>
        <w:rPr>
          <w:sz w:val="20"/>
          <w:szCs w:val="20"/>
        </w:rPr>
      </w:pPr>
    </w:p>
    <w:p w:rsidR="00CA6D7E" w:rsidRDefault="00CA6D7E" w:rsidP="00463A73">
      <w:pPr>
        <w:jc w:val="both"/>
        <w:rPr>
          <w:sz w:val="20"/>
          <w:szCs w:val="20"/>
        </w:rPr>
      </w:pPr>
    </w:p>
    <w:p w:rsidR="00CA6D7E" w:rsidRDefault="00CA6D7E" w:rsidP="00463A73">
      <w:pPr>
        <w:jc w:val="both"/>
        <w:rPr>
          <w:sz w:val="20"/>
          <w:szCs w:val="20"/>
        </w:rPr>
      </w:pPr>
    </w:p>
    <w:p w:rsidR="00CA6D7E" w:rsidRDefault="00CA6D7E" w:rsidP="00463A73">
      <w:pPr>
        <w:jc w:val="both"/>
        <w:rPr>
          <w:sz w:val="20"/>
          <w:szCs w:val="20"/>
        </w:rPr>
      </w:pPr>
    </w:p>
    <w:p w:rsidR="00CA6D7E" w:rsidRDefault="00CA6D7E" w:rsidP="00463A73">
      <w:pPr>
        <w:jc w:val="both"/>
        <w:rPr>
          <w:sz w:val="20"/>
          <w:szCs w:val="20"/>
        </w:rPr>
      </w:pPr>
    </w:p>
    <w:p w:rsidR="00CA6D7E" w:rsidRDefault="00CA6D7E" w:rsidP="00463A73">
      <w:pPr>
        <w:jc w:val="both"/>
        <w:rPr>
          <w:sz w:val="20"/>
          <w:szCs w:val="20"/>
        </w:rPr>
      </w:pPr>
    </w:p>
    <w:p w:rsidR="00CA6D7E" w:rsidRDefault="00CA6D7E" w:rsidP="00463A73">
      <w:pPr>
        <w:jc w:val="both"/>
        <w:rPr>
          <w:sz w:val="20"/>
          <w:szCs w:val="20"/>
        </w:rPr>
      </w:pPr>
    </w:p>
    <w:p w:rsidR="00CA6D7E" w:rsidRDefault="00CA6D7E" w:rsidP="00463A73">
      <w:pPr>
        <w:jc w:val="both"/>
        <w:rPr>
          <w:sz w:val="20"/>
          <w:szCs w:val="20"/>
        </w:rPr>
      </w:pPr>
    </w:p>
    <w:p w:rsidR="00CA6D7E" w:rsidRDefault="00CA6D7E" w:rsidP="00463A73">
      <w:pPr>
        <w:jc w:val="both"/>
        <w:rPr>
          <w:sz w:val="20"/>
          <w:szCs w:val="20"/>
        </w:rPr>
      </w:pPr>
    </w:p>
    <w:p w:rsidR="00CA6D7E" w:rsidRDefault="00CA6D7E" w:rsidP="00463A73">
      <w:pPr>
        <w:jc w:val="both"/>
        <w:rPr>
          <w:sz w:val="20"/>
          <w:szCs w:val="20"/>
        </w:rPr>
      </w:pPr>
    </w:p>
    <w:p w:rsidR="00CA6D7E" w:rsidRDefault="00CA6D7E" w:rsidP="00463A73">
      <w:pPr>
        <w:jc w:val="both"/>
        <w:rPr>
          <w:sz w:val="20"/>
          <w:szCs w:val="20"/>
        </w:rPr>
      </w:pPr>
    </w:p>
    <w:p w:rsidR="00CA6D7E" w:rsidRDefault="00CA6D7E" w:rsidP="00463A73">
      <w:pPr>
        <w:jc w:val="both"/>
        <w:rPr>
          <w:sz w:val="20"/>
          <w:szCs w:val="20"/>
        </w:rPr>
      </w:pPr>
    </w:p>
    <w:p w:rsidR="00CA6D7E" w:rsidRDefault="00CA6D7E" w:rsidP="00463A73">
      <w:pPr>
        <w:jc w:val="both"/>
        <w:rPr>
          <w:sz w:val="20"/>
          <w:szCs w:val="20"/>
        </w:rPr>
      </w:pPr>
    </w:p>
    <w:p w:rsidR="00CA6D7E" w:rsidRDefault="00CA6D7E" w:rsidP="00463A73">
      <w:pPr>
        <w:jc w:val="both"/>
        <w:rPr>
          <w:sz w:val="20"/>
          <w:szCs w:val="20"/>
        </w:rPr>
      </w:pPr>
    </w:p>
    <w:p w:rsidR="00CA6D7E" w:rsidRDefault="00CA6D7E" w:rsidP="00463A73">
      <w:pPr>
        <w:jc w:val="both"/>
        <w:rPr>
          <w:sz w:val="20"/>
          <w:szCs w:val="20"/>
        </w:rPr>
      </w:pPr>
    </w:p>
    <w:p w:rsidR="00F812E9" w:rsidRDefault="00F812E9" w:rsidP="00F812E9">
      <w:pPr>
        <w:jc w:val="center"/>
        <w:rPr>
          <w:b/>
          <w:sz w:val="20"/>
          <w:szCs w:val="20"/>
        </w:rPr>
      </w:pPr>
    </w:p>
    <w:p w:rsidR="00F812E9" w:rsidRDefault="00F812E9" w:rsidP="00F812E9">
      <w:pPr>
        <w:jc w:val="center"/>
        <w:rPr>
          <w:b/>
          <w:sz w:val="20"/>
          <w:szCs w:val="20"/>
        </w:rPr>
      </w:pPr>
    </w:p>
    <w:p w:rsidR="00F812E9" w:rsidRDefault="00F812E9" w:rsidP="00F812E9">
      <w:pPr>
        <w:jc w:val="center"/>
        <w:rPr>
          <w:b/>
          <w:sz w:val="20"/>
          <w:szCs w:val="20"/>
        </w:rPr>
      </w:pPr>
    </w:p>
    <w:p w:rsidR="00F812E9" w:rsidRDefault="00F812E9" w:rsidP="00F812E9">
      <w:pPr>
        <w:jc w:val="center"/>
        <w:rPr>
          <w:b/>
          <w:sz w:val="20"/>
          <w:szCs w:val="20"/>
        </w:rPr>
      </w:pPr>
    </w:p>
    <w:p w:rsidR="00F812E9" w:rsidRDefault="00F812E9" w:rsidP="00F812E9">
      <w:pPr>
        <w:jc w:val="center"/>
        <w:rPr>
          <w:b/>
          <w:sz w:val="20"/>
          <w:szCs w:val="20"/>
        </w:rPr>
      </w:pPr>
    </w:p>
    <w:p w:rsidR="00F812E9" w:rsidRDefault="00F812E9" w:rsidP="00F812E9">
      <w:pPr>
        <w:jc w:val="center"/>
        <w:rPr>
          <w:b/>
          <w:sz w:val="20"/>
          <w:szCs w:val="20"/>
        </w:rPr>
      </w:pPr>
    </w:p>
    <w:p w:rsidR="00F812E9" w:rsidRDefault="00F812E9" w:rsidP="00F812E9">
      <w:pPr>
        <w:jc w:val="center"/>
        <w:rPr>
          <w:b/>
          <w:sz w:val="20"/>
          <w:szCs w:val="20"/>
        </w:rPr>
      </w:pPr>
    </w:p>
    <w:p w:rsidR="00F812E9" w:rsidRPr="00321812" w:rsidRDefault="00F812E9" w:rsidP="0096244F">
      <w:pPr>
        <w:jc w:val="center"/>
        <w:rPr>
          <w:b/>
          <w:sz w:val="20"/>
          <w:szCs w:val="20"/>
        </w:rPr>
      </w:pPr>
      <w:r w:rsidRPr="00321812">
        <w:rPr>
          <w:b/>
          <w:sz w:val="20"/>
          <w:szCs w:val="20"/>
        </w:rPr>
        <w:t>TOURETTE SYNDROME:  SCHOOL-BASED INTERVENTIONS FOR TICS AND ASSOCIATED CONDITIONS</w:t>
      </w:r>
    </w:p>
    <w:p w:rsidR="00F812E9" w:rsidRPr="00321812" w:rsidRDefault="00F812E9" w:rsidP="00F812E9">
      <w:pPr>
        <w:jc w:val="both"/>
        <w:rPr>
          <w:sz w:val="20"/>
          <w:szCs w:val="20"/>
        </w:rPr>
      </w:pPr>
    </w:p>
    <w:p w:rsidR="00F812E9" w:rsidRPr="00321812" w:rsidRDefault="00F812E9" w:rsidP="00F812E9">
      <w:pPr>
        <w:jc w:val="center"/>
        <w:rPr>
          <w:b/>
          <w:sz w:val="20"/>
          <w:szCs w:val="20"/>
        </w:rPr>
      </w:pPr>
      <w:r w:rsidRPr="00321812">
        <w:rPr>
          <w:b/>
          <w:sz w:val="20"/>
          <w:szCs w:val="20"/>
        </w:rPr>
        <w:t>Athanasios Koutsoklenis</w:t>
      </w:r>
    </w:p>
    <w:p w:rsidR="00F812E9" w:rsidRPr="00321812" w:rsidRDefault="00F812E9" w:rsidP="00F812E9">
      <w:pPr>
        <w:jc w:val="center"/>
        <w:rPr>
          <w:b/>
          <w:sz w:val="20"/>
          <w:szCs w:val="20"/>
        </w:rPr>
      </w:pPr>
      <w:r w:rsidRPr="00321812">
        <w:rPr>
          <w:b/>
          <w:sz w:val="20"/>
          <w:szCs w:val="20"/>
        </w:rPr>
        <w:t>Zoe Theodoridou</w:t>
      </w:r>
    </w:p>
    <w:p w:rsidR="00F812E9" w:rsidRDefault="00F812E9" w:rsidP="00F812E9">
      <w:pPr>
        <w:jc w:val="center"/>
        <w:rPr>
          <w:i/>
          <w:sz w:val="20"/>
          <w:szCs w:val="20"/>
        </w:rPr>
      </w:pPr>
      <w:r>
        <w:rPr>
          <w:i/>
          <w:sz w:val="20"/>
          <w:szCs w:val="20"/>
        </w:rPr>
        <w:t>St. Luke’s Hospital</w:t>
      </w:r>
    </w:p>
    <w:p w:rsidR="00F812E9" w:rsidRPr="00321812" w:rsidRDefault="00F812E9" w:rsidP="00F812E9">
      <w:pPr>
        <w:jc w:val="center"/>
        <w:rPr>
          <w:i/>
          <w:sz w:val="20"/>
          <w:szCs w:val="20"/>
        </w:rPr>
      </w:pPr>
      <w:r w:rsidRPr="00974DCB">
        <w:rPr>
          <w:i/>
          <w:sz w:val="20"/>
          <w:szCs w:val="20"/>
        </w:rPr>
        <w:t>University of Macedonia</w:t>
      </w:r>
    </w:p>
    <w:p w:rsidR="00F812E9" w:rsidRDefault="00F812E9" w:rsidP="00F812E9">
      <w:pPr>
        <w:jc w:val="both"/>
        <w:rPr>
          <w:b/>
          <w:sz w:val="20"/>
          <w:szCs w:val="20"/>
        </w:rPr>
      </w:pPr>
    </w:p>
    <w:p w:rsidR="00F812E9" w:rsidRDefault="00F812E9" w:rsidP="00F812E9">
      <w:pPr>
        <w:jc w:val="both"/>
        <w:rPr>
          <w:b/>
          <w:sz w:val="20"/>
          <w:szCs w:val="20"/>
        </w:rPr>
      </w:pPr>
    </w:p>
    <w:p w:rsidR="00F812E9" w:rsidRPr="00321812" w:rsidRDefault="00F812E9" w:rsidP="00F812E9">
      <w:pPr>
        <w:ind w:left="720" w:right="720"/>
        <w:jc w:val="both"/>
        <w:rPr>
          <w:i/>
          <w:sz w:val="20"/>
          <w:szCs w:val="20"/>
        </w:rPr>
      </w:pPr>
      <w:r w:rsidRPr="00321812">
        <w:rPr>
          <w:i/>
          <w:sz w:val="20"/>
          <w:szCs w:val="20"/>
        </w:rPr>
        <w:t xml:space="preserve">Tourette syndrome (TS) is a neurological disorder characterized by motor and phonic tics that follow a fluctuating pattern of severity, intensity and frequency. TS is often associated with other conditions such as attention-deficit/hyperactivity disorder, obsessive-compulsive disorder and learning difficulties. This complex phenotype affects the academic performance and social adjustment of pupils with TS. However, little data are available on the role of school-based interventions. This paper reviews the educational interventions for TS and consolidates evidence on the fundamental role of school in the management of the behavioral and learning difficulties that pupils with TS experience. The study aims to investigate the educational repercussions of tics and associated conditions, to examine the educational interventions suggested for their management and to highlight the magnitude of the role of teachers, peers and parents. Moreover, it provides future directions for the improvement of school-based interventions along with suggestions for further research. </w:t>
      </w:r>
    </w:p>
    <w:p w:rsidR="00F812E9" w:rsidRDefault="00F812E9" w:rsidP="00F812E9">
      <w:pPr>
        <w:jc w:val="both"/>
        <w:rPr>
          <w:b/>
          <w:sz w:val="20"/>
          <w:szCs w:val="20"/>
        </w:rPr>
      </w:pPr>
    </w:p>
    <w:p w:rsidR="00F812E9" w:rsidRDefault="00F812E9" w:rsidP="00F812E9">
      <w:pPr>
        <w:jc w:val="both"/>
        <w:rPr>
          <w:b/>
          <w:sz w:val="20"/>
          <w:szCs w:val="20"/>
        </w:rPr>
      </w:pPr>
    </w:p>
    <w:p w:rsidR="00F812E9" w:rsidRPr="00321812" w:rsidRDefault="00F812E9" w:rsidP="00F812E9">
      <w:pPr>
        <w:jc w:val="both"/>
        <w:rPr>
          <w:b/>
          <w:sz w:val="20"/>
          <w:szCs w:val="20"/>
        </w:rPr>
      </w:pPr>
      <w:r w:rsidRPr="00321812">
        <w:rPr>
          <w:sz w:val="20"/>
          <w:szCs w:val="20"/>
        </w:rPr>
        <w:t>Tourette syndrome (TS) is a neurological disorder that is characterized by motor and phonic tics that follow a fluctuating pattern of severity, intensity and frequency (Hansen, 1992; Leckman et al., 1998; Lin et al., 2002; Robertson et al., 1999). TS is often associated with other conditions such as attention-deficit/hyperactivity disorder</w:t>
      </w:r>
      <w:r w:rsidRPr="00321812">
        <w:rPr>
          <w:rStyle w:val="apple-converted-space"/>
          <w:color w:val="000000"/>
          <w:sz w:val="20"/>
          <w:szCs w:val="20"/>
        </w:rPr>
        <w:t> </w:t>
      </w:r>
      <w:r w:rsidRPr="00321812">
        <w:rPr>
          <w:sz w:val="20"/>
          <w:szCs w:val="20"/>
        </w:rPr>
        <w:t xml:space="preserve">(ADHD), obsessive-compulsive disorder (OCD) and learning difficulties. Additionally, antisocial behavior, inappropriate sexual activity, exhibitionism, aggressive and violent behavior, discipline problems, sleep disturbances and self-injurious behaviors are found in a remarkable percentage of individuals with TS (Robertson, 2000). </w:t>
      </w:r>
    </w:p>
    <w:p w:rsidR="00F812E9" w:rsidRDefault="00F812E9" w:rsidP="00F812E9">
      <w:pPr>
        <w:jc w:val="both"/>
        <w:rPr>
          <w:sz w:val="20"/>
          <w:szCs w:val="20"/>
        </w:rPr>
      </w:pPr>
    </w:p>
    <w:p w:rsidR="00F812E9" w:rsidRPr="00321812" w:rsidRDefault="00F812E9" w:rsidP="00F812E9">
      <w:pPr>
        <w:jc w:val="both"/>
        <w:rPr>
          <w:sz w:val="20"/>
          <w:szCs w:val="20"/>
        </w:rPr>
      </w:pPr>
      <w:r w:rsidRPr="00321812">
        <w:rPr>
          <w:sz w:val="20"/>
          <w:szCs w:val="20"/>
        </w:rPr>
        <w:t xml:space="preserve">TS was considered to be a very rare disorder with an estimated prevalence rate of about 0.05% (5 per 10,000 individuals) (Bruun, 1984; Caine, et al., 1988). More recent studies have revealed that the prevalence is about one percent for children and adolescents from 5 to 18 years (Robertson, 2005). TS is much more common in males; the male: female ratio is 3:1 to 4:1, and it appears cross-culturally with the same clinical characteristics (Staley, Wand, &amp; Shady, 1997). </w:t>
      </w:r>
    </w:p>
    <w:p w:rsidR="00F812E9" w:rsidRDefault="00F812E9" w:rsidP="00F812E9">
      <w:pPr>
        <w:jc w:val="both"/>
        <w:rPr>
          <w:sz w:val="20"/>
          <w:szCs w:val="20"/>
        </w:rPr>
      </w:pPr>
    </w:p>
    <w:p w:rsidR="00F812E9" w:rsidRPr="00321812" w:rsidRDefault="00F812E9" w:rsidP="00F812E9">
      <w:pPr>
        <w:jc w:val="both"/>
        <w:rPr>
          <w:sz w:val="20"/>
          <w:szCs w:val="20"/>
        </w:rPr>
      </w:pPr>
      <w:r w:rsidRPr="00321812">
        <w:rPr>
          <w:sz w:val="20"/>
          <w:szCs w:val="20"/>
        </w:rPr>
        <w:t xml:space="preserve">Most researchers argue that TS is an inherited condition (Robertson, 2000). Imbalances in dopamine and serotonin have been reported, but it is still unknown how these two systems are involved in the pathogenesis of TS (Singer &amp; Minzer, 2003). Anatomical and neuroimaging studies have provided further evidence for abnormal basal ganglia function in TS (Albin &amp; Mink, 2006). It has also been speculated that perinatal factors, such as prematurity and streptococcal infections, predispose an individual to TS, but there is not strong research evidence to support these claims (Robertson, 2000). </w:t>
      </w:r>
    </w:p>
    <w:p w:rsidR="00F812E9" w:rsidRDefault="00F812E9" w:rsidP="00F812E9">
      <w:pPr>
        <w:jc w:val="both"/>
        <w:rPr>
          <w:sz w:val="20"/>
          <w:szCs w:val="20"/>
        </w:rPr>
      </w:pPr>
    </w:p>
    <w:p w:rsidR="00F812E9" w:rsidRPr="00321812" w:rsidRDefault="00F812E9" w:rsidP="00F812E9">
      <w:pPr>
        <w:jc w:val="both"/>
        <w:rPr>
          <w:sz w:val="20"/>
          <w:szCs w:val="20"/>
        </w:rPr>
      </w:pPr>
      <w:r w:rsidRPr="00321812">
        <w:rPr>
          <w:sz w:val="20"/>
          <w:szCs w:val="20"/>
        </w:rPr>
        <w:t xml:space="preserve">Several diagnostic systems are used in TS, including the International Classification of Diseases and Health Related Problems (ICD-10) (World Health Organization, 1992), the Diagnostic and Statistical Manual of Mental Disorders (DSM-IV) (American Psychiatric Association, 1994) and the Yale Global Tic Severity Scale (Leckman et al., 1989). A common feature of all these assessment tools is that diagnosis is mainly based on the identification of tics. Therefore, tics are universally considered as the clinical hallmark on which the diagnosis of TS is based. </w:t>
      </w:r>
    </w:p>
    <w:p w:rsidR="00F812E9" w:rsidRDefault="00F812E9" w:rsidP="00F812E9">
      <w:pPr>
        <w:jc w:val="both"/>
        <w:rPr>
          <w:sz w:val="20"/>
          <w:szCs w:val="20"/>
        </w:rPr>
      </w:pPr>
    </w:p>
    <w:p w:rsidR="00F812E9" w:rsidRPr="00321812" w:rsidRDefault="00F812E9" w:rsidP="00F812E9">
      <w:pPr>
        <w:jc w:val="both"/>
        <w:rPr>
          <w:sz w:val="20"/>
          <w:szCs w:val="20"/>
        </w:rPr>
      </w:pPr>
      <w:r w:rsidRPr="00321812">
        <w:rPr>
          <w:sz w:val="20"/>
          <w:szCs w:val="20"/>
        </w:rPr>
        <w:t>However, there are still many cases that remain undiagnosed or misdiagnosed. The failure to identify repetitive sounds and movement as tics has been cited as a primary reason for the misdiagnosis of the syndrome (Bruun, 1984). This failure usually happens because patient symptoms are attributed to other conditions, such as hyperactivity, nervousness, habits, allergies, asthma, dermatitis (Jankovic, 2001), and to severe psychopathologic disorders, such as psychogenic tremor (Kulisevsky, Berthier, Avila, Ginorell, &amp; Escartin, 1998).</w:t>
      </w:r>
    </w:p>
    <w:p w:rsidR="00F812E9" w:rsidRDefault="00F812E9" w:rsidP="00F812E9">
      <w:pPr>
        <w:autoSpaceDE w:val="0"/>
        <w:autoSpaceDN w:val="0"/>
        <w:adjustRightInd w:val="0"/>
        <w:jc w:val="both"/>
        <w:rPr>
          <w:sz w:val="20"/>
          <w:szCs w:val="20"/>
        </w:rPr>
      </w:pPr>
    </w:p>
    <w:p w:rsidR="00F812E9" w:rsidRPr="00321812" w:rsidRDefault="00F812E9" w:rsidP="00F812E9">
      <w:pPr>
        <w:autoSpaceDE w:val="0"/>
        <w:autoSpaceDN w:val="0"/>
        <w:adjustRightInd w:val="0"/>
        <w:jc w:val="both"/>
        <w:rPr>
          <w:sz w:val="20"/>
          <w:szCs w:val="20"/>
        </w:rPr>
      </w:pPr>
      <w:r w:rsidRPr="00321812">
        <w:rPr>
          <w:sz w:val="20"/>
          <w:szCs w:val="20"/>
        </w:rPr>
        <w:t>Recent literature underlines that TS should not be considered only as a motor disorder, but emphasis should be given to the behavioral and cognitive profile of individuals with TS (Cavanna, Servo, Monaco, &amp; Robertson, 2009). This complex phenotype causes children with TS to have numerous difficulties in school, which impact their academic performance and social adjustment. To date, several studies have investigated the impact of medical and behavioral treatments on tics and associated conditions of TS, but little data are available on the role of school-based interventions.</w:t>
      </w:r>
    </w:p>
    <w:p w:rsidR="00F812E9" w:rsidRDefault="00F812E9" w:rsidP="00F812E9">
      <w:pPr>
        <w:jc w:val="both"/>
        <w:rPr>
          <w:sz w:val="20"/>
          <w:szCs w:val="20"/>
        </w:rPr>
      </w:pPr>
    </w:p>
    <w:p w:rsidR="00F812E9" w:rsidRPr="00321812" w:rsidRDefault="00F812E9" w:rsidP="00F812E9">
      <w:pPr>
        <w:jc w:val="both"/>
        <w:rPr>
          <w:sz w:val="20"/>
          <w:szCs w:val="20"/>
        </w:rPr>
      </w:pPr>
      <w:r w:rsidRPr="00321812">
        <w:rPr>
          <w:sz w:val="20"/>
          <w:szCs w:val="20"/>
        </w:rPr>
        <w:t xml:space="preserve">The purpose of this paper is to review the educational interventions for TS suggested in the literature and to consolidate evidence on the fundamental role of school in the management of the behavioral and learning difficulties that pupils with TS experience. This study aims to investigate the educational repercussions of tics and associated conditions and to examine the educational interventions suggested for their management. This paper also aims to highlight the magnitude of the role of teachers and peers and to underline the importance of parental involvement. Moreover, it provides future directions for the improvement of school-based interventions along with suggestions for further research. </w:t>
      </w:r>
    </w:p>
    <w:p w:rsidR="00F812E9" w:rsidRPr="00321812" w:rsidRDefault="00F812E9" w:rsidP="00F812E9">
      <w:pPr>
        <w:jc w:val="both"/>
        <w:rPr>
          <w:color w:val="FF0000"/>
          <w:sz w:val="20"/>
          <w:szCs w:val="20"/>
        </w:rPr>
      </w:pPr>
    </w:p>
    <w:p w:rsidR="00F812E9" w:rsidRPr="00321812" w:rsidRDefault="00F812E9" w:rsidP="00F812E9">
      <w:pPr>
        <w:jc w:val="both"/>
        <w:rPr>
          <w:i/>
          <w:sz w:val="20"/>
          <w:szCs w:val="20"/>
        </w:rPr>
      </w:pPr>
      <w:r w:rsidRPr="00321812">
        <w:rPr>
          <w:i/>
          <w:sz w:val="20"/>
          <w:szCs w:val="20"/>
        </w:rPr>
        <w:t xml:space="preserve">Profile of pupils with TS: Tics and associated conditions  </w:t>
      </w:r>
    </w:p>
    <w:p w:rsidR="00F812E9" w:rsidRPr="00321812" w:rsidRDefault="00F812E9" w:rsidP="00F812E9">
      <w:pPr>
        <w:jc w:val="both"/>
        <w:rPr>
          <w:rFonts w:eastAsia="Arial Unicode MS"/>
          <w:sz w:val="20"/>
          <w:szCs w:val="20"/>
          <w:lang w:eastAsia="ko-KR"/>
        </w:rPr>
      </w:pPr>
      <w:r w:rsidRPr="00321812">
        <w:rPr>
          <w:sz w:val="20"/>
          <w:szCs w:val="20"/>
        </w:rPr>
        <w:t xml:space="preserve">Tics are defined as </w:t>
      </w:r>
      <w:r w:rsidRPr="00321812">
        <w:rPr>
          <w:i/>
          <w:sz w:val="20"/>
          <w:szCs w:val="20"/>
        </w:rPr>
        <w:t>sudden, repetitive, stereotyped motor movements or phonic productions that involve discrete muscle groups</w:t>
      </w:r>
      <w:r w:rsidRPr="00321812">
        <w:rPr>
          <w:sz w:val="20"/>
          <w:szCs w:val="20"/>
        </w:rPr>
        <w:t xml:space="preserve"> (Leckman, King, &amp; Cohen, 1999, p.23), which </w:t>
      </w:r>
      <w:r w:rsidRPr="00321812">
        <w:rPr>
          <w:i/>
          <w:sz w:val="20"/>
          <w:szCs w:val="20"/>
        </w:rPr>
        <w:t>occur without any prolonged forethought by the person</w:t>
      </w:r>
      <w:r w:rsidRPr="00321812">
        <w:rPr>
          <w:sz w:val="20"/>
          <w:szCs w:val="20"/>
        </w:rPr>
        <w:t xml:space="preserve"> (Kutscher, 2005, p. 147). Both motor and phonic tics are frequently preceded by premonitory sensations that cause discomfort and that are relieved after the execution of the tic (Jankovic, 2001).</w:t>
      </w:r>
      <w:r w:rsidRPr="00321812">
        <w:rPr>
          <w:rFonts w:eastAsia="Arial Unicode MS"/>
          <w:sz w:val="20"/>
          <w:szCs w:val="20"/>
          <w:lang w:eastAsia="ko-KR"/>
        </w:rPr>
        <w:t xml:space="preserve"> </w:t>
      </w:r>
    </w:p>
    <w:p w:rsidR="00F812E9" w:rsidRDefault="00F812E9" w:rsidP="00F812E9">
      <w:pPr>
        <w:jc w:val="both"/>
        <w:rPr>
          <w:sz w:val="20"/>
          <w:szCs w:val="20"/>
        </w:rPr>
      </w:pPr>
    </w:p>
    <w:p w:rsidR="00F812E9" w:rsidRPr="00321812" w:rsidRDefault="00F812E9" w:rsidP="00F812E9">
      <w:pPr>
        <w:jc w:val="both"/>
        <w:rPr>
          <w:rFonts w:eastAsia="Arial Unicode MS"/>
          <w:sz w:val="20"/>
          <w:szCs w:val="20"/>
          <w:lang w:eastAsia="ko-KR"/>
        </w:rPr>
      </w:pPr>
      <w:r w:rsidRPr="00321812">
        <w:rPr>
          <w:sz w:val="20"/>
          <w:szCs w:val="20"/>
        </w:rPr>
        <w:t>Motor tics can be described as simple or complex. Simple motor tics are sudden, brief and meaningless movements, such as eye blinking, facial grimacing, mouth movements, head jerks, shoulder shrugs, and arm and leg jerks (Leckman et al., 1999). Complex motor tics are sudden, stereotyped movements of longer duration that seem more goal-directed and are very rarely occurring in the absence of simple motor tics. Examples of complex motor tics include grooming-like gestures, gyrating, bending, self-abusive acts, copropraxia and echopraxia (Leckman et al., 1999). The degree of impairment and disruption associated with particular motor tics varies depending on the number, frequency, intensity and complexity of specific tics, along with the impact of the tics on the individual’s self-esteem, family life, social acceptance, school or job functioning and physical well-being (Leckman, 2003).</w:t>
      </w:r>
    </w:p>
    <w:p w:rsidR="00F812E9" w:rsidRDefault="00F812E9" w:rsidP="00F812E9">
      <w:pPr>
        <w:jc w:val="both"/>
        <w:rPr>
          <w:sz w:val="20"/>
          <w:szCs w:val="20"/>
        </w:rPr>
      </w:pPr>
    </w:p>
    <w:p w:rsidR="00F812E9" w:rsidRPr="00321812" w:rsidRDefault="00F812E9" w:rsidP="00F812E9">
      <w:pPr>
        <w:jc w:val="both"/>
        <w:rPr>
          <w:sz w:val="20"/>
          <w:szCs w:val="20"/>
        </w:rPr>
      </w:pPr>
      <w:r w:rsidRPr="00321812">
        <w:rPr>
          <w:sz w:val="20"/>
          <w:szCs w:val="20"/>
        </w:rPr>
        <w:t xml:space="preserve">Phonic or vocal tics are tics that involve noises; similar to motor tics, they can also be grouped as simple or complex. Simple phonic tics are </w:t>
      </w:r>
      <w:r w:rsidRPr="00321812">
        <w:rPr>
          <w:i/>
          <w:sz w:val="20"/>
          <w:szCs w:val="20"/>
        </w:rPr>
        <w:t>fast, meaningless sounds or noises that can be characterized by their frequency, duration, volume, intensity and potential for disruptive speech</w:t>
      </w:r>
      <w:r w:rsidRPr="00321812">
        <w:rPr>
          <w:sz w:val="20"/>
          <w:szCs w:val="20"/>
        </w:rPr>
        <w:t xml:space="preserve"> (Leckman et al., 1999, p.26). Simple phonic tics may be sniffling, throat clearing, grunting, barks and high-pitched squeaks. Complex phonic tics include more syllables, words, phrases and strange patterns of speech in which changes in terms of volume, rate and rhythm occur. Because of their distracting nature, phonic tics can cause significant troubles in school for pupils with TS, especially in peer relationships.</w:t>
      </w:r>
    </w:p>
    <w:p w:rsidR="00F812E9" w:rsidRDefault="00F812E9" w:rsidP="00F812E9">
      <w:pPr>
        <w:jc w:val="both"/>
        <w:rPr>
          <w:rFonts w:eastAsia="Arial Unicode MS"/>
          <w:sz w:val="20"/>
          <w:szCs w:val="20"/>
          <w:lang w:eastAsia="ko-KR"/>
        </w:rPr>
      </w:pPr>
    </w:p>
    <w:p w:rsidR="00F812E9" w:rsidRPr="00321812" w:rsidRDefault="00F812E9" w:rsidP="00F812E9">
      <w:pPr>
        <w:jc w:val="both"/>
        <w:rPr>
          <w:color w:val="FF0000"/>
          <w:sz w:val="20"/>
          <w:szCs w:val="20"/>
        </w:rPr>
      </w:pPr>
      <w:r w:rsidRPr="00321812">
        <w:rPr>
          <w:rFonts w:eastAsia="Arial Unicode MS"/>
          <w:sz w:val="20"/>
          <w:szCs w:val="20"/>
          <w:lang w:eastAsia="ko-KR"/>
        </w:rPr>
        <w:t xml:space="preserve">The course of tics is significant because symptom patterns do not only change in the short term but are likely to change over the individual’s life (Robertson, 2000). </w:t>
      </w:r>
      <w:r w:rsidRPr="00321812">
        <w:rPr>
          <w:sz w:val="20"/>
          <w:szCs w:val="20"/>
        </w:rPr>
        <w:t>From age 7 to 12 years,</w:t>
      </w:r>
      <w:r w:rsidRPr="00321812">
        <w:rPr>
          <w:rFonts w:eastAsia="Arial Unicode MS"/>
          <w:sz w:val="20"/>
          <w:szCs w:val="20"/>
          <w:lang w:eastAsia="ko-KR"/>
        </w:rPr>
        <w:t xml:space="preserve"> t</w:t>
      </w:r>
      <w:r w:rsidRPr="00321812">
        <w:rPr>
          <w:sz w:val="20"/>
          <w:szCs w:val="20"/>
        </w:rPr>
        <w:t>ics have the greatest effect on a child’s self-esteem as well as on peer and family relationships (Leckman, Bloch, Scahill, &amp; King, 2006).</w:t>
      </w:r>
      <w:r w:rsidRPr="00321812">
        <w:rPr>
          <w:color w:val="FF0000"/>
          <w:sz w:val="20"/>
          <w:szCs w:val="20"/>
        </w:rPr>
        <w:t xml:space="preserve"> </w:t>
      </w:r>
      <w:r w:rsidRPr="00321812">
        <w:rPr>
          <w:rFonts w:eastAsia="Arial Unicode MS"/>
          <w:sz w:val="20"/>
          <w:szCs w:val="20"/>
          <w:lang w:eastAsia="ko-KR"/>
        </w:rPr>
        <w:t xml:space="preserve">Leckman et al. (1998) found that in 36 individuals with </w:t>
      </w:r>
      <w:r w:rsidRPr="00321812">
        <w:rPr>
          <w:sz w:val="20"/>
          <w:szCs w:val="20"/>
        </w:rPr>
        <w:t>TS,</w:t>
      </w:r>
      <w:r w:rsidRPr="00321812">
        <w:rPr>
          <w:rFonts w:eastAsia="Arial Unicode MS"/>
          <w:sz w:val="20"/>
          <w:szCs w:val="20"/>
          <w:lang w:eastAsia="ko-KR"/>
        </w:rPr>
        <w:t xml:space="preserve"> the mean tic onset was 5.6 years, and the onset was followed by a progressive pattern of worsening. The most severe tics were displayed at the average age of 10 years and caused significant problems for the children in school. The severe period of tics tends to be followed by a decline in tic severity (Leckman et al., 1998). The study of Bloch et al. (2006) supported these results, finding that over half to two-thirds of individuals with </w:t>
      </w:r>
      <w:r w:rsidRPr="00321812">
        <w:rPr>
          <w:sz w:val="20"/>
          <w:szCs w:val="20"/>
        </w:rPr>
        <w:t>TS</w:t>
      </w:r>
      <w:r w:rsidRPr="00321812">
        <w:rPr>
          <w:rFonts w:eastAsia="Arial Unicode MS"/>
          <w:sz w:val="20"/>
          <w:szCs w:val="20"/>
          <w:lang w:eastAsia="ko-KR"/>
        </w:rPr>
        <w:t xml:space="preserve"> experience a reduction or complete resolution of tic symptoms during adolescence. Tics may also wax and wane because of other reasons, such as levels of stress (Cohen, Leckman, &amp; Riddle, 1992).</w:t>
      </w:r>
    </w:p>
    <w:p w:rsidR="00F812E9" w:rsidRDefault="00F812E9" w:rsidP="00F812E9">
      <w:pPr>
        <w:autoSpaceDE w:val="0"/>
        <w:autoSpaceDN w:val="0"/>
        <w:adjustRightInd w:val="0"/>
        <w:jc w:val="both"/>
        <w:rPr>
          <w:rFonts w:eastAsia="Arial Unicode MS"/>
          <w:sz w:val="20"/>
          <w:szCs w:val="20"/>
          <w:lang w:eastAsia="ko-KR"/>
        </w:rPr>
      </w:pPr>
    </w:p>
    <w:p w:rsidR="00F812E9" w:rsidRPr="00321812" w:rsidRDefault="00F812E9" w:rsidP="00F812E9">
      <w:pPr>
        <w:autoSpaceDE w:val="0"/>
        <w:autoSpaceDN w:val="0"/>
        <w:adjustRightInd w:val="0"/>
        <w:jc w:val="both"/>
        <w:rPr>
          <w:rFonts w:eastAsia="Arial Unicode MS"/>
          <w:sz w:val="20"/>
          <w:szCs w:val="20"/>
          <w:lang w:eastAsia="ko-KR"/>
        </w:rPr>
      </w:pPr>
      <w:r w:rsidRPr="00321812">
        <w:rPr>
          <w:rFonts w:eastAsia="Arial Unicode MS"/>
          <w:sz w:val="20"/>
          <w:szCs w:val="20"/>
          <w:lang w:eastAsia="ko-KR"/>
        </w:rPr>
        <w:t>There is a common agreement in the literature that TS is associated with ADHD, OCD and learning difficulties (Robertson, 2000). Other less common, associated conditions include self-injurious behaviors, anxiety, personality disorder, depression, conduct disorder (Robertson, 2000) and autistic spectrum disorders (Canitano &amp; Vivanti, 2007). It is possible that TS, OCD, ADHD and autism rest along a continuum with a similar underlying mechanism (</w:t>
      </w:r>
      <w:r w:rsidRPr="00321812">
        <w:rPr>
          <w:sz w:val="20"/>
          <w:szCs w:val="20"/>
          <w:lang w:eastAsia="en-GB"/>
        </w:rPr>
        <w:t xml:space="preserve">Melillo &amp; Leisman, 2004), </w:t>
      </w:r>
      <w:r w:rsidRPr="00321812">
        <w:rPr>
          <w:rFonts w:eastAsia="Arial Unicode MS"/>
          <w:sz w:val="20"/>
          <w:szCs w:val="20"/>
          <w:lang w:eastAsia="ko-KR"/>
        </w:rPr>
        <w:t>and it is suggested that they are parts of a more complex disorder called the Developmental Basal Ganglia Syndrome (Palumbo, Maughan, &amp; Kurlan, 1997).</w:t>
      </w:r>
    </w:p>
    <w:p w:rsidR="00F812E9" w:rsidRDefault="00F812E9" w:rsidP="00F812E9">
      <w:pPr>
        <w:autoSpaceDE w:val="0"/>
        <w:autoSpaceDN w:val="0"/>
        <w:adjustRightInd w:val="0"/>
        <w:jc w:val="both"/>
        <w:rPr>
          <w:rFonts w:eastAsia="Arial Unicode MS"/>
          <w:sz w:val="20"/>
          <w:szCs w:val="20"/>
          <w:lang w:eastAsia="ko-KR"/>
        </w:rPr>
      </w:pPr>
    </w:p>
    <w:p w:rsidR="00F812E9" w:rsidRPr="00321812" w:rsidRDefault="00F812E9" w:rsidP="00F812E9">
      <w:pPr>
        <w:autoSpaceDE w:val="0"/>
        <w:autoSpaceDN w:val="0"/>
        <w:adjustRightInd w:val="0"/>
        <w:jc w:val="both"/>
        <w:rPr>
          <w:rFonts w:eastAsia="Arial Unicode MS"/>
          <w:sz w:val="20"/>
          <w:szCs w:val="20"/>
          <w:lang w:eastAsia="ko-KR"/>
        </w:rPr>
      </w:pPr>
      <w:r w:rsidRPr="00321812">
        <w:rPr>
          <w:rFonts w:eastAsia="Arial Unicode MS"/>
          <w:sz w:val="20"/>
          <w:szCs w:val="20"/>
          <w:lang w:eastAsia="ko-KR"/>
        </w:rPr>
        <w:t>Although tics are the main feature of TS, the presence of comorbidities, such as ADHD and OCD, are associated with more psychosocial and educational problems (</w:t>
      </w:r>
      <w:r w:rsidRPr="00321812">
        <w:rPr>
          <w:sz w:val="20"/>
          <w:szCs w:val="20"/>
        </w:rPr>
        <w:t xml:space="preserve">Debes, Hjalgrim, &amp; Skov, </w:t>
      </w:r>
      <w:r w:rsidRPr="00321812">
        <w:rPr>
          <w:rFonts w:eastAsia="Arial Unicode MS"/>
          <w:sz w:val="20"/>
          <w:szCs w:val="20"/>
          <w:lang w:eastAsia="ko-KR"/>
        </w:rPr>
        <w:t xml:space="preserve">2010). It is not uncommon for individuals with TS to report that they consider the comorbid conditions more distressing and disruptive than the actual tics themselves (Coffey &amp; Park, 1997). </w:t>
      </w:r>
    </w:p>
    <w:p w:rsidR="00F812E9" w:rsidRPr="00321812" w:rsidRDefault="00F812E9" w:rsidP="00F812E9">
      <w:pPr>
        <w:autoSpaceDE w:val="0"/>
        <w:autoSpaceDN w:val="0"/>
        <w:adjustRightInd w:val="0"/>
        <w:jc w:val="both"/>
        <w:rPr>
          <w:rFonts w:eastAsia="Calibri"/>
          <w:sz w:val="20"/>
          <w:szCs w:val="20"/>
        </w:rPr>
      </w:pPr>
    </w:p>
    <w:p w:rsidR="00F812E9" w:rsidRPr="00321812" w:rsidRDefault="00F812E9" w:rsidP="00F812E9">
      <w:pPr>
        <w:jc w:val="both"/>
        <w:rPr>
          <w:i/>
          <w:sz w:val="20"/>
          <w:szCs w:val="20"/>
        </w:rPr>
      </w:pPr>
      <w:r w:rsidRPr="00321812">
        <w:rPr>
          <w:i/>
          <w:sz w:val="20"/>
          <w:szCs w:val="20"/>
        </w:rPr>
        <w:t xml:space="preserve">Medical and behavioral treatments </w:t>
      </w:r>
    </w:p>
    <w:p w:rsidR="00F812E9" w:rsidRPr="00321812" w:rsidRDefault="00F812E9" w:rsidP="00F812E9">
      <w:pPr>
        <w:jc w:val="both"/>
        <w:rPr>
          <w:sz w:val="20"/>
          <w:szCs w:val="20"/>
        </w:rPr>
      </w:pPr>
      <w:r w:rsidRPr="00321812">
        <w:rPr>
          <w:sz w:val="20"/>
          <w:szCs w:val="20"/>
        </w:rPr>
        <w:t xml:space="preserve">Pharmacological treatment is the most common treatment used for TS. Drugs that are usually used include the following: clonidine, guanfacine, haloperidol, primozide, risperidone, clozapine and tetrabenazine (Robertson, 2000) and aripiprazole (Davies, Stern, Agrawal, &amp; Robertson, 2006). Drugs cannot eliminate tics entirely (Zinner, 2004). However, </w:t>
      </w:r>
      <w:r w:rsidRPr="00321812">
        <w:rPr>
          <w:sz w:val="20"/>
          <w:szCs w:val="20"/>
          <w:lang w:eastAsia="en-GB"/>
        </w:rPr>
        <w:t xml:space="preserve">medication can contribute to tic attenuation, which will improve academic, psychosocial and family functioning </w:t>
      </w:r>
      <w:r w:rsidRPr="00321812">
        <w:rPr>
          <w:sz w:val="20"/>
          <w:szCs w:val="20"/>
        </w:rPr>
        <w:t>(Zinner, 2004)</w:t>
      </w:r>
      <w:r w:rsidRPr="00321812">
        <w:rPr>
          <w:sz w:val="20"/>
          <w:szCs w:val="20"/>
          <w:lang w:eastAsia="en-GB"/>
        </w:rPr>
        <w:t xml:space="preserve">. Subsequently, pharmacological treatment can enhance the efficacy of non-medication based management (Zinner, 2004) by </w:t>
      </w:r>
      <w:r w:rsidRPr="00321812">
        <w:rPr>
          <w:sz w:val="20"/>
          <w:szCs w:val="20"/>
        </w:rPr>
        <w:t xml:space="preserve">following and supporting the educational interventions and/or behavioral treatments (Carpenter, Leckman, Scahill, &amp; McDougle, 1999). When medical treatment is indicated, the most prominent and problematic symptoms of the syndrome should be identified so that treatment takes place in the context of the single best-fit diagnostic category (Carpenter et al., 1999). </w:t>
      </w:r>
    </w:p>
    <w:p w:rsidR="00F812E9" w:rsidRDefault="00F812E9" w:rsidP="00F812E9">
      <w:pPr>
        <w:jc w:val="both"/>
        <w:rPr>
          <w:sz w:val="20"/>
          <w:szCs w:val="20"/>
        </w:rPr>
      </w:pPr>
    </w:p>
    <w:p w:rsidR="00F812E9" w:rsidRPr="00321812" w:rsidRDefault="00F812E9" w:rsidP="00F812E9">
      <w:pPr>
        <w:jc w:val="both"/>
        <w:rPr>
          <w:sz w:val="20"/>
          <w:szCs w:val="20"/>
        </w:rPr>
      </w:pPr>
      <w:r w:rsidRPr="00321812">
        <w:rPr>
          <w:sz w:val="20"/>
          <w:szCs w:val="20"/>
        </w:rPr>
        <w:t xml:space="preserve">However, Robertson (2000) highlights that some of the drugs may have side effects, such as lack of motivation or lethargy, which can have consequences for the child’s performance at school. Drawbacks associated with pharmacological treatments also include the possible lack of response to medication, difficulty with compliance and patient or parent reluctance (Sandor, 2003). Neurosurgical approaches have also been tried to reduce severe tics (Singer, 2005), and deep brain stimulation is gaining ground as a potential therapy for severe tics (Vandewalle, van der Linden, Groenewegen, Caemaert, 1999). </w:t>
      </w:r>
    </w:p>
    <w:p w:rsidR="00F812E9" w:rsidRDefault="00F812E9" w:rsidP="00F812E9">
      <w:pPr>
        <w:autoSpaceDE w:val="0"/>
        <w:autoSpaceDN w:val="0"/>
        <w:adjustRightInd w:val="0"/>
        <w:jc w:val="both"/>
        <w:rPr>
          <w:sz w:val="20"/>
          <w:szCs w:val="20"/>
        </w:rPr>
      </w:pPr>
    </w:p>
    <w:p w:rsidR="00F812E9" w:rsidRPr="00321812" w:rsidRDefault="00F812E9" w:rsidP="00F812E9">
      <w:pPr>
        <w:autoSpaceDE w:val="0"/>
        <w:autoSpaceDN w:val="0"/>
        <w:adjustRightInd w:val="0"/>
        <w:jc w:val="both"/>
        <w:rPr>
          <w:sz w:val="20"/>
          <w:szCs w:val="20"/>
        </w:rPr>
      </w:pPr>
      <w:r w:rsidRPr="00321812">
        <w:rPr>
          <w:sz w:val="20"/>
          <w:szCs w:val="20"/>
        </w:rPr>
        <w:t xml:space="preserve">Behavioral treatments have been often implemented in TS as well; however, the outcomes have been contradictory (Carr &amp; Chong, 2005; King, Scahill, Findley, &amp; Cohen, 1999). Behavioral treatments used for TS include the following: massed negative practice, assertiveness training, self-monitoring, cognitive therapy and psychotherapy (King et al., 1999). However, such interventions were proven unsuccessful or counterproductive when aversive consequences were employed (Packer, 2005; Piacentini &amp; Chang, 2001). </w:t>
      </w:r>
    </w:p>
    <w:p w:rsidR="00F812E9" w:rsidRDefault="00F812E9" w:rsidP="00F812E9">
      <w:pPr>
        <w:jc w:val="both"/>
        <w:rPr>
          <w:sz w:val="20"/>
          <w:szCs w:val="20"/>
        </w:rPr>
      </w:pPr>
      <w:r>
        <w:rPr>
          <w:sz w:val="20"/>
          <w:szCs w:val="20"/>
        </w:rPr>
        <w:t xml:space="preserve"> </w:t>
      </w:r>
    </w:p>
    <w:p w:rsidR="00F812E9" w:rsidRPr="00321812" w:rsidRDefault="00F812E9" w:rsidP="00F812E9">
      <w:pPr>
        <w:jc w:val="both"/>
        <w:rPr>
          <w:color w:val="FF0000"/>
          <w:sz w:val="20"/>
          <w:szCs w:val="20"/>
        </w:rPr>
      </w:pPr>
      <w:r w:rsidRPr="00321812">
        <w:rPr>
          <w:sz w:val="20"/>
          <w:szCs w:val="20"/>
        </w:rPr>
        <w:t xml:space="preserve">Habit reversal therapy (HRT) is the recent behavioral treatment of choice because it has been shown to be the most effective tic management method. HRT is based on the development of competing responses to tics and the enhancement of motivation (Piacentini &amp; Chang, 2005). </w:t>
      </w:r>
      <w:r w:rsidRPr="00321812">
        <w:rPr>
          <w:rStyle w:val="apple-converted-space"/>
          <w:sz w:val="20"/>
          <w:szCs w:val="20"/>
        </w:rPr>
        <w:t>Clarke, Bray, Kehle, and Truscott (2001)</w:t>
      </w:r>
      <w:r w:rsidRPr="00321812">
        <w:rPr>
          <w:rStyle w:val="apple-style-span"/>
          <w:sz w:val="20"/>
          <w:szCs w:val="20"/>
        </w:rPr>
        <w:t xml:space="preserve"> investigated the effects of a two-component treatment package composed of habit reversal and self-modeling on the decrease of the tic frequency in 4 school-age students diagnosed with TS. Clarke et al (2001) found that three of the four students exhibited substantial decreases in their tics, which were maintained during a five- to ten-week follow up. Tics in the fourth student were reduced moderately.</w:t>
      </w:r>
      <w:r w:rsidRPr="00321812">
        <w:rPr>
          <w:rStyle w:val="apple-converted-space"/>
          <w:sz w:val="20"/>
          <w:szCs w:val="20"/>
        </w:rPr>
        <w:t xml:space="preserve"> However, results should be treated carefully given the small number of participants in this study. </w:t>
      </w:r>
      <w:r w:rsidRPr="00321812">
        <w:rPr>
          <w:sz w:val="20"/>
          <w:szCs w:val="20"/>
        </w:rPr>
        <w:t xml:space="preserve">Although several studies demonstrate that the use of HRT has shown promise in treating tics and associated impairments (Piacentini &amp; Chang, 2005), it is less likely to be fruitful in young children, given that its success depends on awareness of premonitory sensory urges (Zinner, 2004). The literature also suggests that parent training can be effective when comorbid ADHD is present (Kazdin, 2003). Cognitive-behavioral treatments, such as exposure and response prevention, remain the first choice for the treatment of OCD, especially when there is significant anxiety or phobic avoidance (Pediatric OCD Treatment Study, 2004). </w:t>
      </w:r>
    </w:p>
    <w:p w:rsidR="00F812E9" w:rsidRPr="00321812" w:rsidRDefault="00F812E9" w:rsidP="00F812E9">
      <w:pPr>
        <w:autoSpaceDE w:val="0"/>
        <w:autoSpaceDN w:val="0"/>
        <w:adjustRightInd w:val="0"/>
        <w:ind w:firstLine="720"/>
        <w:jc w:val="both"/>
        <w:rPr>
          <w:i/>
          <w:color w:val="FF0000"/>
          <w:sz w:val="20"/>
          <w:szCs w:val="20"/>
        </w:rPr>
      </w:pPr>
    </w:p>
    <w:p w:rsidR="00F812E9" w:rsidRPr="00321812" w:rsidRDefault="00F812E9" w:rsidP="00F812E9">
      <w:pPr>
        <w:jc w:val="both"/>
        <w:rPr>
          <w:i/>
          <w:sz w:val="20"/>
          <w:szCs w:val="20"/>
        </w:rPr>
      </w:pPr>
      <w:r w:rsidRPr="00321812">
        <w:rPr>
          <w:i/>
          <w:sz w:val="20"/>
          <w:szCs w:val="20"/>
        </w:rPr>
        <w:t>School-based interventions for TS</w:t>
      </w:r>
    </w:p>
    <w:p w:rsidR="00F812E9" w:rsidRDefault="00F812E9" w:rsidP="00F812E9">
      <w:pPr>
        <w:jc w:val="both"/>
        <w:rPr>
          <w:sz w:val="20"/>
          <w:szCs w:val="20"/>
        </w:rPr>
      </w:pPr>
      <w:r w:rsidRPr="00321812">
        <w:rPr>
          <w:sz w:val="20"/>
          <w:szCs w:val="20"/>
        </w:rPr>
        <w:t xml:space="preserve">It is estimated that the prevalence of TS in the mainstream school population ranges from 0.56% to 3% (Hornsey, Banerjee, Zeitlin, &amp; Robertson, 2001; Kurlan, Whitmore, Irvine, McDermott, &amp; Como, 1994; Mason, Banerjee, Eapen, Zeitlin, &amp; Robertson, 1998; Wang &amp; Kuo 2003). Research has shown that the prevalence of TS is higher in special education settings. Comings, Hines, and Comings (1990) screened 3034 pupils referred for psychoeducational assessment in a southern Californian school district in the United States and estimated that 12% of all children in special education classes had TS. </w:t>
      </w:r>
    </w:p>
    <w:p w:rsidR="00F812E9" w:rsidRPr="00321812" w:rsidRDefault="00F812E9" w:rsidP="00F812E9">
      <w:pPr>
        <w:jc w:val="both"/>
        <w:rPr>
          <w:sz w:val="20"/>
          <w:szCs w:val="20"/>
        </w:rPr>
      </w:pPr>
      <w:r w:rsidRPr="00321812">
        <w:rPr>
          <w:sz w:val="20"/>
          <w:szCs w:val="20"/>
        </w:rPr>
        <w:t xml:space="preserve">The previous findings show that a remarkable proportion of children with TS are being educated both in mainstream and special educational settings. This prevalence renders necessary the broad implementation of school-based interventions for TS and associated conditions. The need for school-based interventions is further justified by the fact that, as we have seen above, the onset of tic symptoms coincides in terms of time with the onset of school life. These symptoms reach a peak at the age of about ten years. </w:t>
      </w:r>
    </w:p>
    <w:p w:rsidR="00F812E9" w:rsidRDefault="00F812E9" w:rsidP="00F812E9">
      <w:pPr>
        <w:jc w:val="both"/>
        <w:rPr>
          <w:rFonts w:eastAsia="Arial Unicode MS"/>
          <w:sz w:val="20"/>
          <w:szCs w:val="20"/>
          <w:lang w:eastAsia="ko-KR"/>
        </w:rPr>
      </w:pPr>
    </w:p>
    <w:p w:rsidR="00F812E9" w:rsidRPr="00321812" w:rsidRDefault="00F812E9" w:rsidP="00F812E9">
      <w:pPr>
        <w:jc w:val="both"/>
        <w:rPr>
          <w:rFonts w:eastAsia="Arial Unicode MS"/>
          <w:color w:val="FF0000"/>
          <w:sz w:val="20"/>
          <w:szCs w:val="20"/>
          <w:lang w:eastAsia="ko-KR"/>
        </w:rPr>
      </w:pPr>
      <w:r w:rsidRPr="00321812">
        <w:rPr>
          <w:rFonts w:eastAsia="Arial Unicode MS"/>
          <w:sz w:val="20"/>
          <w:szCs w:val="20"/>
          <w:lang w:eastAsia="ko-KR"/>
        </w:rPr>
        <w:t xml:space="preserve">Children with TS are five times more likely than their peers to need special education services (Kurlan et al., 1994). Debes et al. (2010) found that in a population of 314 children with TS, 59.0% had some kind of educational problems that needed support or special education. Despite the fact that there are several similarities among individuals with </w:t>
      </w:r>
      <w:r w:rsidRPr="00321812">
        <w:rPr>
          <w:sz w:val="20"/>
          <w:szCs w:val="20"/>
        </w:rPr>
        <w:t>TS</w:t>
      </w:r>
      <w:r w:rsidRPr="00321812">
        <w:rPr>
          <w:rFonts w:eastAsia="Arial Unicode MS"/>
          <w:sz w:val="20"/>
          <w:szCs w:val="20"/>
          <w:lang w:eastAsia="ko-KR"/>
        </w:rPr>
        <w:t xml:space="preserve">, it is of crucial importance to acknowledge that each individual presents a unique clinical and educational profile. </w:t>
      </w:r>
    </w:p>
    <w:p w:rsidR="00F812E9" w:rsidRDefault="00F812E9" w:rsidP="00F812E9">
      <w:pPr>
        <w:jc w:val="both"/>
        <w:rPr>
          <w:rFonts w:eastAsia="Arial Unicode MS"/>
          <w:sz w:val="20"/>
          <w:szCs w:val="20"/>
          <w:lang w:eastAsia="ko-KR"/>
        </w:rPr>
      </w:pPr>
    </w:p>
    <w:p w:rsidR="00F812E9" w:rsidRPr="00321812" w:rsidRDefault="00F812E9" w:rsidP="00F812E9">
      <w:pPr>
        <w:jc w:val="both"/>
        <w:rPr>
          <w:rFonts w:eastAsia="Arial Unicode MS"/>
          <w:sz w:val="20"/>
          <w:szCs w:val="20"/>
          <w:lang w:eastAsia="ko-KR"/>
        </w:rPr>
      </w:pPr>
      <w:r w:rsidRPr="00321812">
        <w:rPr>
          <w:rFonts w:eastAsia="Arial Unicode MS"/>
          <w:sz w:val="20"/>
          <w:szCs w:val="20"/>
          <w:lang w:eastAsia="ko-KR"/>
        </w:rPr>
        <w:t xml:space="preserve">Carter et al. (1999) argue that although not all children with </w:t>
      </w:r>
      <w:r w:rsidRPr="00321812">
        <w:rPr>
          <w:sz w:val="20"/>
          <w:szCs w:val="20"/>
        </w:rPr>
        <w:t>TS</w:t>
      </w:r>
      <w:r w:rsidRPr="00321812">
        <w:rPr>
          <w:rFonts w:eastAsia="Arial Unicode MS"/>
          <w:sz w:val="20"/>
          <w:szCs w:val="20"/>
          <w:lang w:eastAsia="ko-KR"/>
        </w:rPr>
        <w:t xml:space="preserve"> have special educational needs, specific educational interventions are necessary when (a) a pupil is falling behind academically; (b) tics are so frequent and forceful that they interfere with the child’s learning or participation in the classroom; (c) a pupil has important difficulties in peer relationships; (d) the pupils’ self esteem is in danger. Other indicators for the necessity of special education could include feelings of frustration, a negative change in attitude regarding school or teachers or behavioral problems that interfere with the school life in any manner (Packer, 2005). In any of these cases, a differential approach should be adopted. The unique needs of each individual pupil with </w:t>
      </w:r>
      <w:r w:rsidRPr="00321812">
        <w:rPr>
          <w:sz w:val="20"/>
          <w:szCs w:val="20"/>
        </w:rPr>
        <w:t>TS</w:t>
      </w:r>
      <w:r w:rsidRPr="00321812">
        <w:rPr>
          <w:rFonts w:eastAsia="Arial Unicode MS"/>
          <w:sz w:val="20"/>
          <w:szCs w:val="20"/>
          <w:lang w:eastAsia="ko-KR"/>
        </w:rPr>
        <w:t xml:space="preserve"> should be considered and included when planning and implementing any educational assessments and interventions. To that end, a number of strategies involving teachers, peers and families could be applied. </w:t>
      </w:r>
    </w:p>
    <w:p w:rsidR="00F812E9" w:rsidRDefault="00F812E9" w:rsidP="00F812E9">
      <w:pPr>
        <w:jc w:val="both"/>
        <w:rPr>
          <w:rFonts w:eastAsia="Arial Unicode MS"/>
          <w:sz w:val="20"/>
          <w:szCs w:val="20"/>
          <w:lang w:eastAsia="ko-KR"/>
        </w:rPr>
      </w:pPr>
    </w:p>
    <w:p w:rsidR="00F812E9" w:rsidRPr="00321812" w:rsidRDefault="00F812E9" w:rsidP="00F812E9">
      <w:pPr>
        <w:jc w:val="both"/>
        <w:rPr>
          <w:rFonts w:eastAsia="Arial Unicode MS"/>
          <w:sz w:val="20"/>
          <w:szCs w:val="20"/>
          <w:lang w:eastAsia="ko-KR"/>
        </w:rPr>
      </w:pPr>
      <w:r w:rsidRPr="00321812">
        <w:rPr>
          <w:rFonts w:eastAsia="Arial Unicode MS"/>
          <w:sz w:val="20"/>
          <w:szCs w:val="20"/>
          <w:lang w:eastAsia="ko-KR"/>
        </w:rPr>
        <w:t>Teacher attitude is critical for the school experience for children with TS. Grace and Russell (2005) conducted a qualitative study of 26 children with TS and found that the children who were happiest and most successful were those who felt that teachers were understanding and respectful of their feelings and needs. Therefore, teachers should be very well informed about the nature of the syndrome and its possible educational implications. However, several studies show that teachers do not have a good understanding of what exactly TS is (Chowdhury &amp; Christie, 2002; Wilson &amp; Shrimptom, 2002), and it is very likely that they do not have any relevant training (</w:t>
      </w:r>
      <w:r w:rsidRPr="00321812">
        <w:rPr>
          <w:sz w:val="20"/>
          <w:szCs w:val="20"/>
        </w:rPr>
        <w:t>Packer, 1997)</w:t>
      </w:r>
      <w:r w:rsidRPr="00321812">
        <w:rPr>
          <w:rFonts w:eastAsia="Arial Unicode MS"/>
          <w:sz w:val="20"/>
          <w:szCs w:val="20"/>
          <w:lang w:eastAsia="ko-KR"/>
        </w:rPr>
        <w:t xml:space="preserve">. </w:t>
      </w:r>
    </w:p>
    <w:p w:rsidR="00F812E9" w:rsidRDefault="00F812E9" w:rsidP="00F812E9">
      <w:pPr>
        <w:jc w:val="both"/>
        <w:rPr>
          <w:rFonts w:eastAsia="Arial Unicode MS"/>
          <w:sz w:val="20"/>
          <w:szCs w:val="20"/>
          <w:lang w:eastAsia="ko-KR"/>
        </w:rPr>
      </w:pPr>
    </w:p>
    <w:p w:rsidR="00F812E9" w:rsidRPr="00321812" w:rsidRDefault="00F812E9" w:rsidP="00F812E9">
      <w:pPr>
        <w:jc w:val="both"/>
        <w:rPr>
          <w:rFonts w:eastAsia="Arial Unicode MS"/>
          <w:sz w:val="20"/>
          <w:szCs w:val="20"/>
          <w:lang w:eastAsia="ko-KR"/>
        </w:rPr>
      </w:pPr>
      <w:r w:rsidRPr="00321812">
        <w:rPr>
          <w:rFonts w:eastAsia="Arial Unicode MS"/>
          <w:sz w:val="20"/>
          <w:szCs w:val="20"/>
          <w:lang w:eastAsia="ko-KR"/>
        </w:rPr>
        <w:t xml:space="preserve">The organization of training days for teachers can be very beneficial to enhance teachers’ knowledge about the syndrome and its related special educational needs (Chowdhury &amp; Christie, 2002). Additional provisions may include ongoing collaborative consultation models between the school psychologist and the teachers (Kepley &amp; Conners, 2007). Communication with parents can further facilitate the understanding of the educational and behavioral profile of a child with TS (Grace &amp; Russell, 2005). Collaborative models between the school and the parents, such as a daily report card system, can further enhance academic planning and improve behavioral strategies (Kepley &amp; Conners, 2007). However, the involvement of parents in the education of their children can be very tiring and time consuming, so school psychologists have an important role to play in relieving parents of such a burden (Grace &amp; Russell, 2005). </w:t>
      </w:r>
    </w:p>
    <w:p w:rsidR="00F812E9" w:rsidRDefault="00F812E9" w:rsidP="00F812E9">
      <w:pPr>
        <w:jc w:val="both"/>
        <w:rPr>
          <w:sz w:val="20"/>
          <w:szCs w:val="20"/>
        </w:rPr>
      </w:pPr>
    </w:p>
    <w:p w:rsidR="00F812E9" w:rsidRPr="00321812" w:rsidRDefault="00F812E9" w:rsidP="00F812E9">
      <w:pPr>
        <w:jc w:val="both"/>
        <w:rPr>
          <w:rFonts w:eastAsia="Arial Unicode MS"/>
          <w:color w:val="FF0000"/>
          <w:sz w:val="20"/>
          <w:szCs w:val="20"/>
          <w:lang w:eastAsia="ko-KR"/>
        </w:rPr>
      </w:pPr>
      <w:r w:rsidRPr="00321812">
        <w:rPr>
          <w:sz w:val="20"/>
          <w:szCs w:val="20"/>
        </w:rPr>
        <w:t>T</w:t>
      </w:r>
      <w:r w:rsidRPr="00321812">
        <w:rPr>
          <w:rFonts w:eastAsia="Arial Unicode MS"/>
          <w:sz w:val="20"/>
          <w:szCs w:val="20"/>
          <w:lang w:eastAsia="ko-KR"/>
        </w:rPr>
        <w:t xml:space="preserve">eachers should also keep in mind that symptoms tend to appear less problematic when the pupil with TS is engaged in school activities at a pace that does not add increased pressure (Kepley &amp; Conners, 2007). Teachers can provide extended time limits, give the option of alternative ways to produce work, allow pupils to choose their position in the classroom, reduce homework (Packer, 1997, 2005) and allow pupils to make short scheduled breaks (Kepley &amp; Conners, 2007). Other </w:t>
      </w:r>
      <w:r w:rsidRPr="00321812">
        <w:rPr>
          <w:sz w:val="20"/>
          <w:szCs w:val="20"/>
        </w:rPr>
        <w:t>classroom accommodations may include untimed tests and test taking in private rooms (Zinner, 2004). Motor tasks, including handwriting, can be affected by frequent tics, so scribes or tape recorders may be useful for children with functional writing difficulties (Zinner, 2004).</w:t>
      </w:r>
      <w:r w:rsidRPr="00321812">
        <w:rPr>
          <w:rFonts w:eastAsia="Arial Unicode MS"/>
          <w:sz w:val="20"/>
          <w:szCs w:val="20"/>
          <w:lang w:eastAsia="ko-KR"/>
        </w:rPr>
        <w:t xml:space="preserve"> Given the heterogeneity of the population of pupils with TS, these practical implications might not have equally beneficial outcomes for all pupils. Hence, teacher flexibility and continuous assessment are of crucial importance.</w:t>
      </w:r>
    </w:p>
    <w:p w:rsidR="00F812E9" w:rsidRDefault="00F812E9" w:rsidP="00F812E9">
      <w:pPr>
        <w:jc w:val="both"/>
        <w:rPr>
          <w:rFonts w:eastAsia="Arial Unicode MS"/>
          <w:sz w:val="20"/>
          <w:szCs w:val="20"/>
          <w:lang w:eastAsia="ko-KR"/>
        </w:rPr>
      </w:pPr>
    </w:p>
    <w:p w:rsidR="00F812E9" w:rsidRPr="00321812" w:rsidRDefault="00F812E9" w:rsidP="00F812E9">
      <w:pPr>
        <w:jc w:val="both"/>
        <w:rPr>
          <w:rFonts w:eastAsia="Arial Unicode MS"/>
          <w:sz w:val="20"/>
          <w:szCs w:val="20"/>
          <w:lang w:eastAsia="ko-KR"/>
        </w:rPr>
      </w:pPr>
      <w:r w:rsidRPr="00321812">
        <w:rPr>
          <w:rFonts w:eastAsia="Arial Unicode MS"/>
          <w:sz w:val="20"/>
          <w:szCs w:val="20"/>
          <w:lang w:eastAsia="ko-KR"/>
        </w:rPr>
        <w:t>Another preventive strategy that is gaining ground in tic management in the classroom is altering antecedent stimuli (</w:t>
      </w:r>
      <w:r w:rsidRPr="00321812">
        <w:rPr>
          <w:sz w:val="20"/>
          <w:szCs w:val="20"/>
        </w:rPr>
        <w:t xml:space="preserve">Watson, Dufrene, Weaver, Butler, &amp; Meeks, </w:t>
      </w:r>
      <w:r w:rsidRPr="00321812">
        <w:rPr>
          <w:rFonts w:eastAsia="Arial Unicode MS"/>
          <w:sz w:val="20"/>
          <w:szCs w:val="20"/>
          <w:lang w:eastAsia="ko-KR"/>
        </w:rPr>
        <w:t xml:space="preserve">2005). Tics are sensitive to specific environmental incentives (Watson &amp; Sterling, 1998; Woods, 2001). Watson et al. (2005) used functional assessment to find out which stimuli may trigger tics in school settings. They found that once these incentives were defined, they could be avoided or altered. </w:t>
      </w:r>
    </w:p>
    <w:p w:rsidR="00F812E9" w:rsidRDefault="00F812E9" w:rsidP="00F812E9">
      <w:pPr>
        <w:jc w:val="both"/>
        <w:rPr>
          <w:rFonts w:eastAsia="Arial Unicode MS"/>
          <w:sz w:val="20"/>
          <w:szCs w:val="20"/>
          <w:lang w:eastAsia="ko-KR"/>
        </w:rPr>
      </w:pPr>
    </w:p>
    <w:p w:rsidR="00F812E9" w:rsidRPr="00321812" w:rsidRDefault="00F812E9" w:rsidP="00F812E9">
      <w:pPr>
        <w:jc w:val="both"/>
        <w:rPr>
          <w:rFonts w:eastAsia="Arial Unicode MS"/>
          <w:sz w:val="20"/>
          <w:szCs w:val="20"/>
          <w:lang w:eastAsia="ko-KR"/>
        </w:rPr>
      </w:pPr>
      <w:r w:rsidRPr="00321812">
        <w:rPr>
          <w:rFonts w:eastAsia="Arial Unicode MS"/>
          <w:sz w:val="20"/>
          <w:szCs w:val="20"/>
          <w:lang w:eastAsia="ko-KR"/>
        </w:rPr>
        <w:t xml:space="preserve">When tics appear in the classroom, their management is of major importance because the response of teacher and classmates can make a significant difference in the child’s school performance. Expressing frustration and anger does not help the pupil with TS to stop performing the tics. Negative reactions can make pupils with </w:t>
      </w:r>
      <w:r w:rsidRPr="00321812">
        <w:rPr>
          <w:sz w:val="20"/>
          <w:szCs w:val="20"/>
        </w:rPr>
        <w:t>TS</w:t>
      </w:r>
      <w:r w:rsidRPr="00321812">
        <w:rPr>
          <w:rFonts w:eastAsia="Arial Unicode MS"/>
          <w:sz w:val="20"/>
          <w:szCs w:val="20"/>
          <w:lang w:eastAsia="ko-KR"/>
        </w:rPr>
        <w:t xml:space="preserve"> feel more anxious, isolated, frustrated or hostile, and they may even cause the worsening of tics (Carter et al., 1999). Whenever possible, teachers should ignore the performance of tics. Alternatively, teachers can give permission to the pupils with </w:t>
      </w:r>
      <w:r w:rsidRPr="00321812">
        <w:rPr>
          <w:sz w:val="20"/>
          <w:szCs w:val="20"/>
        </w:rPr>
        <w:t>TS</w:t>
      </w:r>
      <w:r w:rsidRPr="00321812">
        <w:rPr>
          <w:rFonts w:eastAsia="Arial Unicode MS"/>
          <w:sz w:val="20"/>
          <w:szCs w:val="20"/>
          <w:lang w:eastAsia="ko-KR"/>
        </w:rPr>
        <w:t xml:space="preserve"> to leave the classroom for a short time to release the tics that they have been suppressing (Packer, 2005). Since the symptoms of the syndrome may fluctuate, teachers must reevaluate and modify strategies according to the unique needs of each pupil at a particular period of time. </w:t>
      </w:r>
    </w:p>
    <w:p w:rsidR="00F812E9" w:rsidRDefault="00F812E9" w:rsidP="00F812E9">
      <w:pPr>
        <w:jc w:val="both"/>
        <w:rPr>
          <w:rFonts w:eastAsia="Arial Unicode MS"/>
          <w:sz w:val="20"/>
          <w:szCs w:val="20"/>
          <w:lang w:eastAsia="ko-KR"/>
        </w:rPr>
      </w:pPr>
    </w:p>
    <w:p w:rsidR="00F812E9" w:rsidRPr="00321812" w:rsidRDefault="00F812E9" w:rsidP="00F812E9">
      <w:pPr>
        <w:jc w:val="both"/>
        <w:rPr>
          <w:sz w:val="20"/>
          <w:szCs w:val="20"/>
        </w:rPr>
      </w:pPr>
      <w:r w:rsidRPr="00321812">
        <w:rPr>
          <w:rFonts w:eastAsia="Arial Unicode MS"/>
          <w:sz w:val="20"/>
          <w:szCs w:val="20"/>
          <w:lang w:eastAsia="ko-KR"/>
        </w:rPr>
        <w:t xml:space="preserve">Schools can also take action to facilitate the social adjustment of pupils with TS. Children with TS often experience social rejection and isolation </w:t>
      </w:r>
      <w:r w:rsidRPr="00321812">
        <w:rPr>
          <w:sz w:val="20"/>
          <w:szCs w:val="20"/>
        </w:rPr>
        <w:t>(Friedrich, Morgan, &amp; Devine, 1996).</w:t>
      </w:r>
      <w:r w:rsidRPr="00321812">
        <w:rPr>
          <w:rFonts w:eastAsia="Arial Unicode MS"/>
          <w:sz w:val="20"/>
          <w:szCs w:val="20"/>
          <w:lang w:eastAsia="ko-KR"/>
        </w:rPr>
        <w:t xml:space="preserve"> </w:t>
      </w:r>
      <w:r w:rsidRPr="00321812">
        <w:rPr>
          <w:sz w:val="20"/>
          <w:szCs w:val="20"/>
        </w:rPr>
        <w:t>They are usually less popular, at a higher risk for having poor peer relationships, and are more often targets of peer teasing than their classmates (Debes et al. 2010; Shady, Fulton, &amp; Champion, 1988). Rosen (1996) provides a personal account and reports that he was often mocked and mimicked by other children.</w:t>
      </w:r>
    </w:p>
    <w:p w:rsidR="00F812E9" w:rsidRDefault="00F812E9" w:rsidP="00F812E9">
      <w:pPr>
        <w:jc w:val="both"/>
        <w:rPr>
          <w:rFonts w:eastAsia="Arial Unicode MS"/>
          <w:sz w:val="20"/>
          <w:szCs w:val="20"/>
          <w:lang w:eastAsia="ko-KR"/>
        </w:rPr>
      </w:pPr>
    </w:p>
    <w:p w:rsidR="00F812E9" w:rsidRPr="00321812" w:rsidRDefault="00F812E9" w:rsidP="00F812E9">
      <w:pPr>
        <w:jc w:val="both"/>
        <w:rPr>
          <w:rFonts w:eastAsia="Arial Unicode MS"/>
          <w:color w:val="FF0000"/>
          <w:sz w:val="20"/>
          <w:szCs w:val="20"/>
          <w:lang w:eastAsia="ko-KR"/>
        </w:rPr>
      </w:pPr>
      <w:r w:rsidRPr="00321812">
        <w:rPr>
          <w:rFonts w:eastAsia="Arial Unicode MS"/>
          <w:sz w:val="20"/>
          <w:szCs w:val="20"/>
          <w:lang w:eastAsia="ko-KR"/>
        </w:rPr>
        <w:t>If classmates are informed about the syndrome, they can be more tolerant and supportive as well as ignore the possible disturbance caused by tics (Carter et al., 1999). Peer education may contribute to the reduction of teasing, bullying, avoidance and tearful reactions by classmates (Kepley &amp; Conners, 2007).</w:t>
      </w:r>
      <w:r w:rsidRPr="00321812">
        <w:rPr>
          <w:rFonts w:eastAsia="Arial Unicode MS"/>
          <w:color w:val="FF0000"/>
          <w:sz w:val="20"/>
          <w:szCs w:val="20"/>
          <w:lang w:eastAsia="ko-KR"/>
        </w:rPr>
        <w:t xml:space="preserve"> </w:t>
      </w:r>
      <w:r w:rsidRPr="00321812">
        <w:rPr>
          <w:rFonts w:eastAsia="Arial Unicode MS"/>
          <w:sz w:val="20"/>
          <w:szCs w:val="20"/>
          <w:lang w:eastAsia="ko-KR"/>
        </w:rPr>
        <w:t>In a broader context, peer tutoring interventions have been suggested as a way of increasing appropriate social behavior in the classroom (Bolich, 2001).</w:t>
      </w:r>
      <w:r w:rsidRPr="00321812">
        <w:rPr>
          <w:rFonts w:eastAsia="Arial Unicode MS"/>
          <w:color w:val="FF0000"/>
          <w:sz w:val="20"/>
          <w:szCs w:val="20"/>
          <w:lang w:eastAsia="ko-KR"/>
        </w:rPr>
        <w:t xml:space="preserve"> </w:t>
      </w:r>
      <w:r w:rsidRPr="00321812">
        <w:rPr>
          <w:rFonts w:eastAsia="Arial Unicode MS"/>
          <w:sz w:val="20"/>
          <w:szCs w:val="20"/>
          <w:lang w:eastAsia="ko-KR"/>
        </w:rPr>
        <w:t xml:space="preserve">Circle of friends is a strategy that can be used to improve self-esteem and relationships among classmates (Chowdhury &amp; Christie, 2002). Murphy and Heiman (2007) found that group work could help children with </w:t>
      </w:r>
      <w:r w:rsidRPr="00321812">
        <w:rPr>
          <w:sz w:val="20"/>
          <w:szCs w:val="20"/>
        </w:rPr>
        <w:t>TS</w:t>
      </w:r>
      <w:r w:rsidRPr="00321812">
        <w:rPr>
          <w:rFonts w:eastAsia="Arial Unicode MS"/>
          <w:sz w:val="20"/>
          <w:szCs w:val="20"/>
          <w:lang w:eastAsia="ko-KR"/>
        </w:rPr>
        <w:t xml:space="preserve"> to understand and deal with their condition. Such groups also provide children great opportunities for social interactions with peers and give parents the chance to meet and share their understanding of their children’s needs. Collaboration among the parents of children with </w:t>
      </w:r>
      <w:r w:rsidRPr="00321812">
        <w:rPr>
          <w:sz w:val="20"/>
          <w:szCs w:val="20"/>
        </w:rPr>
        <w:t>TS</w:t>
      </w:r>
      <w:r w:rsidRPr="00321812">
        <w:rPr>
          <w:rFonts w:eastAsia="Arial Unicode MS"/>
          <w:sz w:val="20"/>
          <w:szCs w:val="20"/>
          <w:lang w:eastAsia="ko-KR"/>
        </w:rPr>
        <w:t xml:space="preserve"> could be very valuable for effective evaluation and treatment (Carter et al., 1999). The school psychologist could also be involved and facilitate these meetings.</w:t>
      </w:r>
      <w:r w:rsidRPr="00321812">
        <w:rPr>
          <w:rFonts w:eastAsia="Arial Unicode MS"/>
          <w:color w:val="FF0000"/>
          <w:sz w:val="20"/>
          <w:szCs w:val="20"/>
          <w:lang w:eastAsia="ko-KR"/>
        </w:rPr>
        <w:t xml:space="preserve"> </w:t>
      </w:r>
    </w:p>
    <w:p w:rsidR="00F812E9" w:rsidRDefault="00F812E9" w:rsidP="00F812E9">
      <w:pPr>
        <w:jc w:val="both"/>
        <w:rPr>
          <w:rFonts w:eastAsia="Arial Unicode MS"/>
          <w:sz w:val="20"/>
          <w:szCs w:val="20"/>
          <w:lang w:eastAsia="ko-KR"/>
        </w:rPr>
      </w:pPr>
    </w:p>
    <w:p w:rsidR="00F812E9" w:rsidRPr="00321812" w:rsidRDefault="00F812E9" w:rsidP="00F812E9">
      <w:pPr>
        <w:jc w:val="both"/>
        <w:rPr>
          <w:rFonts w:eastAsia="Arial Unicode MS"/>
          <w:sz w:val="20"/>
          <w:szCs w:val="20"/>
          <w:lang w:eastAsia="ko-KR"/>
        </w:rPr>
      </w:pPr>
      <w:r w:rsidRPr="00321812">
        <w:rPr>
          <w:rFonts w:eastAsia="Arial Unicode MS"/>
          <w:sz w:val="20"/>
          <w:szCs w:val="20"/>
          <w:lang w:eastAsia="ko-KR"/>
        </w:rPr>
        <w:t xml:space="preserve">The self-awareness of pupils with </w:t>
      </w:r>
      <w:r w:rsidRPr="00321812">
        <w:rPr>
          <w:sz w:val="20"/>
          <w:szCs w:val="20"/>
        </w:rPr>
        <w:t>TS</w:t>
      </w:r>
      <w:r w:rsidRPr="00321812">
        <w:rPr>
          <w:rFonts w:eastAsia="Arial Unicode MS"/>
          <w:sz w:val="20"/>
          <w:szCs w:val="20"/>
          <w:lang w:eastAsia="ko-KR"/>
        </w:rPr>
        <w:t xml:space="preserve"> about their condition can enhance their school performance as well. Lambert and Christie (1998) provided an example of social skills training for children with </w:t>
      </w:r>
      <w:r w:rsidRPr="00321812">
        <w:rPr>
          <w:sz w:val="20"/>
          <w:szCs w:val="20"/>
        </w:rPr>
        <w:t>TS</w:t>
      </w:r>
      <w:r w:rsidRPr="00321812">
        <w:rPr>
          <w:rFonts w:eastAsia="Arial Unicode MS"/>
          <w:sz w:val="20"/>
          <w:szCs w:val="20"/>
          <w:lang w:eastAsia="ko-KR"/>
        </w:rPr>
        <w:t xml:space="preserve">. They formed a social skills group for boys with </w:t>
      </w:r>
      <w:r w:rsidRPr="00321812">
        <w:rPr>
          <w:sz w:val="20"/>
          <w:szCs w:val="20"/>
        </w:rPr>
        <w:t>TS</w:t>
      </w:r>
      <w:r w:rsidRPr="00321812">
        <w:rPr>
          <w:rFonts w:eastAsia="Arial Unicode MS"/>
          <w:sz w:val="20"/>
          <w:szCs w:val="20"/>
          <w:lang w:eastAsia="ko-KR"/>
        </w:rPr>
        <w:t xml:space="preserve"> to help them build their confidence, raise their self-esteem, improve their communication and interpersonal skills, increase self-awareness and awareness of others and reduce anxiety and stress related to social interaction. By the end of the group, there was an improvement in the self-esteem of the participants, and some of the children were so involved in the project that they even managed to stop their tics (Lambert &amp; Christie, 1998). </w:t>
      </w:r>
    </w:p>
    <w:p w:rsidR="00F812E9" w:rsidRPr="00321812" w:rsidRDefault="00F812E9" w:rsidP="00F812E9">
      <w:pPr>
        <w:ind w:firstLine="720"/>
        <w:jc w:val="both"/>
        <w:rPr>
          <w:rFonts w:eastAsia="Arial Unicode MS"/>
          <w:sz w:val="20"/>
          <w:szCs w:val="20"/>
          <w:lang w:eastAsia="ko-KR"/>
        </w:rPr>
      </w:pPr>
    </w:p>
    <w:p w:rsidR="00F812E9" w:rsidRPr="00321812" w:rsidRDefault="00F812E9" w:rsidP="00F812E9">
      <w:pPr>
        <w:jc w:val="both"/>
        <w:rPr>
          <w:rFonts w:eastAsia="Arial Unicode MS"/>
          <w:i/>
          <w:sz w:val="20"/>
          <w:szCs w:val="20"/>
          <w:lang w:eastAsia="ko-KR"/>
        </w:rPr>
      </w:pPr>
      <w:r w:rsidRPr="00321812">
        <w:rPr>
          <w:rFonts w:eastAsia="Arial Unicode MS"/>
          <w:i/>
          <w:sz w:val="20"/>
          <w:szCs w:val="20"/>
          <w:lang w:eastAsia="ko-KR"/>
        </w:rPr>
        <w:t>Supplementary school-based interventions for associated conditions</w:t>
      </w:r>
    </w:p>
    <w:p w:rsidR="00F812E9" w:rsidRPr="00321812" w:rsidRDefault="00F812E9" w:rsidP="00F812E9">
      <w:pPr>
        <w:jc w:val="both"/>
        <w:rPr>
          <w:rFonts w:eastAsia="Arial Unicode MS"/>
          <w:sz w:val="20"/>
          <w:szCs w:val="20"/>
          <w:lang w:eastAsia="ko-KR"/>
        </w:rPr>
      </w:pPr>
      <w:r w:rsidRPr="00321812">
        <w:rPr>
          <w:rFonts w:eastAsia="Arial Unicode MS"/>
          <w:sz w:val="20"/>
          <w:szCs w:val="20"/>
          <w:lang w:eastAsia="ko-KR"/>
        </w:rPr>
        <w:t xml:space="preserve">ADHD is the most </w:t>
      </w:r>
      <w:r w:rsidRPr="00F812E9">
        <w:rPr>
          <w:rFonts w:eastAsia="Arial Unicode MS"/>
          <w:color w:val="000000" w:themeColor="text1"/>
          <w:sz w:val="20"/>
          <w:szCs w:val="20"/>
          <w:lang w:eastAsia="ko-KR"/>
        </w:rPr>
        <w:t xml:space="preserve">commonly reported disorder that occurs in children with TS, with prevalence’s as high as 60% to 70% (Coffey et al., 2000; </w:t>
      </w:r>
      <w:r w:rsidRPr="00F812E9">
        <w:rPr>
          <w:rStyle w:val="Hyperlink"/>
          <w:rFonts w:eastAsia="Cambria"/>
          <w:color w:val="000000" w:themeColor="text1"/>
          <w:sz w:val="20"/>
          <w:szCs w:val="20"/>
          <w:u w:val="none"/>
        </w:rPr>
        <w:t>Spencer et al., 1998</w:t>
      </w:r>
      <w:r w:rsidRPr="00F812E9">
        <w:rPr>
          <w:rFonts w:eastAsia="Arial Unicode MS"/>
          <w:color w:val="000000" w:themeColor="text1"/>
          <w:sz w:val="20"/>
          <w:szCs w:val="20"/>
          <w:lang w:eastAsia="ko-KR"/>
        </w:rPr>
        <w:t>). The precise relationship between TS and ADHD has not yet been clarified and is still a matter of debate in the</w:t>
      </w:r>
      <w:r w:rsidRPr="00321812">
        <w:rPr>
          <w:rFonts w:eastAsia="Arial Unicode MS"/>
          <w:sz w:val="20"/>
          <w:szCs w:val="20"/>
          <w:lang w:eastAsia="ko-KR"/>
        </w:rPr>
        <w:t xml:space="preserve"> literature (Rizzo et al., 2007). However, it seems that patients with TS and comorbid ADHD have worse a psychosocial and cognitive profile in comparison to patients with TS (Brand et al., 2002). ADHD in the setting of TS is intimately associated with academic difficulties, peer rejection and family conflict (Carter et al., 2000; Hoekstra et al., 2004; </w:t>
      </w:r>
      <w:r w:rsidRPr="00321812">
        <w:rPr>
          <w:sz w:val="20"/>
          <w:szCs w:val="20"/>
        </w:rPr>
        <w:t xml:space="preserve">Peterson, Pine, Cohen, &amp; Cook, </w:t>
      </w:r>
      <w:r w:rsidRPr="00321812">
        <w:rPr>
          <w:rFonts w:eastAsia="Arial Unicode MS"/>
          <w:sz w:val="20"/>
          <w:szCs w:val="20"/>
          <w:lang w:eastAsia="ko-KR"/>
        </w:rPr>
        <w:t xml:space="preserve">2001; Spencer et al., 2001; Sukhodolsky et al., 2003). Thus, the presence of comorbid ADHD should be adequately assessed on time and treated appropriately (Rizzo et al., 2007). </w:t>
      </w:r>
    </w:p>
    <w:p w:rsidR="00F812E9" w:rsidRDefault="00F812E9" w:rsidP="00F812E9">
      <w:pPr>
        <w:jc w:val="both"/>
        <w:rPr>
          <w:rFonts w:eastAsia="Arial Unicode MS"/>
          <w:sz w:val="20"/>
          <w:szCs w:val="20"/>
          <w:lang w:eastAsia="ko-KR"/>
        </w:rPr>
      </w:pPr>
    </w:p>
    <w:p w:rsidR="00F812E9" w:rsidRPr="00321812" w:rsidRDefault="00F812E9" w:rsidP="00F812E9">
      <w:pPr>
        <w:jc w:val="both"/>
        <w:rPr>
          <w:rFonts w:eastAsia="Arial Unicode MS"/>
          <w:sz w:val="20"/>
          <w:szCs w:val="20"/>
          <w:lang w:eastAsia="ko-KR"/>
        </w:rPr>
      </w:pPr>
      <w:r w:rsidRPr="00321812">
        <w:rPr>
          <w:rFonts w:eastAsia="Arial Unicode MS"/>
          <w:sz w:val="20"/>
          <w:szCs w:val="20"/>
          <w:lang w:eastAsia="ko-KR"/>
        </w:rPr>
        <w:t xml:space="preserve">ADHD in TS is influenced by distraction from the tics themselves and by attempts to inhibit the tics (Cavanna et al., 2009). Pupils with TS and ADHD will possibly show inattention, poor concentration and may be very destructive (Carroll &amp; Robertson, 2000). Concentration difficulties can interfere seriously with learning (Debes et al., 2010) and cause many school problems (Abwender et al., 1996; Dykens et al., 1990; </w:t>
      </w:r>
      <w:r w:rsidRPr="00321812">
        <w:rPr>
          <w:sz w:val="20"/>
          <w:szCs w:val="20"/>
        </w:rPr>
        <w:t>Schuerholz, Baumgardner, Singer, Reiss, &amp; Denckla</w:t>
      </w:r>
      <w:r w:rsidRPr="00321812">
        <w:rPr>
          <w:rFonts w:eastAsia="Arial Unicode MS"/>
          <w:sz w:val="20"/>
          <w:szCs w:val="20"/>
          <w:lang w:eastAsia="ko-KR"/>
        </w:rPr>
        <w:t xml:space="preserve">, 1996). Additionally, pupils with TS and ADHD may have difficulties converting words into concepts and following instructions. They may also deviate from class activities. </w:t>
      </w:r>
    </w:p>
    <w:p w:rsidR="00F812E9" w:rsidRDefault="00F812E9" w:rsidP="00F812E9">
      <w:pPr>
        <w:jc w:val="both"/>
        <w:rPr>
          <w:rFonts w:eastAsia="Arial Unicode MS"/>
          <w:sz w:val="20"/>
          <w:szCs w:val="20"/>
          <w:lang w:eastAsia="ko-KR"/>
        </w:rPr>
      </w:pPr>
    </w:p>
    <w:p w:rsidR="00F812E9" w:rsidRPr="00321812" w:rsidRDefault="00F812E9" w:rsidP="00F812E9">
      <w:pPr>
        <w:jc w:val="both"/>
        <w:rPr>
          <w:rFonts w:eastAsia="Arial Unicode MS"/>
          <w:sz w:val="20"/>
          <w:szCs w:val="20"/>
          <w:lang w:eastAsia="ko-KR"/>
        </w:rPr>
      </w:pPr>
      <w:r w:rsidRPr="00321812">
        <w:rPr>
          <w:rFonts w:eastAsia="Arial Unicode MS"/>
          <w:sz w:val="20"/>
          <w:szCs w:val="20"/>
          <w:lang w:eastAsia="ko-KR"/>
        </w:rPr>
        <w:t>Carter et al. (1999) argue that educational interventions for children who have TS and ADHD should be similar to those for children who have ADHD alone. Such educational interventions include behavioral strategies in the classroom that improve attention, reduce impulsive responding and improve organizational skills. Examples of behavioral strategies constitute the use of token economies and of daily report card systems (e.g. Morisoli &amp; McLaughlin, 2004).</w:t>
      </w:r>
      <w:r w:rsidRPr="00321812">
        <w:rPr>
          <w:rFonts w:eastAsia="Arial Unicode MS"/>
          <w:color w:val="FF0000"/>
          <w:sz w:val="20"/>
          <w:szCs w:val="20"/>
          <w:lang w:eastAsia="ko-KR"/>
        </w:rPr>
        <w:t xml:space="preserve"> </w:t>
      </w:r>
      <w:r w:rsidRPr="00321812">
        <w:rPr>
          <w:rFonts w:eastAsia="Arial Unicode MS"/>
          <w:sz w:val="20"/>
          <w:szCs w:val="20"/>
          <w:lang w:eastAsia="ko-KR"/>
        </w:rPr>
        <w:t>Lessons should be highly structured and include well-defined expectations and clear consistency. Teachers should reward adaptive and positive behaviors and at the same time ignore disruptive behaviors (Carter et al., 1999). Moreover, educational interventions should consider the context in which the behavioral problem takes place so that the educational environment is clear of any possible sources of distraction (Zinner, 2004). Other researchers highlight the effectiveness of the combination of both stimulant medication that</w:t>
      </w:r>
      <w:r w:rsidRPr="00321812">
        <w:rPr>
          <w:sz w:val="20"/>
          <w:szCs w:val="20"/>
        </w:rPr>
        <w:t xml:space="preserve"> regulates the neural substrate of behavioral inhibition and the respective executive functions and behavioral interventions implemented in classroom </w:t>
      </w:r>
      <w:r w:rsidRPr="00321812">
        <w:rPr>
          <w:rFonts w:eastAsia="Arial Unicode MS"/>
          <w:sz w:val="20"/>
          <w:szCs w:val="20"/>
          <w:lang w:eastAsia="ko-KR"/>
        </w:rPr>
        <w:t>(Morisoli &amp; McLaughlin, 2004)</w:t>
      </w:r>
      <w:r w:rsidRPr="00321812">
        <w:rPr>
          <w:sz w:val="20"/>
          <w:szCs w:val="20"/>
        </w:rPr>
        <w:t>.</w:t>
      </w:r>
    </w:p>
    <w:p w:rsidR="00F812E9" w:rsidRDefault="00F812E9" w:rsidP="00F812E9">
      <w:pPr>
        <w:jc w:val="both"/>
        <w:rPr>
          <w:rFonts w:eastAsia="Arial Unicode MS"/>
          <w:sz w:val="20"/>
          <w:szCs w:val="20"/>
          <w:lang w:eastAsia="ko-KR"/>
        </w:rPr>
      </w:pPr>
    </w:p>
    <w:p w:rsidR="00F812E9" w:rsidRPr="00321812" w:rsidRDefault="00F812E9" w:rsidP="00F812E9">
      <w:pPr>
        <w:jc w:val="both"/>
        <w:rPr>
          <w:rFonts w:eastAsia="Arial Unicode MS"/>
          <w:sz w:val="20"/>
          <w:szCs w:val="20"/>
          <w:lang w:eastAsia="ko-KR"/>
        </w:rPr>
      </w:pPr>
      <w:r w:rsidRPr="00321812">
        <w:rPr>
          <w:rFonts w:eastAsia="Arial Unicode MS"/>
          <w:sz w:val="20"/>
          <w:szCs w:val="20"/>
          <w:lang w:eastAsia="ko-KR"/>
        </w:rPr>
        <w:t xml:space="preserve">Pupils who have TS along with ADHD face more difficulties in social adaptation than children with TS without ADHD (Carter et al., 2000). Existing studies pinpoint peer relationship problems of children with ADHD and consider multi-component interventions highly beneficial to ameliorate the social problems of children with the disorder (Ozdemir, 2010). Therefore, there is an even greater need for social skills training that aims to improve social competences with peers and adults. Teachers can support and motivate pupils with TS and ADHD to do things that improve their relationships with peers. For instance, teachers can show to pupils how to become more patient, share things, let their classmates speak first and keep quieter voice levels during the lesson (Carroll &amp; Robertson, 2000). </w:t>
      </w:r>
    </w:p>
    <w:p w:rsidR="00F812E9" w:rsidRDefault="00F812E9" w:rsidP="00F812E9">
      <w:pPr>
        <w:jc w:val="both"/>
        <w:rPr>
          <w:rFonts w:eastAsia="Arial Unicode MS"/>
          <w:sz w:val="20"/>
          <w:szCs w:val="20"/>
          <w:lang w:eastAsia="ko-KR"/>
        </w:rPr>
      </w:pPr>
    </w:p>
    <w:p w:rsidR="00F812E9" w:rsidRPr="00321812" w:rsidRDefault="00F812E9" w:rsidP="00F812E9">
      <w:pPr>
        <w:jc w:val="both"/>
        <w:rPr>
          <w:rFonts w:eastAsia="Arial Unicode MS"/>
          <w:b/>
          <w:i/>
          <w:sz w:val="20"/>
          <w:szCs w:val="20"/>
          <w:lang w:eastAsia="ko-KR"/>
        </w:rPr>
      </w:pPr>
      <w:r w:rsidRPr="00321812">
        <w:rPr>
          <w:rFonts w:eastAsia="Arial Unicode MS"/>
          <w:sz w:val="20"/>
          <w:szCs w:val="20"/>
          <w:lang w:eastAsia="ko-KR"/>
        </w:rPr>
        <w:t xml:space="preserve">Another commonly associated condition is OCD. Recent literature shows that OCD and TS are strongly associated but that the estimated percentage of comorbidity varies from 11% to 80% (Robertson, 2000). OCD is far more common in children and adults with TS than without TS (American Psychiatric Association, 2000). A substantial number of clinical series have found that individuals with a tic-related form of OCD are more likely to report obsessions of symmetry and exactness. They are also likely to feel an urge to do and redo activities to achieve a sense of completion or a sense of things looking, feeling, or sounding </w:t>
      </w:r>
      <w:r w:rsidRPr="00321812">
        <w:rPr>
          <w:rFonts w:eastAsia="Arial Unicode MS"/>
          <w:i/>
          <w:sz w:val="20"/>
          <w:szCs w:val="20"/>
          <w:lang w:eastAsia="ko-KR"/>
        </w:rPr>
        <w:t>just right</w:t>
      </w:r>
      <w:r w:rsidRPr="00321812">
        <w:rPr>
          <w:rFonts w:eastAsia="Arial Unicode MS"/>
          <w:sz w:val="20"/>
          <w:szCs w:val="20"/>
          <w:lang w:eastAsia="ko-KR"/>
        </w:rPr>
        <w:t xml:space="preserve"> (Kwak, 2003; Woods et al., 2005).</w:t>
      </w:r>
      <w:r w:rsidRPr="00321812">
        <w:rPr>
          <w:rFonts w:eastAsia="Calibri"/>
          <w:sz w:val="20"/>
          <w:szCs w:val="20"/>
        </w:rPr>
        <w:t xml:space="preserve"> </w:t>
      </w:r>
      <w:r w:rsidRPr="00321812">
        <w:rPr>
          <w:rFonts w:eastAsia="Arial Unicode MS"/>
          <w:sz w:val="20"/>
          <w:szCs w:val="20"/>
          <w:lang w:eastAsia="ko-KR"/>
        </w:rPr>
        <w:t xml:space="preserve">OCD can interfere with learning because it causes marked distress and is time-consuming (American Psychiatric Association, 1994). </w:t>
      </w:r>
      <w:r w:rsidRPr="00321812">
        <w:rPr>
          <w:sz w:val="20"/>
          <w:szCs w:val="20"/>
          <w:lang w:eastAsia="en-GB"/>
        </w:rPr>
        <w:t>Children with OCD may be distracted by intrusive thoughts and the desire to perform compulsive behaviors (</w:t>
      </w:r>
      <w:r w:rsidRPr="00321812">
        <w:rPr>
          <w:rStyle w:val="Emphasis"/>
          <w:sz w:val="20"/>
          <w:szCs w:val="20"/>
        </w:rPr>
        <w:t>Scahill, Ort, &amp; Hardin</w:t>
      </w:r>
      <w:r w:rsidRPr="00321812">
        <w:rPr>
          <w:sz w:val="20"/>
          <w:szCs w:val="20"/>
          <w:lang w:eastAsia="en-GB"/>
        </w:rPr>
        <w:t xml:space="preserve"> 1993). </w:t>
      </w:r>
      <w:r w:rsidRPr="00321812">
        <w:rPr>
          <w:rFonts w:eastAsia="Arial Unicode MS"/>
          <w:sz w:val="20"/>
          <w:szCs w:val="20"/>
          <w:lang w:eastAsia="ko-KR"/>
        </w:rPr>
        <w:t xml:space="preserve">The anxiety caused by intrusive thoughts or the need to perform a compulsive behavior is pressing and difficult to resist (Carter et al., 1999). </w:t>
      </w:r>
    </w:p>
    <w:p w:rsidR="00F812E9" w:rsidRDefault="00F812E9" w:rsidP="00F812E9">
      <w:pPr>
        <w:jc w:val="both"/>
        <w:rPr>
          <w:rFonts w:eastAsia="Arial Unicode MS"/>
          <w:sz w:val="20"/>
          <w:szCs w:val="20"/>
          <w:lang w:eastAsia="ko-KR"/>
        </w:rPr>
      </w:pPr>
    </w:p>
    <w:p w:rsidR="00F812E9" w:rsidRPr="00321812" w:rsidRDefault="00F812E9" w:rsidP="00F812E9">
      <w:pPr>
        <w:jc w:val="both"/>
        <w:rPr>
          <w:rFonts w:eastAsia="Arial Unicode MS"/>
          <w:color w:val="FF0000"/>
          <w:sz w:val="20"/>
          <w:szCs w:val="20"/>
          <w:lang w:eastAsia="ko-KR"/>
        </w:rPr>
      </w:pPr>
      <w:r w:rsidRPr="00321812">
        <w:rPr>
          <w:rFonts w:eastAsia="Arial Unicode MS"/>
          <w:sz w:val="20"/>
          <w:szCs w:val="20"/>
          <w:lang w:eastAsia="ko-KR"/>
        </w:rPr>
        <w:t xml:space="preserve">Children with TS can become very anxious if they realize that their symptoms are obvious to others. Therefore, teachers who suspect symptoms of OCD should avoid direct confrontation with the child as this can lead to anxiety and embarrassment (Carter et al., 1999). Α variety of modifications can be made for children who have TS along with OCD, including help with note taking and leeway or limits relevant to activities in which children with OCD tend to perform symptoms (Carter et al., 1999). Other strategies that can be helpful include the option of completing the work orally, short breaks, opportunities to switch tasks and continuous encouragement to keep on working despite the presence of OCD symptoms (Carter et al., 1999). Pupils with OCD tend to have particular difficulties with transitions from one task to another because they are unable to understand that the task has finished. In such cases teachers should allow pupils to go back to the task at a later time. </w:t>
      </w:r>
    </w:p>
    <w:p w:rsidR="00F812E9" w:rsidRDefault="00F812E9" w:rsidP="00F812E9">
      <w:pPr>
        <w:jc w:val="both"/>
        <w:rPr>
          <w:sz w:val="20"/>
          <w:szCs w:val="20"/>
        </w:rPr>
      </w:pPr>
    </w:p>
    <w:p w:rsidR="00F812E9" w:rsidRPr="00321812" w:rsidRDefault="00F812E9" w:rsidP="00F812E9">
      <w:pPr>
        <w:jc w:val="both"/>
        <w:rPr>
          <w:rFonts w:eastAsia="Arial Unicode MS"/>
          <w:color w:val="FF0000"/>
          <w:sz w:val="20"/>
          <w:szCs w:val="20"/>
          <w:lang w:eastAsia="ko-KR"/>
        </w:rPr>
      </w:pPr>
      <w:r w:rsidRPr="00321812">
        <w:rPr>
          <w:sz w:val="20"/>
          <w:szCs w:val="20"/>
        </w:rPr>
        <w:t xml:space="preserve">Furthermore, it has been estimated that at least half of the children with TS have learning difficulties which often are related to mathematical and language perception and comprehension difficulties (Brookshire, Butler, Ewing-Cobbs, &amp; Fletcher, 1994; Comings, 1990). These specific learning difficulties are frequently caused by neuropsychological deficits in the domains of visual-motor integration and executive functioning (Schultz, Carter, Scahill, &amp; Leckman, 1999). </w:t>
      </w:r>
    </w:p>
    <w:p w:rsidR="00F812E9" w:rsidRDefault="00F812E9" w:rsidP="00F812E9">
      <w:pPr>
        <w:jc w:val="both"/>
        <w:rPr>
          <w:sz w:val="20"/>
          <w:szCs w:val="20"/>
        </w:rPr>
      </w:pPr>
    </w:p>
    <w:p w:rsidR="00F812E9" w:rsidRPr="00321812" w:rsidRDefault="00F812E9" w:rsidP="00F812E9">
      <w:pPr>
        <w:jc w:val="both"/>
        <w:rPr>
          <w:sz w:val="20"/>
          <w:szCs w:val="20"/>
        </w:rPr>
      </w:pPr>
      <w:r w:rsidRPr="00321812">
        <w:rPr>
          <w:sz w:val="20"/>
          <w:szCs w:val="20"/>
        </w:rPr>
        <w:t>Hence, management of writing tasks and tasks that require organization skills can be very difficult and time-consuming for pupils with TS. Silver (1988) found that writing was slow and preservative and that children with TS needed more time than their peers to complete writing tasks. Teachers should focus on the quality rather than on the quantity of the written work produced. When significant difficulties in writing are present, written tasks may be given without time restrictions.</w:t>
      </w:r>
    </w:p>
    <w:p w:rsidR="00F812E9" w:rsidRPr="00321812" w:rsidRDefault="00F812E9" w:rsidP="00F812E9">
      <w:pPr>
        <w:jc w:val="both"/>
        <w:rPr>
          <w:b/>
          <w:i/>
          <w:sz w:val="20"/>
          <w:szCs w:val="20"/>
        </w:rPr>
      </w:pPr>
    </w:p>
    <w:p w:rsidR="00F812E9" w:rsidRPr="00321812" w:rsidRDefault="00F812E9" w:rsidP="00F812E9">
      <w:pPr>
        <w:autoSpaceDE w:val="0"/>
        <w:autoSpaceDN w:val="0"/>
        <w:adjustRightInd w:val="0"/>
        <w:jc w:val="both"/>
        <w:rPr>
          <w:b/>
          <w:sz w:val="20"/>
          <w:szCs w:val="20"/>
        </w:rPr>
      </w:pPr>
      <w:r w:rsidRPr="00321812">
        <w:rPr>
          <w:b/>
          <w:sz w:val="20"/>
          <w:szCs w:val="20"/>
        </w:rPr>
        <w:t>Discussion</w:t>
      </w:r>
    </w:p>
    <w:p w:rsidR="00F812E9" w:rsidRPr="00321812" w:rsidRDefault="00F812E9" w:rsidP="00F812E9">
      <w:pPr>
        <w:autoSpaceDE w:val="0"/>
        <w:autoSpaceDN w:val="0"/>
        <w:adjustRightInd w:val="0"/>
        <w:jc w:val="both"/>
        <w:rPr>
          <w:sz w:val="20"/>
          <w:szCs w:val="20"/>
        </w:rPr>
      </w:pPr>
      <w:r w:rsidRPr="00321812">
        <w:rPr>
          <w:sz w:val="20"/>
          <w:szCs w:val="20"/>
        </w:rPr>
        <w:t xml:space="preserve">In the present paper, we reviewed the available literature related to the role of school in coping with TS symptoms and associated conditions. As shown above, the prevalence of TS, both in the mainstream and special sector, places a premium on the implementation of school-based interventions. In light of the significant position that school occupies in every pupil’s life, teachers can and should play a paramount, multidimensional role, not only in pupils’ academic progress but also in their social competence because these two aspects of functioning are interdependent. </w:t>
      </w:r>
    </w:p>
    <w:p w:rsidR="00F812E9" w:rsidRDefault="00F812E9" w:rsidP="00F812E9">
      <w:pPr>
        <w:autoSpaceDE w:val="0"/>
        <w:autoSpaceDN w:val="0"/>
        <w:adjustRightInd w:val="0"/>
        <w:jc w:val="both"/>
        <w:rPr>
          <w:sz w:val="20"/>
          <w:szCs w:val="20"/>
        </w:rPr>
      </w:pPr>
    </w:p>
    <w:p w:rsidR="00F812E9" w:rsidRPr="00321812" w:rsidRDefault="00F812E9" w:rsidP="00F812E9">
      <w:pPr>
        <w:autoSpaceDE w:val="0"/>
        <w:autoSpaceDN w:val="0"/>
        <w:adjustRightInd w:val="0"/>
        <w:jc w:val="both"/>
        <w:rPr>
          <w:sz w:val="20"/>
          <w:szCs w:val="20"/>
        </w:rPr>
      </w:pPr>
      <w:r w:rsidRPr="00321812">
        <w:rPr>
          <w:sz w:val="20"/>
          <w:szCs w:val="20"/>
        </w:rPr>
        <w:t>For instance, teachers can play a role in diagnosis. Given that misdiagnosis and under diagnosis preclude several individuals with TS from appropriate educational interventions and suitable medical and behavioral treatment; teachers should contribute to the diagnosis of TS in the school population. The accomplishment of such a task requires the necessary knowledge, level of awareness and consequent understanding of the syndrome by the teachers. Research reveals the lack of information about TS.</w:t>
      </w:r>
      <w:r w:rsidRPr="00321812">
        <w:rPr>
          <w:color w:val="FF0000"/>
          <w:sz w:val="20"/>
          <w:szCs w:val="20"/>
        </w:rPr>
        <w:t xml:space="preserve"> </w:t>
      </w:r>
      <w:r w:rsidRPr="00321812">
        <w:rPr>
          <w:sz w:val="20"/>
          <w:szCs w:val="20"/>
        </w:rPr>
        <w:t>In particular, teachers working in mainstream schools probably need higher levels of support than their colleagues working in special settings because they are less familiar with TS.</w:t>
      </w:r>
      <w:r w:rsidRPr="00321812">
        <w:rPr>
          <w:color w:val="FF0000"/>
          <w:sz w:val="20"/>
          <w:szCs w:val="20"/>
        </w:rPr>
        <w:t xml:space="preserve"> </w:t>
      </w:r>
      <w:r w:rsidRPr="00321812">
        <w:rPr>
          <w:sz w:val="20"/>
          <w:szCs w:val="20"/>
        </w:rPr>
        <w:t xml:space="preserve">Therefore, the enhancement of teacher knowledge about the syndrome would further help them to handle more effectively behavioral and learning difficulties associated with TS. </w:t>
      </w:r>
    </w:p>
    <w:p w:rsidR="00F812E9" w:rsidRDefault="00F812E9" w:rsidP="00F812E9">
      <w:pPr>
        <w:autoSpaceDE w:val="0"/>
        <w:autoSpaceDN w:val="0"/>
        <w:adjustRightInd w:val="0"/>
        <w:jc w:val="both"/>
        <w:rPr>
          <w:sz w:val="20"/>
          <w:szCs w:val="20"/>
        </w:rPr>
      </w:pPr>
    </w:p>
    <w:p w:rsidR="00F812E9" w:rsidRPr="00321812" w:rsidRDefault="00F812E9" w:rsidP="00F812E9">
      <w:pPr>
        <w:autoSpaceDE w:val="0"/>
        <w:autoSpaceDN w:val="0"/>
        <w:adjustRightInd w:val="0"/>
        <w:jc w:val="both"/>
        <w:rPr>
          <w:sz w:val="20"/>
          <w:szCs w:val="20"/>
        </w:rPr>
      </w:pPr>
      <w:r w:rsidRPr="00321812">
        <w:rPr>
          <w:sz w:val="20"/>
          <w:szCs w:val="20"/>
        </w:rPr>
        <w:t>Despite the fact that several publications provide suggestions for accommodations and modifications that target the construction of the most helpful classroom environment, the complexity of the TS phenotype should be taken into account in the implementation of every intervention. Accordingly, teachers should be flexible regarding the strategies they use; these strategies should be tailored to every pupil with TS, regularly evaluated and modified depending on the course of TS symptoms and associated difficulties. Moreover, teachers should play a proactive role in peer education by working on projects aimed at the acceptance of differences, and, in particular, the understanding and tolerance towards challenging behaviors of pupils with TS by their classmates.</w:t>
      </w:r>
    </w:p>
    <w:p w:rsidR="00F812E9" w:rsidRDefault="00F812E9" w:rsidP="00F812E9">
      <w:pPr>
        <w:autoSpaceDE w:val="0"/>
        <w:autoSpaceDN w:val="0"/>
        <w:adjustRightInd w:val="0"/>
        <w:jc w:val="both"/>
        <w:rPr>
          <w:sz w:val="20"/>
          <w:szCs w:val="20"/>
        </w:rPr>
      </w:pPr>
    </w:p>
    <w:p w:rsidR="00F812E9" w:rsidRPr="00321812" w:rsidRDefault="00F812E9" w:rsidP="00F812E9">
      <w:pPr>
        <w:autoSpaceDE w:val="0"/>
        <w:autoSpaceDN w:val="0"/>
        <w:adjustRightInd w:val="0"/>
        <w:jc w:val="both"/>
        <w:rPr>
          <w:sz w:val="20"/>
          <w:szCs w:val="20"/>
        </w:rPr>
      </w:pPr>
      <w:r w:rsidRPr="00321812">
        <w:rPr>
          <w:sz w:val="20"/>
          <w:szCs w:val="20"/>
        </w:rPr>
        <w:t>Apart from the implementation of suitable educational strategies and special modifications in the classroom, teachers should also work in close collaboration with the parents of children with TS. Mounting evidence suggests that a mutually enriching relationship between school and family optimizes the educational outcome. Such collaboration would also relieve families of pupils with TS who experience negative feelings and loneliness. The involvement of professionals in extracurricular activities and support services, and the subsequent adoption of an interdisciplinary model of collaboration, should be an organic part of this procedure.</w:t>
      </w:r>
    </w:p>
    <w:p w:rsidR="00F812E9" w:rsidRDefault="00F812E9" w:rsidP="00F812E9">
      <w:pPr>
        <w:autoSpaceDE w:val="0"/>
        <w:autoSpaceDN w:val="0"/>
        <w:adjustRightInd w:val="0"/>
        <w:jc w:val="both"/>
        <w:rPr>
          <w:sz w:val="20"/>
          <w:szCs w:val="20"/>
        </w:rPr>
      </w:pPr>
    </w:p>
    <w:p w:rsidR="00F812E9" w:rsidRPr="00321812" w:rsidRDefault="00F812E9" w:rsidP="00F812E9">
      <w:pPr>
        <w:autoSpaceDE w:val="0"/>
        <w:autoSpaceDN w:val="0"/>
        <w:adjustRightInd w:val="0"/>
        <w:jc w:val="both"/>
        <w:rPr>
          <w:sz w:val="20"/>
          <w:szCs w:val="20"/>
        </w:rPr>
      </w:pPr>
      <w:r w:rsidRPr="00321812">
        <w:rPr>
          <w:sz w:val="20"/>
          <w:szCs w:val="20"/>
        </w:rPr>
        <w:t>However, teachers should not carry the weight alone. A possible solution could involve the teaching assistants and school psychologist but again the issue of awareness on the particular needs of pupils with TS would occur.</w:t>
      </w:r>
      <w:r w:rsidRPr="00321812">
        <w:rPr>
          <w:color w:val="FF0000"/>
          <w:sz w:val="20"/>
          <w:szCs w:val="20"/>
        </w:rPr>
        <w:t xml:space="preserve"> </w:t>
      </w:r>
      <w:r w:rsidRPr="00321812">
        <w:rPr>
          <w:sz w:val="20"/>
          <w:szCs w:val="20"/>
        </w:rPr>
        <w:t>Collaboration with outreach services with expertise in TS would facilitate schools in the organization of in-service training.</w:t>
      </w:r>
      <w:r w:rsidRPr="00321812">
        <w:rPr>
          <w:color w:val="FF0000"/>
          <w:sz w:val="20"/>
          <w:szCs w:val="20"/>
        </w:rPr>
        <w:t xml:space="preserve"> </w:t>
      </w:r>
      <w:r w:rsidRPr="00321812">
        <w:rPr>
          <w:sz w:val="20"/>
          <w:szCs w:val="20"/>
        </w:rPr>
        <w:t xml:space="preserve">However, TS awareness should not be limited to schools. The consideration of TS into an ecological framework renders necessary the enhancement of public awareness. School should not only provide adequate educational opportunities but also play a dynamic role at the community level. </w:t>
      </w:r>
    </w:p>
    <w:p w:rsidR="00F812E9" w:rsidRDefault="00F812E9" w:rsidP="00F812E9">
      <w:pPr>
        <w:autoSpaceDE w:val="0"/>
        <w:autoSpaceDN w:val="0"/>
        <w:adjustRightInd w:val="0"/>
        <w:jc w:val="both"/>
        <w:rPr>
          <w:sz w:val="20"/>
          <w:szCs w:val="20"/>
        </w:rPr>
      </w:pPr>
    </w:p>
    <w:p w:rsidR="00F812E9" w:rsidRPr="00321812" w:rsidRDefault="00F812E9" w:rsidP="00F812E9">
      <w:pPr>
        <w:autoSpaceDE w:val="0"/>
        <w:autoSpaceDN w:val="0"/>
        <w:adjustRightInd w:val="0"/>
        <w:jc w:val="both"/>
        <w:rPr>
          <w:color w:val="548DD4"/>
          <w:sz w:val="20"/>
          <w:szCs w:val="20"/>
        </w:rPr>
      </w:pPr>
      <w:r w:rsidRPr="00321812">
        <w:rPr>
          <w:sz w:val="20"/>
          <w:szCs w:val="20"/>
        </w:rPr>
        <w:t>Overall, the study of a complex phenotype such as TS reveals the necessity of the convergence among medical, psychological and educational sciences as well as among the professionals who serve them, to unlock the potential of students with TS and to ensure the best possible functioning in the academic, psychosocial and family domain.</w:t>
      </w:r>
    </w:p>
    <w:p w:rsidR="00F812E9" w:rsidRPr="00321812" w:rsidRDefault="00F812E9" w:rsidP="00F812E9">
      <w:pPr>
        <w:autoSpaceDE w:val="0"/>
        <w:autoSpaceDN w:val="0"/>
        <w:adjustRightInd w:val="0"/>
        <w:jc w:val="both"/>
        <w:rPr>
          <w:b/>
          <w:sz w:val="20"/>
          <w:szCs w:val="20"/>
        </w:rPr>
      </w:pPr>
    </w:p>
    <w:p w:rsidR="00F812E9" w:rsidRPr="00321812" w:rsidRDefault="00F812E9" w:rsidP="00F812E9">
      <w:pPr>
        <w:autoSpaceDE w:val="0"/>
        <w:autoSpaceDN w:val="0"/>
        <w:adjustRightInd w:val="0"/>
        <w:jc w:val="both"/>
        <w:rPr>
          <w:i/>
          <w:color w:val="548DD4"/>
          <w:sz w:val="20"/>
          <w:szCs w:val="20"/>
        </w:rPr>
      </w:pPr>
      <w:r w:rsidRPr="00321812">
        <w:rPr>
          <w:i/>
          <w:sz w:val="20"/>
          <w:szCs w:val="20"/>
        </w:rPr>
        <w:t xml:space="preserve">Future research </w:t>
      </w:r>
    </w:p>
    <w:p w:rsidR="00F812E9" w:rsidRPr="00321812" w:rsidRDefault="00F812E9" w:rsidP="00F812E9">
      <w:pPr>
        <w:autoSpaceDE w:val="0"/>
        <w:autoSpaceDN w:val="0"/>
        <w:adjustRightInd w:val="0"/>
        <w:jc w:val="both"/>
        <w:rPr>
          <w:sz w:val="20"/>
          <w:szCs w:val="20"/>
        </w:rPr>
      </w:pPr>
      <w:r w:rsidRPr="00321812">
        <w:rPr>
          <w:sz w:val="20"/>
          <w:szCs w:val="20"/>
        </w:rPr>
        <w:t xml:space="preserve">Our review brings into focus a number of potentially fruitful topics for future research. There is little available research on the effectiveness of teachers’ strategies both for the prevention and management of tics. Several limitations of the investigations were identified concerning methodological issues such as the small number of participants and the limited sources of data, which usually involve parents of pupils with TS and exclude personal accounts. </w:t>
      </w:r>
    </w:p>
    <w:p w:rsidR="00F812E9" w:rsidRDefault="00F812E9" w:rsidP="00F812E9">
      <w:pPr>
        <w:autoSpaceDE w:val="0"/>
        <w:autoSpaceDN w:val="0"/>
        <w:adjustRightInd w:val="0"/>
        <w:jc w:val="both"/>
        <w:rPr>
          <w:sz w:val="20"/>
          <w:szCs w:val="20"/>
        </w:rPr>
      </w:pPr>
    </w:p>
    <w:p w:rsidR="00F812E9" w:rsidRPr="00321812" w:rsidRDefault="00F812E9" w:rsidP="00F812E9">
      <w:pPr>
        <w:autoSpaceDE w:val="0"/>
        <w:autoSpaceDN w:val="0"/>
        <w:adjustRightInd w:val="0"/>
        <w:jc w:val="both"/>
        <w:rPr>
          <w:color w:val="FF0000"/>
          <w:sz w:val="20"/>
          <w:szCs w:val="20"/>
        </w:rPr>
      </w:pPr>
      <w:r w:rsidRPr="00321812">
        <w:rPr>
          <w:sz w:val="20"/>
          <w:szCs w:val="20"/>
        </w:rPr>
        <w:t>Case studies involving qualitative methods, such as interviews, would contribute to a better understanding of the syndrome and subsequent improvement of educational provisions. Comparative studies evaluating the efficacy of teaching strategies and behavioral modifications would also give useful insights. Moreover, longitudinal and follow-up studies would verify the maintenance of long-term gains after the implementation of different approaches and evaluate their possible impact on the course of tics.</w:t>
      </w:r>
      <w:r w:rsidRPr="00321812">
        <w:rPr>
          <w:color w:val="FF0000"/>
          <w:sz w:val="20"/>
          <w:szCs w:val="20"/>
        </w:rPr>
        <w:t xml:space="preserve"> </w:t>
      </w:r>
    </w:p>
    <w:p w:rsidR="00F812E9" w:rsidRDefault="00F812E9" w:rsidP="00F812E9">
      <w:pPr>
        <w:autoSpaceDE w:val="0"/>
        <w:autoSpaceDN w:val="0"/>
        <w:adjustRightInd w:val="0"/>
        <w:jc w:val="both"/>
        <w:rPr>
          <w:sz w:val="20"/>
          <w:szCs w:val="20"/>
        </w:rPr>
      </w:pPr>
    </w:p>
    <w:p w:rsidR="00F812E9" w:rsidRPr="00321812" w:rsidRDefault="00F812E9" w:rsidP="00F812E9">
      <w:pPr>
        <w:autoSpaceDE w:val="0"/>
        <w:autoSpaceDN w:val="0"/>
        <w:adjustRightInd w:val="0"/>
        <w:jc w:val="both"/>
        <w:rPr>
          <w:sz w:val="20"/>
          <w:szCs w:val="20"/>
        </w:rPr>
      </w:pPr>
      <w:r w:rsidRPr="00321812">
        <w:rPr>
          <w:sz w:val="20"/>
          <w:szCs w:val="20"/>
        </w:rPr>
        <w:t xml:space="preserve">Interventions that aim toward behavior modification without emphasizing the psychopathology of the syndrome could be very beneficial for children with TS. Positive Behavior Support aims to change an individual’s life through a child-centered approach that takes into account the perspectives of teachers, peers and parents. Researchers and practitioners could apply this approach with children who have TS to evaluate the potential benefits of such an approach both on their social adjustment and academic performance. </w:t>
      </w:r>
    </w:p>
    <w:p w:rsidR="00F812E9" w:rsidRDefault="00F812E9" w:rsidP="00F812E9">
      <w:pPr>
        <w:autoSpaceDE w:val="0"/>
        <w:autoSpaceDN w:val="0"/>
        <w:adjustRightInd w:val="0"/>
        <w:jc w:val="both"/>
        <w:rPr>
          <w:sz w:val="20"/>
          <w:szCs w:val="20"/>
        </w:rPr>
      </w:pPr>
    </w:p>
    <w:p w:rsidR="00F812E9" w:rsidRPr="00321812" w:rsidRDefault="00F812E9" w:rsidP="00F812E9">
      <w:pPr>
        <w:autoSpaceDE w:val="0"/>
        <w:autoSpaceDN w:val="0"/>
        <w:adjustRightInd w:val="0"/>
        <w:jc w:val="both"/>
        <w:rPr>
          <w:sz w:val="20"/>
          <w:szCs w:val="20"/>
        </w:rPr>
      </w:pPr>
      <w:r w:rsidRPr="00321812">
        <w:rPr>
          <w:sz w:val="20"/>
          <w:szCs w:val="20"/>
        </w:rPr>
        <w:t xml:space="preserve">Children with TS face significant difficulties in their social adjustment, often suffer from social embarrassment and have low self-esteem, which affects their quality of life. Future research should shed light on the personal networks of pupils with TS as well as on the types and the levels of social support that they receive from their social networks. </w:t>
      </w:r>
    </w:p>
    <w:p w:rsidR="00F812E9" w:rsidRDefault="00F812E9" w:rsidP="00F812E9">
      <w:pPr>
        <w:autoSpaceDE w:val="0"/>
        <w:autoSpaceDN w:val="0"/>
        <w:adjustRightInd w:val="0"/>
        <w:jc w:val="both"/>
        <w:rPr>
          <w:sz w:val="20"/>
          <w:szCs w:val="20"/>
        </w:rPr>
      </w:pPr>
    </w:p>
    <w:p w:rsidR="00F812E9" w:rsidRPr="00321812" w:rsidRDefault="00F812E9" w:rsidP="00F812E9">
      <w:pPr>
        <w:autoSpaceDE w:val="0"/>
        <w:autoSpaceDN w:val="0"/>
        <w:adjustRightInd w:val="0"/>
        <w:jc w:val="both"/>
        <w:rPr>
          <w:sz w:val="20"/>
          <w:szCs w:val="20"/>
        </w:rPr>
      </w:pPr>
      <w:r w:rsidRPr="00321812">
        <w:rPr>
          <w:sz w:val="20"/>
          <w:szCs w:val="20"/>
        </w:rPr>
        <w:t xml:space="preserve">Pupils with TS and ADHD are usually instructed as if they have ADHD alone. It is a matter of future research to investigate whether this approach is the most appropriate. The same subgroup of pupils with TS is at greater risk of facing problems with their social adjustment. Therefore, it is generally accepted that there is a need for social skills enhancement. Several strategies are suggested for social skills training, such as instruction, modeling and role-playing. A future challenge is to find out which approach is the most appropriate to meet the needs of pupils with TS and to examine the impact of age-related factors to the success of the interventions. </w:t>
      </w:r>
    </w:p>
    <w:p w:rsidR="00F812E9" w:rsidRDefault="00F812E9" w:rsidP="00F812E9">
      <w:pPr>
        <w:autoSpaceDE w:val="0"/>
        <w:autoSpaceDN w:val="0"/>
        <w:adjustRightInd w:val="0"/>
        <w:jc w:val="both"/>
        <w:rPr>
          <w:sz w:val="20"/>
          <w:szCs w:val="20"/>
        </w:rPr>
      </w:pPr>
    </w:p>
    <w:p w:rsidR="00F812E9" w:rsidRPr="00321812" w:rsidRDefault="00F812E9" w:rsidP="00F812E9">
      <w:pPr>
        <w:autoSpaceDE w:val="0"/>
        <w:autoSpaceDN w:val="0"/>
        <w:adjustRightInd w:val="0"/>
        <w:jc w:val="both"/>
        <w:rPr>
          <w:sz w:val="20"/>
          <w:szCs w:val="20"/>
        </w:rPr>
      </w:pPr>
      <w:r w:rsidRPr="00321812">
        <w:rPr>
          <w:sz w:val="20"/>
          <w:szCs w:val="20"/>
        </w:rPr>
        <w:t xml:space="preserve">Moreover, the specific modifications and strategies used for the pupils who have OCD in the setting of TS should be evaluated on the basis of the fluctuating course that the symptoms of these two conditions have. Another topic that needs to be clarified concerns the relation between autistic spectrum disorders and TS. Although a number of studies indicate that TS and autistic spectrum disorders may share a common denominator, much remains to be determined concerning the educational implications of such comorbidity. Therefore, greater research efforts in the future are welcomed. </w:t>
      </w:r>
    </w:p>
    <w:p w:rsidR="00F812E9" w:rsidRPr="00321812" w:rsidRDefault="00F812E9" w:rsidP="00F812E9">
      <w:pPr>
        <w:autoSpaceDE w:val="0"/>
        <w:autoSpaceDN w:val="0"/>
        <w:adjustRightInd w:val="0"/>
        <w:jc w:val="both"/>
        <w:rPr>
          <w:sz w:val="20"/>
          <w:szCs w:val="20"/>
        </w:rPr>
      </w:pPr>
    </w:p>
    <w:p w:rsidR="00F812E9" w:rsidRPr="00321812" w:rsidRDefault="00F812E9" w:rsidP="00F812E9">
      <w:pPr>
        <w:ind w:left="720" w:hanging="720"/>
        <w:jc w:val="both"/>
        <w:rPr>
          <w:b/>
          <w:sz w:val="20"/>
          <w:szCs w:val="20"/>
        </w:rPr>
      </w:pPr>
      <w:r w:rsidRPr="00321812">
        <w:rPr>
          <w:b/>
          <w:sz w:val="20"/>
          <w:szCs w:val="20"/>
        </w:rPr>
        <w:t>References</w:t>
      </w:r>
    </w:p>
    <w:p w:rsidR="00F812E9" w:rsidRPr="00321812" w:rsidRDefault="00F812E9" w:rsidP="00F812E9">
      <w:pPr>
        <w:jc w:val="both"/>
        <w:rPr>
          <w:sz w:val="20"/>
          <w:szCs w:val="20"/>
        </w:rPr>
      </w:pPr>
      <w:r w:rsidRPr="00321812">
        <w:rPr>
          <w:sz w:val="20"/>
          <w:szCs w:val="20"/>
        </w:rPr>
        <w:t xml:space="preserve">Abwender, D., Como, P., Kurlan, R., Parry, K., Fett, K., Cui, L., Plumb, S., &amp; Deeley, C. (1996). School problems in Tourette's Syndrome. </w:t>
      </w:r>
      <w:r w:rsidRPr="00321812">
        <w:rPr>
          <w:i/>
          <w:sz w:val="20"/>
          <w:szCs w:val="20"/>
        </w:rPr>
        <w:t>Archives of Neurology, 53</w:t>
      </w:r>
      <w:r w:rsidRPr="00321812">
        <w:rPr>
          <w:sz w:val="20"/>
          <w:szCs w:val="20"/>
        </w:rPr>
        <w:t>, 509-511.</w:t>
      </w:r>
    </w:p>
    <w:p w:rsidR="00F812E9" w:rsidRPr="00321812" w:rsidRDefault="00F812E9" w:rsidP="00F812E9">
      <w:pPr>
        <w:jc w:val="both"/>
        <w:rPr>
          <w:sz w:val="20"/>
          <w:szCs w:val="20"/>
        </w:rPr>
      </w:pPr>
      <w:r w:rsidRPr="00321812">
        <w:rPr>
          <w:sz w:val="20"/>
          <w:szCs w:val="20"/>
        </w:rPr>
        <w:t xml:space="preserve">Albin, R. L. &amp; Mink, J. W. (2006). Recent advances in Tourette syndrome research. </w:t>
      </w:r>
      <w:r w:rsidRPr="00321812">
        <w:rPr>
          <w:i/>
          <w:sz w:val="20"/>
          <w:szCs w:val="20"/>
        </w:rPr>
        <w:t>Trends in Neurosciences, 29</w:t>
      </w:r>
      <w:r w:rsidRPr="00321812">
        <w:rPr>
          <w:sz w:val="20"/>
          <w:szCs w:val="20"/>
        </w:rPr>
        <w:t>, 175-182.</w:t>
      </w:r>
    </w:p>
    <w:p w:rsidR="00F812E9" w:rsidRPr="00F812E9" w:rsidRDefault="00F812E9" w:rsidP="00F812E9">
      <w:pPr>
        <w:jc w:val="both"/>
        <w:rPr>
          <w:color w:val="000000" w:themeColor="text1"/>
          <w:sz w:val="20"/>
          <w:szCs w:val="20"/>
        </w:rPr>
      </w:pPr>
      <w:r w:rsidRPr="00321812">
        <w:rPr>
          <w:sz w:val="20"/>
          <w:szCs w:val="20"/>
        </w:rPr>
        <w:t xml:space="preserve">American Psychiatric Association (2000). </w:t>
      </w:r>
      <w:r w:rsidRPr="00321812">
        <w:rPr>
          <w:i/>
          <w:sz w:val="20"/>
          <w:szCs w:val="20"/>
        </w:rPr>
        <w:t>Diagnostic and Statistical Manual of Mental Disorders</w:t>
      </w:r>
      <w:r w:rsidRPr="00321812">
        <w:rPr>
          <w:sz w:val="20"/>
          <w:szCs w:val="20"/>
        </w:rPr>
        <w:t>, 4th edition</w:t>
      </w:r>
      <w:r w:rsidRPr="00F812E9">
        <w:rPr>
          <w:color w:val="000000" w:themeColor="text1"/>
          <w:sz w:val="20"/>
          <w:szCs w:val="20"/>
        </w:rPr>
        <w:t>, text revision (DSM-IV-TR). Washington, DC: American Psychiatric Association.</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Bolich, B. J. (2001). Peer tutoring and social behaviors: A review. </w:t>
      </w:r>
      <w:r w:rsidRPr="00F812E9">
        <w:rPr>
          <w:i/>
          <w:iCs/>
          <w:color w:val="000000" w:themeColor="text1"/>
          <w:sz w:val="20"/>
          <w:szCs w:val="20"/>
        </w:rPr>
        <w:t>International Journal of Special Education, 16</w:t>
      </w:r>
      <w:r w:rsidRPr="00F812E9">
        <w:rPr>
          <w:iCs/>
          <w:color w:val="000000" w:themeColor="text1"/>
          <w:sz w:val="20"/>
          <w:szCs w:val="20"/>
        </w:rPr>
        <w:t xml:space="preserve">, 16-30. </w:t>
      </w:r>
    </w:p>
    <w:p w:rsidR="00F812E9" w:rsidRPr="00F812E9" w:rsidRDefault="00F812E9" w:rsidP="00F812E9">
      <w:pPr>
        <w:jc w:val="both"/>
        <w:rPr>
          <w:rFonts w:eastAsia="Arial Unicode MS"/>
          <w:color w:val="000000" w:themeColor="text1"/>
          <w:sz w:val="20"/>
          <w:szCs w:val="20"/>
          <w:lang w:eastAsia="ko-KR"/>
        </w:rPr>
      </w:pPr>
      <w:r w:rsidRPr="00F812E9">
        <w:rPr>
          <w:rFonts w:eastAsia="Arial Unicode MS"/>
          <w:color w:val="000000" w:themeColor="text1"/>
          <w:sz w:val="20"/>
          <w:szCs w:val="20"/>
          <w:lang w:eastAsia="ko-KR"/>
        </w:rPr>
        <w:t xml:space="preserve">Bloch, M. H., Peterson, B. S., Scahill, L., Otka, J., Katsovich, L., Zhang, H., &amp; Leckman, J.F (2006). Adulthood outcome of tic and obsessive-compulsive symptom severity in children with Tourette syndrome. </w:t>
      </w:r>
      <w:r w:rsidRPr="00F812E9">
        <w:rPr>
          <w:i/>
          <w:color w:val="000000" w:themeColor="text1"/>
          <w:sz w:val="20"/>
          <w:szCs w:val="20"/>
        </w:rPr>
        <w:t>Archives of Pediatrics and Adolescent Medicine, 160</w:t>
      </w:r>
      <w:r w:rsidRPr="00F812E9">
        <w:rPr>
          <w:rFonts w:eastAsia="Arial Unicode MS"/>
          <w:color w:val="000000" w:themeColor="text1"/>
          <w:sz w:val="20"/>
          <w:szCs w:val="20"/>
          <w:lang w:eastAsia="ko-KR"/>
        </w:rPr>
        <w:t xml:space="preserve">, 65-69.  </w:t>
      </w:r>
    </w:p>
    <w:p w:rsidR="00F812E9" w:rsidRPr="00F812E9" w:rsidRDefault="00F812E9" w:rsidP="00F812E9">
      <w:pPr>
        <w:jc w:val="both"/>
        <w:rPr>
          <w:rStyle w:val="Emphasis"/>
          <w:i w:val="0"/>
          <w:iCs w:val="0"/>
          <w:color w:val="000000" w:themeColor="text1"/>
          <w:sz w:val="20"/>
          <w:szCs w:val="20"/>
        </w:rPr>
      </w:pPr>
      <w:r w:rsidRPr="00F812E9">
        <w:rPr>
          <w:rStyle w:val="Emphasis"/>
          <w:color w:val="000000" w:themeColor="text1"/>
          <w:sz w:val="20"/>
          <w:szCs w:val="20"/>
        </w:rPr>
        <w:t>Brand,</w:t>
      </w:r>
      <w:r w:rsidRPr="00F812E9">
        <w:rPr>
          <w:color w:val="000000" w:themeColor="text1"/>
          <w:sz w:val="20"/>
          <w:szCs w:val="20"/>
        </w:rPr>
        <w:t xml:space="preserve"> N., Geenen, R., Oudenhoven, M., Lindenborn, B. </w:t>
      </w:r>
      <w:hyperlink r:id="rId74" w:history="1">
        <w:r w:rsidRPr="00F812E9">
          <w:rPr>
            <w:rStyle w:val="Hyperlink"/>
            <w:rFonts w:eastAsia="Cambria"/>
            <w:color w:val="000000" w:themeColor="text1"/>
            <w:sz w:val="20"/>
            <w:szCs w:val="20"/>
            <w:u w:val="none"/>
          </w:rPr>
          <w:t>van der Ree, A</w:t>
        </w:r>
      </w:hyperlink>
      <w:r w:rsidRPr="00F812E9">
        <w:rPr>
          <w:color w:val="000000" w:themeColor="text1"/>
          <w:sz w:val="20"/>
          <w:szCs w:val="20"/>
        </w:rPr>
        <w:t xml:space="preserve">., </w:t>
      </w:r>
      <w:hyperlink r:id="rId75" w:history="1">
        <w:r w:rsidRPr="00F812E9">
          <w:rPr>
            <w:rStyle w:val="Hyperlink"/>
            <w:rFonts w:eastAsia="Cambria"/>
            <w:color w:val="000000" w:themeColor="text1"/>
            <w:sz w:val="20"/>
            <w:szCs w:val="20"/>
            <w:u w:val="none"/>
          </w:rPr>
          <w:t>Cohen-Kettenis, P</w:t>
        </w:r>
      </w:hyperlink>
      <w:r w:rsidRPr="00F812E9">
        <w:rPr>
          <w:color w:val="000000" w:themeColor="text1"/>
          <w:sz w:val="20"/>
          <w:szCs w:val="20"/>
        </w:rPr>
        <w:t xml:space="preserve">., &amp; </w:t>
      </w:r>
      <w:hyperlink r:id="rId76" w:history="1">
        <w:r w:rsidRPr="00F812E9">
          <w:rPr>
            <w:rStyle w:val="Hyperlink"/>
            <w:rFonts w:eastAsia="Cambria"/>
            <w:color w:val="000000" w:themeColor="text1"/>
            <w:sz w:val="20"/>
            <w:szCs w:val="20"/>
            <w:u w:val="none"/>
          </w:rPr>
          <w:t>Buitelaar, J. K</w:t>
        </w:r>
      </w:hyperlink>
      <w:r w:rsidRPr="00F812E9">
        <w:rPr>
          <w:color w:val="000000" w:themeColor="text1"/>
          <w:sz w:val="20"/>
          <w:szCs w:val="20"/>
        </w:rPr>
        <w:t>. (</w:t>
      </w:r>
      <w:r w:rsidRPr="00F812E9">
        <w:rPr>
          <w:i/>
          <w:color w:val="000000" w:themeColor="text1"/>
          <w:sz w:val="20"/>
          <w:szCs w:val="20"/>
        </w:rPr>
        <w:t xml:space="preserve">2002). </w:t>
      </w:r>
      <w:r w:rsidRPr="00F812E9">
        <w:rPr>
          <w:rStyle w:val="Emphasis"/>
          <w:color w:val="000000" w:themeColor="text1"/>
          <w:sz w:val="20"/>
          <w:szCs w:val="20"/>
        </w:rPr>
        <w:t>Brief report</w:t>
      </w:r>
      <w:r w:rsidRPr="00F812E9">
        <w:rPr>
          <w:color w:val="000000" w:themeColor="text1"/>
          <w:sz w:val="20"/>
          <w:szCs w:val="20"/>
        </w:rPr>
        <w:t>: Cognitive functioning in children with</w:t>
      </w:r>
      <w:r w:rsidRPr="00F812E9">
        <w:rPr>
          <w:i/>
          <w:color w:val="000000" w:themeColor="text1"/>
          <w:sz w:val="20"/>
          <w:szCs w:val="20"/>
        </w:rPr>
        <w:t xml:space="preserve"> </w:t>
      </w:r>
      <w:r w:rsidRPr="00F812E9">
        <w:rPr>
          <w:rStyle w:val="Emphasis"/>
          <w:color w:val="000000" w:themeColor="text1"/>
          <w:sz w:val="20"/>
          <w:szCs w:val="20"/>
        </w:rPr>
        <w:t>Tourette's syndrome</w:t>
      </w:r>
      <w:r w:rsidRPr="00F812E9">
        <w:rPr>
          <w:i/>
          <w:color w:val="000000" w:themeColor="text1"/>
          <w:sz w:val="20"/>
          <w:szCs w:val="20"/>
        </w:rPr>
        <w:t xml:space="preserve"> </w:t>
      </w:r>
      <w:r w:rsidRPr="00F812E9">
        <w:rPr>
          <w:rStyle w:val="Emphasis"/>
          <w:color w:val="000000" w:themeColor="text1"/>
          <w:sz w:val="20"/>
          <w:szCs w:val="20"/>
        </w:rPr>
        <w:t xml:space="preserve">with and without comorbid ADHD.  </w:t>
      </w:r>
      <w:r w:rsidRPr="00F812E9">
        <w:rPr>
          <w:i/>
          <w:iCs/>
          <w:color w:val="000000" w:themeColor="text1"/>
          <w:sz w:val="20"/>
          <w:szCs w:val="20"/>
        </w:rPr>
        <w:t>Journal of Pediatric Psychology, 27</w:t>
      </w:r>
      <w:r w:rsidRPr="00F812E9">
        <w:rPr>
          <w:rStyle w:val="Emphasis"/>
          <w:color w:val="000000" w:themeColor="text1"/>
          <w:sz w:val="20"/>
          <w:szCs w:val="20"/>
        </w:rPr>
        <w:t>, 203-208.</w:t>
      </w:r>
    </w:p>
    <w:p w:rsidR="00F812E9" w:rsidRPr="00321812" w:rsidRDefault="00F812E9" w:rsidP="00F812E9">
      <w:pPr>
        <w:jc w:val="both"/>
        <w:rPr>
          <w:sz w:val="20"/>
          <w:szCs w:val="20"/>
        </w:rPr>
      </w:pPr>
      <w:r w:rsidRPr="00F812E9">
        <w:rPr>
          <w:color w:val="000000" w:themeColor="text1"/>
          <w:sz w:val="20"/>
          <w:szCs w:val="20"/>
        </w:rPr>
        <w:t>Brookshire, B., Butler, I., Ewing-Cobbs, L, &amp; Fletcher, J. (1994). Neuropsychological characteristics of children with Tourette Syndrome: Evidence</w:t>
      </w:r>
      <w:r w:rsidRPr="00321812">
        <w:rPr>
          <w:sz w:val="20"/>
          <w:szCs w:val="20"/>
        </w:rPr>
        <w:t xml:space="preserve"> for a nonverbal learning disability? </w:t>
      </w:r>
      <w:r w:rsidRPr="00321812">
        <w:rPr>
          <w:i/>
          <w:iCs/>
          <w:sz w:val="20"/>
          <w:szCs w:val="20"/>
        </w:rPr>
        <w:t>Journal of Clinical and Experimental Neuropsychology, 16</w:t>
      </w:r>
      <w:r w:rsidRPr="00321812">
        <w:rPr>
          <w:sz w:val="20"/>
          <w:szCs w:val="20"/>
        </w:rPr>
        <w:t>, 289-302.</w:t>
      </w:r>
    </w:p>
    <w:p w:rsidR="00F812E9" w:rsidRPr="00321812" w:rsidRDefault="00F812E9" w:rsidP="00F812E9">
      <w:pPr>
        <w:jc w:val="both"/>
        <w:rPr>
          <w:sz w:val="20"/>
          <w:szCs w:val="20"/>
        </w:rPr>
      </w:pPr>
      <w:r w:rsidRPr="00321812">
        <w:rPr>
          <w:sz w:val="20"/>
          <w:szCs w:val="20"/>
        </w:rPr>
        <w:t xml:space="preserve">Bruun, R. D. (1984). Gilles de la Tourette’s syndrome: an overview of clinical experience. </w:t>
      </w:r>
      <w:r w:rsidRPr="00321812">
        <w:rPr>
          <w:i/>
          <w:iCs/>
          <w:sz w:val="20"/>
          <w:szCs w:val="20"/>
        </w:rPr>
        <w:t>Journal of the American Academy of Child and Adolescent Psychiatry, 23</w:t>
      </w:r>
      <w:r w:rsidRPr="00321812">
        <w:rPr>
          <w:sz w:val="20"/>
          <w:szCs w:val="20"/>
        </w:rPr>
        <w:t xml:space="preserve">, 621-624.  </w:t>
      </w:r>
    </w:p>
    <w:p w:rsidR="00F812E9" w:rsidRPr="00321812" w:rsidRDefault="00F812E9" w:rsidP="00F812E9">
      <w:pPr>
        <w:jc w:val="both"/>
        <w:rPr>
          <w:sz w:val="20"/>
          <w:szCs w:val="20"/>
        </w:rPr>
      </w:pPr>
      <w:r w:rsidRPr="00321812">
        <w:rPr>
          <w:sz w:val="20"/>
          <w:szCs w:val="20"/>
        </w:rPr>
        <w:t xml:space="preserve">Caine, E. D., McBride, M. C., Chiverton, P., Bamford, K. A., Redliess, S., &amp; Shiao, J. (1988). Tourette’s syndrome in Monroe county school children. </w:t>
      </w:r>
      <w:r w:rsidRPr="00321812">
        <w:rPr>
          <w:i/>
          <w:iCs/>
          <w:sz w:val="20"/>
          <w:szCs w:val="20"/>
        </w:rPr>
        <w:t>Neurology, 38</w:t>
      </w:r>
      <w:r w:rsidRPr="00321812">
        <w:rPr>
          <w:sz w:val="20"/>
          <w:szCs w:val="20"/>
        </w:rPr>
        <w:t xml:space="preserve">, 472-475. </w:t>
      </w:r>
    </w:p>
    <w:p w:rsidR="00F812E9" w:rsidRPr="00321812" w:rsidRDefault="00F812E9" w:rsidP="00F812E9">
      <w:pPr>
        <w:jc w:val="both"/>
        <w:rPr>
          <w:rFonts w:eastAsia="Arial Unicode MS"/>
          <w:sz w:val="20"/>
          <w:szCs w:val="20"/>
          <w:lang w:eastAsia="ko-KR"/>
        </w:rPr>
      </w:pPr>
      <w:r w:rsidRPr="00321812">
        <w:rPr>
          <w:rFonts w:eastAsia="Arial Unicode MS"/>
          <w:sz w:val="20"/>
          <w:szCs w:val="20"/>
          <w:lang w:eastAsia="ko-KR"/>
        </w:rPr>
        <w:t xml:space="preserve">Canitano, R., &amp; Vivanti, G. (2007). Tics and Tourette syndrome in autistic spectrum disorders. </w:t>
      </w:r>
      <w:r w:rsidRPr="00321812">
        <w:rPr>
          <w:rFonts w:eastAsia="Arial Unicode MS"/>
          <w:i/>
          <w:sz w:val="20"/>
          <w:szCs w:val="20"/>
          <w:lang w:eastAsia="ko-KR"/>
        </w:rPr>
        <w:t>Autism, 11</w:t>
      </w:r>
      <w:r w:rsidRPr="00321812">
        <w:rPr>
          <w:rFonts w:eastAsia="Arial Unicode MS"/>
          <w:sz w:val="20"/>
          <w:szCs w:val="20"/>
          <w:lang w:eastAsia="ko-KR"/>
        </w:rPr>
        <w:t xml:space="preserve">, 19-28. </w:t>
      </w:r>
    </w:p>
    <w:p w:rsidR="00F812E9" w:rsidRPr="00321812" w:rsidRDefault="00F812E9" w:rsidP="00F812E9">
      <w:pPr>
        <w:jc w:val="both"/>
        <w:rPr>
          <w:rFonts w:eastAsia="Arial Unicode MS"/>
          <w:sz w:val="20"/>
          <w:szCs w:val="20"/>
          <w:lang w:eastAsia="ko-KR"/>
        </w:rPr>
      </w:pPr>
      <w:r w:rsidRPr="00321812">
        <w:rPr>
          <w:sz w:val="20"/>
          <w:szCs w:val="20"/>
        </w:rPr>
        <w:t>Carpenter, L. L., Leckman, J. F., Scahill, L., &amp; McDougle, C. J. (1999). Pharmacological and other somatic approaches to treatment.</w:t>
      </w:r>
      <w:r w:rsidRPr="00321812">
        <w:rPr>
          <w:rFonts w:eastAsia="Arial Unicode MS"/>
          <w:sz w:val="20"/>
          <w:szCs w:val="20"/>
          <w:lang w:eastAsia="ko-KR"/>
        </w:rPr>
        <w:t xml:space="preserve"> In Leckman, J. F., &amp; Cohen, D. J. (Eds.) </w:t>
      </w:r>
      <w:r w:rsidRPr="00321812">
        <w:rPr>
          <w:rFonts w:eastAsia="Arial Unicode MS"/>
          <w:i/>
          <w:sz w:val="20"/>
          <w:szCs w:val="20"/>
          <w:lang w:eastAsia="ko-KR"/>
        </w:rPr>
        <w:t>Tourette’s syndrome – Tics, obsessions, compulsions: Developmental psychopathology and clinical care</w:t>
      </w:r>
      <w:r w:rsidRPr="00321812">
        <w:rPr>
          <w:rFonts w:eastAsia="Arial Unicode MS"/>
          <w:sz w:val="20"/>
          <w:szCs w:val="20"/>
          <w:lang w:eastAsia="ko-KR"/>
        </w:rPr>
        <w:t xml:space="preserve"> (pp. 370-398)</w:t>
      </w:r>
      <w:r w:rsidRPr="00321812">
        <w:rPr>
          <w:rFonts w:eastAsia="Arial Unicode MS"/>
          <w:i/>
          <w:sz w:val="20"/>
          <w:szCs w:val="20"/>
          <w:lang w:eastAsia="ko-KR"/>
        </w:rPr>
        <w:t>.</w:t>
      </w:r>
      <w:r w:rsidRPr="00321812">
        <w:rPr>
          <w:rFonts w:eastAsia="Arial Unicode MS"/>
          <w:sz w:val="20"/>
          <w:szCs w:val="20"/>
          <w:lang w:eastAsia="ko-KR"/>
        </w:rPr>
        <w:t xml:space="preserve"> New York: John Wiley and Sons Inc.</w:t>
      </w:r>
    </w:p>
    <w:p w:rsidR="00F812E9" w:rsidRPr="00321812" w:rsidRDefault="00F812E9" w:rsidP="00F812E9">
      <w:pPr>
        <w:jc w:val="both"/>
        <w:rPr>
          <w:rFonts w:eastAsia="Arial Unicode MS"/>
          <w:sz w:val="20"/>
          <w:szCs w:val="20"/>
          <w:lang w:eastAsia="ko-KR"/>
        </w:rPr>
      </w:pPr>
      <w:r w:rsidRPr="00321812">
        <w:rPr>
          <w:rFonts w:eastAsia="Arial Unicode MS"/>
          <w:sz w:val="20"/>
          <w:szCs w:val="20"/>
          <w:lang w:eastAsia="ko-KR"/>
        </w:rPr>
        <w:t xml:space="preserve">Carr, J. E., &amp; Chong, I. M. (2005). Habit reversal treatment of tic disorders: A methodological critique of the literature. </w:t>
      </w:r>
      <w:r w:rsidRPr="00321812">
        <w:rPr>
          <w:rFonts w:eastAsia="Arial Unicode MS"/>
          <w:i/>
          <w:sz w:val="20"/>
          <w:szCs w:val="20"/>
          <w:lang w:eastAsia="ko-KR"/>
        </w:rPr>
        <w:t>Behavior Modification, 29</w:t>
      </w:r>
      <w:r w:rsidRPr="00321812">
        <w:rPr>
          <w:rFonts w:eastAsia="Arial Unicode MS"/>
          <w:sz w:val="20"/>
          <w:szCs w:val="20"/>
          <w:lang w:eastAsia="ko-KR"/>
        </w:rPr>
        <w:t>, 858-875.</w:t>
      </w:r>
    </w:p>
    <w:p w:rsidR="00F812E9" w:rsidRPr="00321812" w:rsidRDefault="00F812E9" w:rsidP="00F812E9">
      <w:pPr>
        <w:jc w:val="both"/>
        <w:rPr>
          <w:sz w:val="20"/>
          <w:szCs w:val="20"/>
        </w:rPr>
      </w:pPr>
      <w:r w:rsidRPr="00321812">
        <w:rPr>
          <w:sz w:val="20"/>
          <w:szCs w:val="20"/>
        </w:rPr>
        <w:t xml:space="preserve">Carroll, A., &amp; Robertson, M. (2000). </w:t>
      </w:r>
      <w:r w:rsidRPr="00321812">
        <w:rPr>
          <w:i/>
          <w:sz w:val="20"/>
          <w:szCs w:val="20"/>
        </w:rPr>
        <w:t>Tourette syndrome: A practical guide for teachers, parents and carers.</w:t>
      </w:r>
      <w:r w:rsidRPr="00321812">
        <w:rPr>
          <w:sz w:val="20"/>
          <w:szCs w:val="20"/>
        </w:rPr>
        <w:t xml:space="preserve"> London: David Fulton. </w:t>
      </w:r>
    </w:p>
    <w:p w:rsidR="00F812E9" w:rsidRPr="00321812" w:rsidRDefault="00F812E9" w:rsidP="00F812E9">
      <w:pPr>
        <w:jc w:val="both"/>
        <w:rPr>
          <w:sz w:val="20"/>
          <w:szCs w:val="20"/>
        </w:rPr>
      </w:pPr>
      <w:r w:rsidRPr="00321812">
        <w:rPr>
          <w:sz w:val="20"/>
          <w:szCs w:val="20"/>
        </w:rPr>
        <w:t xml:space="preserve">Carter, A. S., Fredine, N. J., Findley, D., Scahill, L., Zimmerman, L., &amp; Sparrow, S. S. (1999). </w:t>
      </w:r>
      <w:r w:rsidRPr="00321812">
        <w:rPr>
          <w:i/>
          <w:sz w:val="20"/>
          <w:szCs w:val="20"/>
        </w:rPr>
        <w:t>Recommendations for teachers</w:t>
      </w:r>
      <w:r w:rsidRPr="00321812">
        <w:rPr>
          <w:sz w:val="20"/>
          <w:szCs w:val="20"/>
        </w:rPr>
        <w:t>. Hoboken, NJ: John Wiley &amp; Sons Inc.</w:t>
      </w:r>
    </w:p>
    <w:p w:rsidR="00F812E9" w:rsidRPr="00321812" w:rsidRDefault="00F812E9" w:rsidP="00F812E9">
      <w:pPr>
        <w:jc w:val="both"/>
        <w:rPr>
          <w:rFonts w:eastAsia="Arial Unicode MS"/>
          <w:sz w:val="20"/>
          <w:szCs w:val="20"/>
          <w:lang w:eastAsia="ko-KR"/>
        </w:rPr>
      </w:pPr>
      <w:r w:rsidRPr="00321812">
        <w:rPr>
          <w:rFonts w:eastAsia="Arial Unicode MS"/>
          <w:sz w:val="20"/>
          <w:szCs w:val="20"/>
          <w:lang w:eastAsia="ko-KR"/>
        </w:rPr>
        <w:t xml:space="preserve">Carter, A. S., O’Donnell, D. A., Scahill, L., Schultz, R.T, Leckman, J. F., &amp; Pauls, D. L. (2000). Social and emotional adjustment in children affected with Gilles de la Tourette’s syndrome: associations with ADHD and family functioning. </w:t>
      </w:r>
      <w:r w:rsidRPr="00321812">
        <w:rPr>
          <w:rFonts w:eastAsia="Arial Unicode MS"/>
          <w:i/>
          <w:sz w:val="20"/>
          <w:szCs w:val="20"/>
          <w:lang w:eastAsia="ko-KR"/>
        </w:rPr>
        <w:t>Journal of Child Psychology and Psychiatry, 41</w:t>
      </w:r>
      <w:r w:rsidRPr="00321812">
        <w:rPr>
          <w:rFonts w:eastAsia="Arial Unicode MS"/>
          <w:sz w:val="20"/>
          <w:szCs w:val="20"/>
          <w:lang w:eastAsia="ko-KR"/>
        </w:rPr>
        <w:t xml:space="preserve">, 215-223.  </w:t>
      </w:r>
    </w:p>
    <w:p w:rsidR="00F812E9" w:rsidRPr="00321812" w:rsidRDefault="00F812E9" w:rsidP="00F812E9">
      <w:pPr>
        <w:jc w:val="both"/>
        <w:rPr>
          <w:sz w:val="20"/>
          <w:szCs w:val="20"/>
        </w:rPr>
      </w:pPr>
      <w:r w:rsidRPr="00321812">
        <w:rPr>
          <w:sz w:val="20"/>
          <w:szCs w:val="20"/>
        </w:rPr>
        <w:t xml:space="preserve">Cavanna, A. E., Servo, S., Monaco, F., &amp; Robertson, M. M. (2009). The behavioral spectrum of Gilles de la Tourette Syndrome. </w:t>
      </w:r>
      <w:r w:rsidRPr="00321812">
        <w:rPr>
          <w:rFonts w:eastAsia="Arial Unicode MS"/>
          <w:i/>
          <w:sz w:val="20"/>
          <w:szCs w:val="20"/>
          <w:lang w:eastAsia="ko-KR"/>
        </w:rPr>
        <w:t>The Journal of Neuropsychiatry and Clinical Neurosciences, 21</w:t>
      </w:r>
      <w:r w:rsidRPr="00321812">
        <w:rPr>
          <w:rFonts w:eastAsia="Arial Unicode MS"/>
          <w:sz w:val="20"/>
          <w:szCs w:val="20"/>
          <w:lang w:eastAsia="ko-KR"/>
        </w:rPr>
        <w:t>,</w:t>
      </w:r>
      <w:r w:rsidRPr="00321812">
        <w:rPr>
          <w:sz w:val="20"/>
          <w:szCs w:val="20"/>
        </w:rPr>
        <w:t xml:space="preserve"> 13-23.</w:t>
      </w:r>
    </w:p>
    <w:p w:rsidR="00F812E9" w:rsidRPr="00F812E9" w:rsidRDefault="00F812E9" w:rsidP="00F812E9">
      <w:pPr>
        <w:jc w:val="both"/>
        <w:rPr>
          <w:color w:val="000000" w:themeColor="text1"/>
          <w:sz w:val="20"/>
          <w:szCs w:val="20"/>
        </w:rPr>
      </w:pPr>
      <w:r w:rsidRPr="00F812E9">
        <w:rPr>
          <w:color w:val="000000" w:themeColor="text1"/>
          <w:sz w:val="20"/>
          <w:szCs w:val="20"/>
        </w:rPr>
        <w:t>Chowdhury, U., &amp; Christie, D. (2002). Tourette Syndrome: A training day for teachers.</w:t>
      </w:r>
      <w:r w:rsidRPr="00F812E9">
        <w:rPr>
          <w:i/>
          <w:color w:val="000000" w:themeColor="text1"/>
          <w:sz w:val="20"/>
          <w:szCs w:val="20"/>
        </w:rPr>
        <w:t xml:space="preserve"> British </w:t>
      </w:r>
      <w:r w:rsidRPr="00F812E9">
        <w:rPr>
          <w:rFonts w:eastAsia="Arial Unicode MS"/>
          <w:i/>
          <w:color w:val="000000" w:themeColor="text1"/>
          <w:sz w:val="20"/>
          <w:szCs w:val="20"/>
          <w:lang w:eastAsia="ko-KR"/>
        </w:rPr>
        <w:t>Journal of Special Education, 29</w:t>
      </w:r>
      <w:r w:rsidRPr="00F812E9">
        <w:rPr>
          <w:color w:val="000000" w:themeColor="text1"/>
          <w:sz w:val="20"/>
          <w:szCs w:val="20"/>
        </w:rPr>
        <w:t>, 123-127.</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Clarke, M.A., Bray, M.A., Kehle, T.J., &amp; Truscott, S.D. (2001) A school-based intervention designed to reduce the frequency of tics in children with Tourette’s syndrome. </w:t>
      </w:r>
      <w:r w:rsidRPr="00F812E9">
        <w:rPr>
          <w:i/>
          <w:color w:val="000000" w:themeColor="text1"/>
          <w:sz w:val="20"/>
          <w:szCs w:val="20"/>
        </w:rPr>
        <w:t>School Psychology Review, 30,</w:t>
      </w:r>
      <w:r w:rsidRPr="00F812E9">
        <w:rPr>
          <w:color w:val="000000" w:themeColor="text1"/>
          <w:sz w:val="20"/>
          <w:szCs w:val="20"/>
        </w:rPr>
        <w:t xml:space="preserve"> 11-22.</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Coffey, B. J., Biederman, J., Smoller, J. W., Geller, D. A., Sarin, P., Schwartz, S., &amp; Kim, G. S. (2000). Anxiety disorders and tic severity in juveniles with Tourette's disorder. </w:t>
      </w:r>
      <w:r w:rsidRPr="00F812E9">
        <w:rPr>
          <w:rFonts w:eastAsia="Arial Unicode MS"/>
          <w:i/>
          <w:color w:val="000000" w:themeColor="text1"/>
          <w:sz w:val="20"/>
          <w:szCs w:val="20"/>
          <w:lang w:eastAsia="ko-KR"/>
        </w:rPr>
        <w:t>Journal of the American Academy of Child and Adolescent Psychiatry, 39</w:t>
      </w:r>
      <w:r w:rsidRPr="00F812E9">
        <w:rPr>
          <w:color w:val="000000" w:themeColor="text1"/>
          <w:sz w:val="20"/>
          <w:szCs w:val="20"/>
        </w:rPr>
        <w:t>, 562-568.</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Coffey, B., &amp; Park, K. (1997). Behavioural and emotional aspects of Tourette Syndrome. </w:t>
      </w:r>
      <w:r w:rsidRPr="00F812E9">
        <w:rPr>
          <w:i/>
          <w:color w:val="000000" w:themeColor="text1"/>
          <w:sz w:val="20"/>
          <w:szCs w:val="20"/>
        </w:rPr>
        <w:t>Neurologic Clinics, 15</w:t>
      </w:r>
      <w:r w:rsidRPr="00F812E9">
        <w:rPr>
          <w:color w:val="000000" w:themeColor="text1"/>
          <w:sz w:val="20"/>
          <w:szCs w:val="20"/>
        </w:rPr>
        <w:t>, 277-289.</w:t>
      </w:r>
    </w:p>
    <w:p w:rsidR="00F812E9" w:rsidRPr="00F812E9" w:rsidRDefault="00F812E9" w:rsidP="00F812E9">
      <w:pPr>
        <w:jc w:val="both"/>
        <w:rPr>
          <w:rFonts w:eastAsia="Arial Unicode MS"/>
          <w:color w:val="000000" w:themeColor="text1"/>
          <w:sz w:val="20"/>
          <w:szCs w:val="20"/>
          <w:lang w:eastAsia="ko-KR"/>
        </w:rPr>
      </w:pPr>
      <w:r w:rsidRPr="00F812E9">
        <w:rPr>
          <w:rFonts w:eastAsia="Arial Unicode MS"/>
          <w:color w:val="000000" w:themeColor="text1"/>
          <w:sz w:val="20"/>
          <w:szCs w:val="20"/>
          <w:lang w:eastAsia="ko-KR"/>
        </w:rPr>
        <w:t xml:space="preserve">Cohen, D., Leckman, J., &amp; Riddle, M. (1992). Tourette's syndrome and tic disorders. In J. Noshpitz (Ed.), </w:t>
      </w:r>
      <w:r w:rsidRPr="00F812E9">
        <w:rPr>
          <w:rFonts w:eastAsia="Arial Unicode MS"/>
          <w:i/>
          <w:color w:val="000000" w:themeColor="text1"/>
          <w:sz w:val="20"/>
          <w:szCs w:val="20"/>
          <w:lang w:eastAsia="ko-KR"/>
        </w:rPr>
        <w:t>Basic handbook of child psychiatry</w:t>
      </w:r>
      <w:r w:rsidRPr="00F812E9">
        <w:rPr>
          <w:rFonts w:eastAsia="Arial Unicode MS"/>
          <w:color w:val="000000" w:themeColor="text1"/>
          <w:sz w:val="20"/>
          <w:szCs w:val="20"/>
          <w:lang w:eastAsia="ko-KR"/>
        </w:rPr>
        <w:t>. New York: Basic Books.</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Comings, D. (1990). </w:t>
      </w:r>
      <w:r w:rsidRPr="00F812E9">
        <w:rPr>
          <w:i/>
          <w:color w:val="000000" w:themeColor="text1"/>
          <w:sz w:val="20"/>
          <w:szCs w:val="20"/>
        </w:rPr>
        <w:t>Tourette Syndrome and human behaviour</w:t>
      </w:r>
      <w:r w:rsidRPr="00F812E9">
        <w:rPr>
          <w:color w:val="000000" w:themeColor="text1"/>
          <w:sz w:val="20"/>
          <w:szCs w:val="20"/>
        </w:rPr>
        <w:t>. Duarte, CA: Hope Press.</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Comings, D. E., Hines, J. A., &amp; Comings, B. G. (1990). An epidemiologic study of Tourette syndrome in a single school district. </w:t>
      </w:r>
      <w:r w:rsidRPr="00F812E9">
        <w:rPr>
          <w:i/>
          <w:color w:val="000000" w:themeColor="text1"/>
          <w:sz w:val="20"/>
          <w:szCs w:val="20"/>
        </w:rPr>
        <w:t>Journal of Clinical Psychiatry, 51</w:t>
      </w:r>
      <w:r w:rsidRPr="00F812E9">
        <w:rPr>
          <w:color w:val="000000" w:themeColor="text1"/>
          <w:sz w:val="20"/>
          <w:szCs w:val="20"/>
        </w:rPr>
        <w:t>, 563-569.</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Davies, L., Stern, J. S., Agrawal, N., &amp; Robertson, M. M. (2006). A case series of patients with Tourette’s syndrome in the United Kingdom treated with aripiprazole. </w:t>
      </w:r>
      <w:r w:rsidRPr="00F812E9">
        <w:rPr>
          <w:i/>
          <w:color w:val="000000" w:themeColor="text1"/>
          <w:sz w:val="20"/>
          <w:szCs w:val="20"/>
        </w:rPr>
        <w:t>Human Psychopharmacology: Clinical and Experimental, 21</w:t>
      </w:r>
      <w:r w:rsidRPr="00F812E9">
        <w:rPr>
          <w:color w:val="000000" w:themeColor="text1"/>
          <w:sz w:val="20"/>
          <w:szCs w:val="20"/>
        </w:rPr>
        <w:t xml:space="preserve">, 447-453. </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Debes, N., Hjalgrim, H., &amp; Skov, L. (2010). The presence of attention-deficit hyperactivity disorder (ADHD) and obsessive-compulsive disorder worsen psychosocial and educational problems in Tourette syndrome. </w:t>
      </w:r>
      <w:r w:rsidRPr="00F812E9">
        <w:rPr>
          <w:i/>
          <w:color w:val="000000" w:themeColor="text1"/>
          <w:sz w:val="20"/>
          <w:szCs w:val="20"/>
        </w:rPr>
        <w:t>Journal of Child Neurology, 25</w:t>
      </w:r>
      <w:r w:rsidRPr="00F812E9">
        <w:rPr>
          <w:color w:val="000000" w:themeColor="text1"/>
          <w:sz w:val="20"/>
          <w:szCs w:val="20"/>
        </w:rPr>
        <w:t>, 171-181.</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Dykens, E., Leckman, J., Riddle, M., Hardin, M., Schwartz, S., &amp; Cohen, D. (1990). Intellectual, academic, and adaptive functioning of Tourette Syndrome children with and without attention deficit disorder. </w:t>
      </w:r>
      <w:r w:rsidRPr="00F812E9">
        <w:rPr>
          <w:i/>
          <w:color w:val="000000" w:themeColor="text1"/>
          <w:sz w:val="20"/>
          <w:szCs w:val="20"/>
        </w:rPr>
        <w:t>Journal of Abnormal Child Psychology, 18</w:t>
      </w:r>
      <w:r w:rsidRPr="00F812E9">
        <w:rPr>
          <w:color w:val="000000" w:themeColor="text1"/>
          <w:sz w:val="20"/>
          <w:szCs w:val="20"/>
        </w:rPr>
        <w:t>, 607-615.</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Friedrich, S., Morgan, S., &amp; Devine, C. (1996). Children's attitudes and behavioural intentions toward a peer with Tourette Syndrome. </w:t>
      </w:r>
      <w:r w:rsidRPr="00F812E9">
        <w:rPr>
          <w:i/>
          <w:color w:val="000000" w:themeColor="text1"/>
          <w:sz w:val="20"/>
          <w:szCs w:val="20"/>
        </w:rPr>
        <w:t>Journal of Pediatric Psychology, 27</w:t>
      </w:r>
      <w:r w:rsidRPr="00F812E9">
        <w:rPr>
          <w:color w:val="000000" w:themeColor="text1"/>
          <w:sz w:val="20"/>
          <w:szCs w:val="20"/>
        </w:rPr>
        <w:t>, 307-319.</w:t>
      </w:r>
    </w:p>
    <w:p w:rsidR="00F812E9" w:rsidRPr="00F812E9" w:rsidRDefault="00F812E9" w:rsidP="00F812E9">
      <w:pPr>
        <w:jc w:val="both"/>
        <w:rPr>
          <w:rStyle w:val="Emphasis"/>
          <w:i w:val="0"/>
          <w:color w:val="000000" w:themeColor="text1"/>
          <w:sz w:val="20"/>
          <w:szCs w:val="20"/>
        </w:rPr>
      </w:pPr>
      <w:r w:rsidRPr="00F812E9">
        <w:rPr>
          <w:rStyle w:val="Emphasis"/>
          <w:color w:val="000000" w:themeColor="text1"/>
          <w:sz w:val="20"/>
          <w:szCs w:val="20"/>
        </w:rPr>
        <w:t xml:space="preserve">Grace, R., &amp; Russell, C. (2005). Tourette's syndrome and the school experience: A qualitative study of children's and parents' perspectives. </w:t>
      </w:r>
      <w:r w:rsidRPr="00F812E9">
        <w:rPr>
          <w:i/>
          <w:iCs/>
          <w:color w:val="000000" w:themeColor="text1"/>
          <w:sz w:val="20"/>
          <w:szCs w:val="20"/>
        </w:rPr>
        <w:t>Australasian Journal of Special Education, 29</w:t>
      </w:r>
      <w:r w:rsidRPr="00F812E9">
        <w:rPr>
          <w:rStyle w:val="Emphasis"/>
          <w:color w:val="000000" w:themeColor="text1"/>
          <w:sz w:val="20"/>
          <w:szCs w:val="20"/>
        </w:rPr>
        <w:t>, 40-59.</w:t>
      </w:r>
    </w:p>
    <w:p w:rsidR="00F812E9" w:rsidRPr="00F812E9" w:rsidRDefault="00F812E9" w:rsidP="00F812E9">
      <w:pPr>
        <w:jc w:val="both"/>
        <w:rPr>
          <w:iCs/>
          <w:color w:val="000000" w:themeColor="text1"/>
          <w:sz w:val="20"/>
          <w:szCs w:val="20"/>
        </w:rPr>
      </w:pPr>
      <w:r w:rsidRPr="00F812E9">
        <w:rPr>
          <w:color w:val="000000" w:themeColor="text1"/>
          <w:sz w:val="20"/>
          <w:szCs w:val="20"/>
        </w:rPr>
        <w:t xml:space="preserve">Hansen, C. (1992). What is Tourette Syndrome? In T. Hearle (Ed.), </w:t>
      </w:r>
      <w:r w:rsidRPr="00F812E9">
        <w:rPr>
          <w:i/>
          <w:color w:val="000000" w:themeColor="text1"/>
          <w:sz w:val="20"/>
          <w:szCs w:val="20"/>
        </w:rPr>
        <w:t>Children with Tourette Syndrome: A parents' guide</w:t>
      </w:r>
      <w:r w:rsidRPr="00F812E9">
        <w:rPr>
          <w:color w:val="000000" w:themeColor="text1"/>
          <w:sz w:val="20"/>
          <w:szCs w:val="20"/>
        </w:rPr>
        <w:t xml:space="preserve"> (pp. 1-25). Rockville, MD: Woodbine House.</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Hoekstra, P. J., Anderson, G. M., Limburg, P. C., Korf, J., Kallenberg, C. G., &amp; Minderaa, R. B. (2004). Neurobiology and neuroimmunology of Tourette`s syndrome: an update. </w:t>
      </w:r>
      <w:r w:rsidRPr="00F812E9">
        <w:rPr>
          <w:i/>
          <w:color w:val="000000" w:themeColor="text1"/>
          <w:sz w:val="20"/>
          <w:szCs w:val="20"/>
        </w:rPr>
        <w:t>Cellular and Molecular Life Sciences,</w:t>
      </w:r>
      <w:r w:rsidRPr="00F812E9">
        <w:rPr>
          <w:color w:val="000000" w:themeColor="text1"/>
          <w:sz w:val="20"/>
          <w:szCs w:val="20"/>
        </w:rPr>
        <w:t xml:space="preserve"> </w:t>
      </w:r>
      <w:r w:rsidRPr="00F812E9">
        <w:rPr>
          <w:i/>
          <w:color w:val="000000" w:themeColor="text1"/>
          <w:sz w:val="20"/>
          <w:szCs w:val="20"/>
        </w:rPr>
        <w:t>61</w:t>
      </w:r>
      <w:r w:rsidRPr="00F812E9">
        <w:rPr>
          <w:color w:val="000000" w:themeColor="text1"/>
          <w:sz w:val="20"/>
          <w:szCs w:val="20"/>
        </w:rPr>
        <w:t>, 886-898.</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Hornsey, H., Banerjee, S., Zeitlin, H., &amp; Robertson, M. (2001). The prevalence of Tourette syndrome in 13-14 year olds in mainstream schools. </w:t>
      </w:r>
      <w:r w:rsidRPr="00F812E9">
        <w:rPr>
          <w:i/>
          <w:color w:val="000000" w:themeColor="text1"/>
          <w:sz w:val="20"/>
          <w:szCs w:val="20"/>
        </w:rPr>
        <w:t>Journal of Child Psychology and Psychiatry, 42</w:t>
      </w:r>
      <w:r w:rsidRPr="00F812E9">
        <w:rPr>
          <w:color w:val="000000" w:themeColor="text1"/>
          <w:sz w:val="20"/>
          <w:szCs w:val="20"/>
        </w:rPr>
        <w:t>, 1035-1039.</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Jankovic, J. (2001). Tourette’s syndrome. </w:t>
      </w:r>
      <w:r w:rsidRPr="00F812E9">
        <w:rPr>
          <w:i/>
          <w:color w:val="000000" w:themeColor="text1"/>
          <w:sz w:val="20"/>
          <w:szCs w:val="20"/>
        </w:rPr>
        <w:t>The New England Journal of Medicine, 345</w:t>
      </w:r>
      <w:r w:rsidRPr="00F812E9">
        <w:rPr>
          <w:color w:val="000000" w:themeColor="text1"/>
          <w:sz w:val="20"/>
          <w:szCs w:val="20"/>
        </w:rPr>
        <w:t>, 1184-1192.</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Kazdin, A. E. (2003). Problem-solving skills training and parent management training for conduct disorder. In A. E. Kazdin &amp; J. R. Weisz (Eds.) </w:t>
      </w:r>
      <w:r w:rsidRPr="00F812E9">
        <w:rPr>
          <w:i/>
          <w:color w:val="000000" w:themeColor="text1"/>
          <w:sz w:val="20"/>
          <w:szCs w:val="20"/>
        </w:rPr>
        <w:t>Evidence-based psychotherapies for children and adolescents</w:t>
      </w:r>
      <w:r w:rsidRPr="00F812E9">
        <w:rPr>
          <w:color w:val="000000" w:themeColor="text1"/>
          <w:sz w:val="20"/>
          <w:szCs w:val="20"/>
        </w:rPr>
        <w:t xml:space="preserve"> (pp. 241-262). New York: Guilford. </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Kepley, H. O. ,&amp; Conners, S. (2007) Management of learning and school difficulties in children with Tourette syndrome. In  </w:t>
      </w:r>
      <w:hyperlink r:id="rId77" w:history="1">
        <w:r w:rsidRPr="00F812E9">
          <w:rPr>
            <w:color w:val="000000" w:themeColor="text1"/>
            <w:sz w:val="20"/>
            <w:szCs w:val="20"/>
          </w:rPr>
          <w:t>D. W. Woods,</w:t>
        </w:r>
      </w:hyperlink>
      <w:r w:rsidRPr="00F812E9">
        <w:rPr>
          <w:color w:val="000000" w:themeColor="text1"/>
          <w:sz w:val="20"/>
          <w:szCs w:val="20"/>
        </w:rPr>
        <w:t xml:space="preserve">  </w:t>
      </w:r>
      <w:hyperlink r:id="rId78" w:history="1">
        <w:r w:rsidRPr="00F812E9">
          <w:rPr>
            <w:color w:val="000000" w:themeColor="text1"/>
            <w:sz w:val="20"/>
            <w:szCs w:val="20"/>
          </w:rPr>
          <w:t>J. C. Piacentini</w:t>
        </w:r>
      </w:hyperlink>
      <w:r w:rsidRPr="00F812E9">
        <w:rPr>
          <w:color w:val="000000" w:themeColor="text1"/>
          <w:sz w:val="20"/>
          <w:szCs w:val="20"/>
        </w:rPr>
        <w:t xml:space="preserve"> &amp; </w:t>
      </w:r>
      <w:hyperlink r:id="rId79" w:history="1">
        <w:r w:rsidRPr="00F812E9">
          <w:rPr>
            <w:color w:val="000000" w:themeColor="text1"/>
            <w:sz w:val="20"/>
            <w:szCs w:val="20"/>
          </w:rPr>
          <w:t>J. T. Walkup</w:t>
        </w:r>
      </w:hyperlink>
      <w:r w:rsidRPr="00F812E9">
        <w:rPr>
          <w:color w:val="000000" w:themeColor="text1"/>
          <w:sz w:val="20"/>
          <w:szCs w:val="20"/>
        </w:rPr>
        <w:t>, (Eds), </w:t>
      </w:r>
      <w:r w:rsidRPr="00F812E9">
        <w:rPr>
          <w:i/>
          <w:color w:val="000000" w:themeColor="text1"/>
          <w:sz w:val="20"/>
          <w:szCs w:val="20"/>
        </w:rPr>
        <w:t>Treating Tourette syndrome and tic disorders: a guide for practitioners</w:t>
      </w:r>
      <w:r w:rsidRPr="00F812E9">
        <w:rPr>
          <w:color w:val="000000" w:themeColor="text1"/>
          <w:sz w:val="20"/>
          <w:szCs w:val="20"/>
        </w:rPr>
        <w:t xml:space="preserve"> (pp. 242-264). New York: Guilford Press.  </w:t>
      </w:r>
    </w:p>
    <w:p w:rsidR="00F812E9" w:rsidRPr="00F812E9" w:rsidRDefault="00F812E9" w:rsidP="00F812E9">
      <w:pPr>
        <w:jc w:val="both"/>
        <w:rPr>
          <w:rFonts w:eastAsia="Arial Unicode MS"/>
          <w:color w:val="000000" w:themeColor="text1"/>
          <w:sz w:val="20"/>
          <w:szCs w:val="20"/>
          <w:lang w:eastAsia="ko-KR"/>
        </w:rPr>
      </w:pPr>
      <w:r w:rsidRPr="00F812E9">
        <w:rPr>
          <w:rFonts w:eastAsia="Arial Unicode MS"/>
          <w:color w:val="000000" w:themeColor="text1"/>
          <w:sz w:val="20"/>
          <w:szCs w:val="20"/>
          <w:lang w:eastAsia="ko-KR"/>
        </w:rPr>
        <w:t xml:space="preserve">King, R. A., Scahill, L., Findley, D., &amp; Cohen, D. J. (1999). Psychosocial and behavioral treatments. In J. F. Leckman &amp; D. J. Cohen (Eds.), </w:t>
      </w:r>
      <w:r w:rsidRPr="00F812E9">
        <w:rPr>
          <w:rFonts w:eastAsia="Arial Unicode MS"/>
          <w:i/>
          <w:color w:val="000000" w:themeColor="text1"/>
          <w:sz w:val="20"/>
          <w:szCs w:val="20"/>
          <w:lang w:eastAsia="ko-KR"/>
        </w:rPr>
        <w:t>Tourette’s syndrome – Tics, obsessions, compulsions: Developmental psychopathology and clinical care</w:t>
      </w:r>
      <w:r w:rsidRPr="00F812E9">
        <w:rPr>
          <w:rFonts w:eastAsia="Arial Unicode MS"/>
          <w:color w:val="000000" w:themeColor="text1"/>
          <w:sz w:val="20"/>
          <w:szCs w:val="20"/>
          <w:lang w:eastAsia="ko-KR"/>
        </w:rPr>
        <w:t xml:space="preserve"> (pp. 43-62)</w:t>
      </w:r>
      <w:r w:rsidRPr="00F812E9">
        <w:rPr>
          <w:rFonts w:eastAsia="Arial Unicode MS"/>
          <w:i/>
          <w:color w:val="000000" w:themeColor="text1"/>
          <w:sz w:val="20"/>
          <w:szCs w:val="20"/>
          <w:lang w:eastAsia="ko-KR"/>
        </w:rPr>
        <w:t>.</w:t>
      </w:r>
      <w:r w:rsidRPr="00F812E9">
        <w:rPr>
          <w:rFonts w:eastAsia="Arial Unicode MS"/>
          <w:color w:val="000000" w:themeColor="text1"/>
          <w:sz w:val="20"/>
          <w:szCs w:val="20"/>
          <w:lang w:eastAsia="ko-KR"/>
        </w:rPr>
        <w:t xml:space="preserve"> New York: John Wiley and Sons Inc.</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Kulisevsky, J., Berthier, M. L., Avila, A., Ginorell, A., &amp; Escartin, A. E. (1998). Unrecognized Tourette syndrome in adult patients referred for psychogenic tremor. </w:t>
      </w:r>
      <w:r w:rsidRPr="00F812E9">
        <w:rPr>
          <w:i/>
          <w:color w:val="000000" w:themeColor="text1"/>
          <w:sz w:val="20"/>
          <w:szCs w:val="20"/>
        </w:rPr>
        <w:t>Archives of Neurology, 55</w:t>
      </w:r>
      <w:r w:rsidRPr="00F812E9">
        <w:rPr>
          <w:color w:val="000000" w:themeColor="text1"/>
          <w:sz w:val="20"/>
          <w:szCs w:val="20"/>
        </w:rPr>
        <w:t xml:space="preserve">, 409-414. </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Kurlan, R., Whitmore, D., Irvine, C., McDermott, M. P., &amp; Como, P. G. (1994). Tourette’s syndrome in a special education population: a pilot study involving a single school district. </w:t>
      </w:r>
      <w:r w:rsidRPr="00F812E9">
        <w:rPr>
          <w:i/>
          <w:color w:val="000000" w:themeColor="text1"/>
          <w:sz w:val="20"/>
          <w:szCs w:val="20"/>
        </w:rPr>
        <w:t>Neurology, 44</w:t>
      </w:r>
      <w:r w:rsidRPr="00F812E9">
        <w:rPr>
          <w:color w:val="000000" w:themeColor="text1"/>
          <w:sz w:val="20"/>
          <w:szCs w:val="20"/>
        </w:rPr>
        <w:t>, 699-702.</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Kutscher, M. L. (2005). </w:t>
      </w:r>
      <w:r w:rsidRPr="00F812E9">
        <w:rPr>
          <w:i/>
          <w:color w:val="000000" w:themeColor="text1"/>
          <w:sz w:val="20"/>
          <w:szCs w:val="20"/>
        </w:rPr>
        <w:t>Kids in the syndrome mix of ADHD, LD, Asperger’s, Tourette’s, bipolar and more!</w:t>
      </w:r>
      <w:r w:rsidRPr="00F812E9">
        <w:rPr>
          <w:color w:val="000000" w:themeColor="text1"/>
          <w:sz w:val="20"/>
          <w:szCs w:val="20"/>
        </w:rPr>
        <w:t xml:space="preserve">  London: Jessica Kingsley Publishers.</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Kwak, C., Vuong, K. D., &amp; Jankovic, J. (2003). Premonitory sensory phenomenon in Tourette`s syndrome. </w:t>
      </w:r>
      <w:r w:rsidRPr="00F812E9">
        <w:rPr>
          <w:i/>
          <w:color w:val="000000" w:themeColor="text1"/>
          <w:sz w:val="20"/>
          <w:szCs w:val="20"/>
        </w:rPr>
        <w:t>Movement Disorders, 18</w:t>
      </w:r>
      <w:r w:rsidRPr="00F812E9">
        <w:rPr>
          <w:color w:val="000000" w:themeColor="text1"/>
          <w:sz w:val="20"/>
          <w:szCs w:val="20"/>
        </w:rPr>
        <w:t>, 1530-1533.</w:t>
      </w:r>
    </w:p>
    <w:p w:rsidR="00F812E9" w:rsidRPr="00F812E9" w:rsidRDefault="00F812E9" w:rsidP="00F812E9">
      <w:pPr>
        <w:jc w:val="both"/>
        <w:rPr>
          <w:rFonts w:eastAsia="Arial Unicode MS"/>
          <w:color w:val="000000" w:themeColor="text1"/>
          <w:sz w:val="20"/>
          <w:szCs w:val="20"/>
          <w:lang w:eastAsia="ko-KR"/>
        </w:rPr>
      </w:pPr>
      <w:r w:rsidRPr="00F812E9">
        <w:rPr>
          <w:rFonts w:eastAsia="Arial Unicode MS"/>
          <w:color w:val="000000" w:themeColor="text1"/>
          <w:sz w:val="20"/>
          <w:szCs w:val="20"/>
          <w:lang w:eastAsia="ko-KR"/>
        </w:rPr>
        <w:t xml:space="preserve">Lambert, S., &amp; Christie, D. (2000). Social skills group for boys with Tourette’s syndrome. </w:t>
      </w:r>
      <w:r w:rsidRPr="00F812E9">
        <w:rPr>
          <w:i/>
          <w:color w:val="000000" w:themeColor="text1"/>
          <w:sz w:val="20"/>
          <w:szCs w:val="20"/>
        </w:rPr>
        <w:t>Clinical Child Psychology and Psychiatry, 3</w:t>
      </w:r>
      <w:r w:rsidRPr="00F812E9">
        <w:rPr>
          <w:rFonts w:eastAsia="Arial Unicode MS"/>
          <w:color w:val="000000" w:themeColor="text1"/>
          <w:sz w:val="20"/>
          <w:szCs w:val="20"/>
          <w:lang w:eastAsia="ko-KR"/>
        </w:rPr>
        <w:t>, 267-277.</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Leckman, J. F., Bloch, M. H., King, R. A., &amp; Scahill, L. (2006). Phenomenology of tics and natural history of tic disorders. </w:t>
      </w:r>
      <w:r w:rsidRPr="00F812E9">
        <w:rPr>
          <w:i/>
          <w:color w:val="000000" w:themeColor="text1"/>
          <w:sz w:val="20"/>
          <w:szCs w:val="20"/>
        </w:rPr>
        <w:t>Advances in Neurology, 99</w:t>
      </w:r>
      <w:r w:rsidRPr="00F812E9">
        <w:rPr>
          <w:i/>
          <w:iCs/>
          <w:color w:val="000000" w:themeColor="text1"/>
          <w:sz w:val="20"/>
          <w:szCs w:val="20"/>
        </w:rPr>
        <w:t xml:space="preserve">, </w:t>
      </w:r>
      <w:r w:rsidRPr="00F812E9">
        <w:rPr>
          <w:color w:val="000000" w:themeColor="text1"/>
          <w:sz w:val="20"/>
          <w:szCs w:val="20"/>
        </w:rPr>
        <w:t>1-16.</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Leckman, J. F., Bloch, M. H., Scahill, L., &amp; King, R. A. (2006). Tourette syndrome: The self under siege. </w:t>
      </w:r>
      <w:r w:rsidRPr="00F812E9">
        <w:rPr>
          <w:i/>
          <w:iCs/>
          <w:color w:val="000000" w:themeColor="text1"/>
          <w:sz w:val="20"/>
          <w:szCs w:val="20"/>
        </w:rPr>
        <w:t>Journal of Child Neurology, 21</w:t>
      </w:r>
      <w:r w:rsidRPr="00F812E9">
        <w:rPr>
          <w:iCs/>
          <w:color w:val="000000" w:themeColor="text1"/>
          <w:sz w:val="20"/>
          <w:szCs w:val="20"/>
        </w:rPr>
        <w:t xml:space="preserve">, </w:t>
      </w:r>
      <w:r w:rsidRPr="00F812E9">
        <w:rPr>
          <w:color w:val="000000" w:themeColor="text1"/>
          <w:sz w:val="20"/>
          <w:szCs w:val="20"/>
        </w:rPr>
        <w:t>642-649.</w:t>
      </w:r>
    </w:p>
    <w:p w:rsidR="00F812E9" w:rsidRPr="00F812E9" w:rsidRDefault="00F812E9" w:rsidP="00F812E9">
      <w:pPr>
        <w:jc w:val="both"/>
        <w:rPr>
          <w:color w:val="000000" w:themeColor="text1"/>
          <w:sz w:val="20"/>
          <w:szCs w:val="20"/>
        </w:rPr>
      </w:pPr>
      <w:r w:rsidRPr="00F812E9">
        <w:rPr>
          <w:color w:val="000000" w:themeColor="text1"/>
          <w:sz w:val="20"/>
          <w:szCs w:val="20"/>
        </w:rPr>
        <w:t>Leckman, J. F., King, R. A., &amp; Cohen, D. J. (1999). Tics and tic disorders. In J.F. Leckman &amp; D.J</w:t>
      </w:r>
      <w:r w:rsidRPr="00F812E9">
        <w:rPr>
          <w:i/>
          <w:color w:val="000000" w:themeColor="text1"/>
          <w:sz w:val="20"/>
          <w:szCs w:val="20"/>
        </w:rPr>
        <w:t>.</w:t>
      </w:r>
      <w:r w:rsidRPr="00F812E9">
        <w:rPr>
          <w:color w:val="000000" w:themeColor="text1"/>
          <w:sz w:val="20"/>
          <w:szCs w:val="20"/>
        </w:rPr>
        <w:t xml:space="preserve"> Cohen (Eds.)</w:t>
      </w:r>
      <w:r w:rsidRPr="00F812E9">
        <w:rPr>
          <w:i/>
          <w:color w:val="000000" w:themeColor="text1"/>
          <w:sz w:val="20"/>
          <w:szCs w:val="20"/>
        </w:rPr>
        <w:t xml:space="preserve"> Tourette’s syndrome - Tics, Obsessions and Compulsions: developmental psychopathology and clinical care. </w:t>
      </w:r>
      <w:r w:rsidRPr="00F812E9">
        <w:rPr>
          <w:color w:val="000000" w:themeColor="text1"/>
          <w:sz w:val="20"/>
          <w:szCs w:val="20"/>
        </w:rPr>
        <w:t>New York: John Wiley and Sons Inc.</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Leckman, J. F., Riddle, M. A., Hardin, M. T., Ort, S. A., Swartz, K. L., Stevenson, J., &amp; Cohen, J. (1989). The Yale global tic severity scale. </w:t>
      </w:r>
      <w:r w:rsidRPr="00F812E9">
        <w:rPr>
          <w:i/>
          <w:color w:val="000000" w:themeColor="text1"/>
          <w:sz w:val="20"/>
          <w:szCs w:val="20"/>
        </w:rPr>
        <w:t>Journal of the American Academy of Child and Adolescent Psychiatry, 28</w:t>
      </w:r>
      <w:r w:rsidRPr="00F812E9">
        <w:rPr>
          <w:color w:val="000000" w:themeColor="text1"/>
          <w:sz w:val="20"/>
          <w:szCs w:val="20"/>
        </w:rPr>
        <w:t>, 566-573.</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Leckman, J. F., Zhang, H., Vitale, A., Lahnin, F., Lynch, K., Bondi, C., Kim, Y. S., &amp; Peterson, B. S. (1998). Course of tic severity in Tourette syndrome: The first two decades. </w:t>
      </w:r>
      <w:r w:rsidRPr="00F812E9">
        <w:rPr>
          <w:i/>
          <w:color w:val="000000" w:themeColor="text1"/>
          <w:sz w:val="20"/>
          <w:szCs w:val="20"/>
        </w:rPr>
        <w:t>Pediatrics, 102</w:t>
      </w:r>
      <w:r w:rsidRPr="00F812E9">
        <w:rPr>
          <w:iCs/>
          <w:color w:val="000000" w:themeColor="text1"/>
          <w:sz w:val="20"/>
          <w:szCs w:val="20"/>
        </w:rPr>
        <w:t>,</w:t>
      </w:r>
      <w:r w:rsidRPr="00F812E9">
        <w:rPr>
          <w:i/>
          <w:iCs/>
          <w:color w:val="000000" w:themeColor="text1"/>
          <w:sz w:val="20"/>
          <w:szCs w:val="20"/>
        </w:rPr>
        <w:t xml:space="preserve"> </w:t>
      </w:r>
      <w:r w:rsidRPr="00F812E9">
        <w:rPr>
          <w:color w:val="000000" w:themeColor="text1"/>
          <w:sz w:val="20"/>
          <w:szCs w:val="20"/>
        </w:rPr>
        <w:t>14-19.</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Lin, H., Yeh, C. B., Peterson, B. S., Scahill, L., Grantz, H., Findley, D. B., Katsovich, L., &amp; Leckman, J. F. (2002). Assessment of symptom exacerbations in a longitudinal study of children with Tourette's syndrome or obsessive-compulsive disorder. </w:t>
      </w:r>
      <w:r w:rsidRPr="00F812E9">
        <w:rPr>
          <w:i/>
          <w:iCs/>
          <w:color w:val="000000" w:themeColor="text1"/>
          <w:sz w:val="20"/>
          <w:szCs w:val="20"/>
        </w:rPr>
        <w:t>Journal of the American Academy of Child and Adolescent Psychiatry, 41</w:t>
      </w:r>
      <w:r w:rsidRPr="00F812E9">
        <w:rPr>
          <w:color w:val="000000" w:themeColor="text1"/>
          <w:sz w:val="20"/>
          <w:szCs w:val="20"/>
        </w:rPr>
        <w:t xml:space="preserve">, 1070-1077. </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Mason, A., Banerjee, S., Eapen, V., Zeitlin, H., &amp; Robertson, M. M. (1998). Prevalence of Tourette syndrome in a mainstream school population. </w:t>
      </w:r>
      <w:r w:rsidRPr="00F812E9">
        <w:rPr>
          <w:i/>
          <w:color w:val="000000" w:themeColor="text1"/>
          <w:sz w:val="20"/>
          <w:szCs w:val="20"/>
        </w:rPr>
        <w:t>Developmental Medicine and Child Neurology, 40</w:t>
      </w:r>
      <w:r w:rsidRPr="00F812E9">
        <w:rPr>
          <w:color w:val="000000" w:themeColor="text1"/>
          <w:sz w:val="20"/>
          <w:szCs w:val="20"/>
        </w:rPr>
        <w:t>, 292-296.</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Melillo, R., &amp; Leisman, G. (2004). </w:t>
      </w:r>
      <w:r w:rsidRPr="00F812E9">
        <w:rPr>
          <w:i/>
          <w:color w:val="000000" w:themeColor="text1"/>
          <w:sz w:val="20"/>
          <w:szCs w:val="20"/>
        </w:rPr>
        <w:t>Neurobehavioral disorders of childhood: An evolutionary perspective.</w:t>
      </w:r>
      <w:r w:rsidRPr="00F812E9">
        <w:rPr>
          <w:color w:val="000000" w:themeColor="text1"/>
          <w:sz w:val="20"/>
          <w:szCs w:val="20"/>
        </w:rPr>
        <w:t xml:space="preserve"> New York: Kluwer Academic/Plenum Publishers.</w:t>
      </w:r>
    </w:p>
    <w:p w:rsidR="00F812E9" w:rsidRPr="00F812E9" w:rsidRDefault="00F812E9" w:rsidP="00F812E9">
      <w:pPr>
        <w:jc w:val="both"/>
        <w:rPr>
          <w:color w:val="000000" w:themeColor="text1"/>
          <w:sz w:val="20"/>
          <w:szCs w:val="20"/>
        </w:rPr>
      </w:pPr>
      <w:r w:rsidRPr="00F812E9">
        <w:rPr>
          <w:rFonts w:eastAsia="Arial Unicode MS"/>
          <w:color w:val="000000" w:themeColor="text1"/>
          <w:sz w:val="20"/>
          <w:szCs w:val="20"/>
          <w:lang w:eastAsia="ko-KR"/>
        </w:rPr>
        <w:t xml:space="preserve">Morisoli, K &amp; McLaughlin, T. S. (2004). Medication and school interventions for elementary students with attention deficit hyperactivity disorder. </w:t>
      </w:r>
      <w:r w:rsidRPr="00F812E9">
        <w:rPr>
          <w:i/>
          <w:iCs/>
          <w:color w:val="000000" w:themeColor="text1"/>
          <w:sz w:val="20"/>
          <w:szCs w:val="20"/>
        </w:rPr>
        <w:t>International Journal of Special Education, 19</w:t>
      </w:r>
      <w:r w:rsidRPr="00F812E9">
        <w:rPr>
          <w:iCs/>
          <w:color w:val="000000" w:themeColor="text1"/>
          <w:sz w:val="20"/>
          <w:szCs w:val="20"/>
        </w:rPr>
        <w:t xml:space="preserve">, 97-106. </w:t>
      </w:r>
    </w:p>
    <w:p w:rsidR="00F812E9" w:rsidRPr="00F812E9" w:rsidRDefault="00F812E9" w:rsidP="00F812E9">
      <w:pPr>
        <w:jc w:val="both"/>
        <w:rPr>
          <w:rFonts w:eastAsia="Arial Unicode MS"/>
          <w:color w:val="000000" w:themeColor="text1"/>
          <w:sz w:val="20"/>
          <w:szCs w:val="20"/>
          <w:lang w:eastAsia="ko-KR"/>
        </w:rPr>
      </w:pPr>
      <w:r w:rsidRPr="00F812E9">
        <w:rPr>
          <w:rFonts w:eastAsia="Arial Unicode MS"/>
          <w:color w:val="000000" w:themeColor="text1"/>
          <w:sz w:val="20"/>
          <w:szCs w:val="20"/>
          <w:lang w:eastAsia="ko-KR"/>
        </w:rPr>
        <w:t xml:space="preserve">Murphy, T., &amp; Heiman, I. (2007). Group work in young people with Tourette syndrome. </w:t>
      </w:r>
      <w:r w:rsidRPr="00F812E9">
        <w:rPr>
          <w:i/>
          <w:color w:val="000000" w:themeColor="text1"/>
          <w:sz w:val="20"/>
          <w:szCs w:val="20"/>
        </w:rPr>
        <w:t>Child and Adolescent Mental Health, 12</w:t>
      </w:r>
      <w:r w:rsidRPr="00F812E9">
        <w:rPr>
          <w:rFonts w:eastAsia="Arial Unicode MS"/>
          <w:color w:val="000000" w:themeColor="text1"/>
          <w:sz w:val="20"/>
          <w:szCs w:val="20"/>
          <w:lang w:eastAsia="ko-KR"/>
        </w:rPr>
        <w:t xml:space="preserve">, 46-48. </w:t>
      </w:r>
    </w:p>
    <w:p w:rsidR="00F812E9" w:rsidRPr="00F812E9" w:rsidRDefault="00F812E9" w:rsidP="00F812E9">
      <w:pPr>
        <w:jc w:val="both"/>
        <w:rPr>
          <w:rFonts w:eastAsia="Arial Unicode MS"/>
          <w:color w:val="000000" w:themeColor="text1"/>
          <w:sz w:val="20"/>
          <w:szCs w:val="20"/>
          <w:lang w:eastAsia="ko-KR"/>
        </w:rPr>
      </w:pPr>
      <w:r w:rsidRPr="00F812E9">
        <w:rPr>
          <w:rFonts w:eastAsia="Arial Unicode MS"/>
          <w:color w:val="000000" w:themeColor="text1"/>
          <w:sz w:val="20"/>
          <w:szCs w:val="20"/>
          <w:lang w:eastAsia="ko-KR"/>
        </w:rPr>
        <w:t xml:space="preserve">Ozdemir, S. (2010). Peer relationship problems of children with AD/HD: Contributing factors and implications for practice. </w:t>
      </w:r>
      <w:r w:rsidRPr="00F812E9">
        <w:rPr>
          <w:i/>
          <w:iCs/>
          <w:color w:val="000000" w:themeColor="text1"/>
          <w:sz w:val="20"/>
          <w:szCs w:val="20"/>
        </w:rPr>
        <w:t>International Journal of Special Education, 25</w:t>
      </w:r>
      <w:r w:rsidRPr="00F812E9">
        <w:rPr>
          <w:iCs/>
          <w:color w:val="000000" w:themeColor="text1"/>
          <w:sz w:val="20"/>
          <w:szCs w:val="20"/>
        </w:rPr>
        <w:t>, 184-193.</w:t>
      </w:r>
    </w:p>
    <w:p w:rsidR="00F812E9" w:rsidRPr="00F812E9" w:rsidRDefault="00F812E9" w:rsidP="00F812E9">
      <w:pPr>
        <w:jc w:val="both"/>
        <w:rPr>
          <w:rFonts w:eastAsia="Arial Unicode MS"/>
          <w:color w:val="000000" w:themeColor="text1"/>
          <w:sz w:val="20"/>
          <w:szCs w:val="20"/>
          <w:lang w:eastAsia="ko-KR"/>
        </w:rPr>
      </w:pPr>
      <w:r w:rsidRPr="00F812E9">
        <w:rPr>
          <w:rFonts w:eastAsia="Arial Unicode MS"/>
          <w:color w:val="000000" w:themeColor="text1"/>
          <w:sz w:val="20"/>
          <w:szCs w:val="20"/>
          <w:lang w:eastAsia="ko-KR"/>
        </w:rPr>
        <w:t xml:space="preserve">Packer, L. E. (1997). Social and educational resources for patients with Tourette syndrome. </w:t>
      </w:r>
      <w:r w:rsidRPr="00F812E9">
        <w:rPr>
          <w:i/>
          <w:color w:val="000000" w:themeColor="text1"/>
          <w:sz w:val="20"/>
          <w:szCs w:val="20"/>
        </w:rPr>
        <w:t>Neurologic Clinics, 15</w:t>
      </w:r>
      <w:r w:rsidRPr="00F812E9">
        <w:rPr>
          <w:rFonts w:eastAsia="Arial Unicode MS"/>
          <w:i/>
          <w:color w:val="000000" w:themeColor="text1"/>
          <w:sz w:val="20"/>
          <w:szCs w:val="20"/>
          <w:lang w:eastAsia="ko-KR"/>
        </w:rPr>
        <w:t>,</w:t>
      </w:r>
      <w:r w:rsidRPr="00F812E9">
        <w:rPr>
          <w:rFonts w:eastAsia="Arial Unicode MS"/>
          <w:color w:val="000000" w:themeColor="text1"/>
          <w:sz w:val="20"/>
          <w:szCs w:val="20"/>
          <w:lang w:eastAsia="ko-KR"/>
        </w:rPr>
        <w:t xml:space="preserve"> 457-473. </w:t>
      </w:r>
    </w:p>
    <w:p w:rsidR="00F812E9" w:rsidRPr="00F812E9" w:rsidRDefault="00F812E9" w:rsidP="00F812E9">
      <w:pPr>
        <w:jc w:val="both"/>
        <w:rPr>
          <w:rStyle w:val="Emphasis"/>
          <w:i w:val="0"/>
          <w:color w:val="000000" w:themeColor="text1"/>
          <w:sz w:val="20"/>
          <w:szCs w:val="20"/>
        </w:rPr>
      </w:pPr>
      <w:r w:rsidRPr="00F812E9">
        <w:rPr>
          <w:rStyle w:val="Emphasis"/>
          <w:color w:val="000000" w:themeColor="text1"/>
          <w:sz w:val="20"/>
          <w:szCs w:val="20"/>
        </w:rPr>
        <w:t xml:space="preserve">Packer, L. E. (2005). Tic-related school problems: Impact on functioning, accommodations, and interventions. </w:t>
      </w:r>
      <w:r w:rsidRPr="00F812E9">
        <w:rPr>
          <w:i/>
          <w:color w:val="000000" w:themeColor="text1"/>
          <w:sz w:val="20"/>
          <w:szCs w:val="20"/>
        </w:rPr>
        <w:t xml:space="preserve">Behavior Modification, </w:t>
      </w:r>
      <w:r w:rsidRPr="00F812E9">
        <w:rPr>
          <w:iCs/>
          <w:color w:val="000000" w:themeColor="text1"/>
          <w:sz w:val="20"/>
          <w:szCs w:val="20"/>
        </w:rPr>
        <w:t>29</w:t>
      </w:r>
      <w:r w:rsidRPr="00F812E9">
        <w:rPr>
          <w:rStyle w:val="Emphasis"/>
          <w:color w:val="000000" w:themeColor="text1"/>
          <w:sz w:val="20"/>
          <w:szCs w:val="20"/>
        </w:rPr>
        <w:t>, 876-899.</w:t>
      </w:r>
    </w:p>
    <w:p w:rsidR="00F812E9" w:rsidRPr="00F812E9" w:rsidRDefault="00F812E9" w:rsidP="00F812E9">
      <w:pPr>
        <w:autoSpaceDE w:val="0"/>
        <w:autoSpaceDN w:val="0"/>
        <w:adjustRightInd w:val="0"/>
        <w:jc w:val="both"/>
        <w:rPr>
          <w:rFonts w:eastAsia="Arial Unicode MS"/>
          <w:color w:val="000000" w:themeColor="text1"/>
          <w:sz w:val="20"/>
          <w:szCs w:val="20"/>
          <w:lang w:eastAsia="ko-KR"/>
        </w:rPr>
      </w:pPr>
      <w:r w:rsidRPr="00F812E9">
        <w:rPr>
          <w:rFonts w:eastAsia="Arial Unicode MS"/>
          <w:color w:val="000000" w:themeColor="text1"/>
          <w:sz w:val="20"/>
          <w:szCs w:val="20"/>
          <w:lang w:eastAsia="ko-KR"/>
        </w:rPr>
        <w:t>Palumbo, D. Maughan, A., &amp; Kurlan, R. (1997). Tourette syndrome is only one of several causes of a developmental basal ganglia syndrome. </w:t>
      </w:r>
      <w:r w:rsidRPr="00F812E9">
        <w:rPr>
          <w:i/>
          <w:color w:val="000000" w:themeColor="text1"/>
          <w:sz w:val="20"/>
          <w:szCs w:val="20"/>
        </w:rPr>
        <w:t>Archives of Neurology</w:t>
      </w:r>
      <w:r w:rsidRPr="00F812E9">
        <w:rPr>
          <w:iCs/>
          <w:color w:val="000000" w:themeColor="text1"/>
          <w:sz w:val="20"/>
          <w:szCs w:val="20"/>
        </w:rPr>
        <w:t>,</w:t>
      </w:r>
      <w:r w:rsidRPr="00F812E9">
        <w:rPr>
          <w:i/>
          <w:color w:val="000000" w:themeColor="text1"/>
          <w:sz w:val="20"/>
          <w:szCs w:val="20"/>
        </w:rPr>
        <w:t xml:space="preserve"> 54</w:t>
      </w:r>
      <w:r w:rsidRPr="00F812E9">
        <w:rPr>
          <w:rFonts w:eastAsia="Arial Unicode MS"/>
          <w:color w:val="000000" w:themeColor="text1"/>
          <w:sz w:val="20"/>
          <w:szCs w:val="20"/>
          <w:lang w:eastAsia="ko-KR"/>
        </w:rPr>
        <w:t>, 475–483. </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Pediatric OCD Treatment Study (POTS) Team (2004). Cognitive-behavior therapy, sertraline, and their combination for children and adolescents with obsessive-compulsive disorder: the Pediatric OCD Treatment Study (POTS) randomized controlled trial. </w:t>
      </w:r>
      <w:r w:rsidRPr="00F812E9">
        <w:rPr>
          <w:rStyle w:val="Emphasis"/>
          <w:color w:val="000000" w:themeColor="text1"/>
          <w:sz w:val="20"/>
          <w:szCs w:val="20"/>
        </w:rPr>
        <w:t xml:space="preserve">Journal of the American Medical Association, </w:t>
      </w:r>
      <w:r w:rsidRPr="00F812E9">
        <w:rPr>
          <w:i/>
          <w:color w:val="000000" w:themeColor="text1"/>
          <w:sz w:val="20"/>
          <w:szCs w:val="20"/>
        </w:rPr>
        <w:t>292</w:t>
      </w:r>
      <w:r w:rsidRPr="00F812E9">
        <w:rPr>
          <w:color w:val="000000" w:themeColor="text1"/>
          <w:sz w:val="20"/>
          <w:szCs w:val="20"/>
        </w:rPr>
        <w:t>, 1969-1976.</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Peterson, B. S., Pine, D. S., Cohen, P., &amp; Cook, J. (2001). Prospective, longitudinal study of tic, obsessive-compulsive, and attention-deficit/hyperactivity disorders in an epidemiological sample. </w:t>
      </w:r>
      <w:hyperlink r:id="rId80" w:history="1">
        <w:r w:rsidRPr="00F812E9">
          <w:rPr>
            <w:i/>
            <w:iCs/>
            <w:color w:val="000000" w:themeColor="text1"/>
            <w:sz w:val="20"/>
            <w:szCs w:val="20"/>
          </w:rPr>
          <w:t>Journal</w:t>
        </w:r>
        <w:r w:rsidRPr="00F812E9">
          <w:rPr>
            <w:i/>
            <w:color w:val="000000" w:themeColor="text1"/>
            <w:sz w:val="20"/>
            <w:szCs w:val="20"/>
          </w:rPr>
          <w:t xml:space="preserve"> of the American Academy of </w:t>
        </w:r>
        <w:r w:rsidRPr="00F812E9">
          <w:rPr>
            <w:i/>
            <w:iCs/>
            <w:color w:val="000000" w:themeColor="text1"/>
            <w:sz w:val="20"/>
            <w:szCs w:val="20"/>
          </w:rPr>
          <w:t>Child</w:t>
        </w:r>
        <w:r w:rsidRPr="00F812E9">
          <w:rPr>
            <w:i/>
            <w:color w:val="000000" w:themeColor="text1"/>
            <w:sz w:val="20"/>
            <w:szCs w:val="20"/>
          </w:rPr>
          <w:t xml:space="preserve"> and </w:t>
        </w:r>
        <w:r w:rsidRPr="00F812E9">
          <w:rPr>
            <w:i/>
            <w:iCs/>
            <w:color w:val="000000" w:themeColor="text1"/>
            <w:sz w:val="20"/>
            <w:szCs w:val="20"/>
          </w:rPr>
          <w:t>Adolescent Psychiatry</w:t>
        </w:r>
      </w:hyperlink>
      <w:r w:rsidRPr="00F812E9">
        <w:rPr>
          <w:i/>
          <w:color w:val="000000" w:themeColor="text1"/>
          <w:sz w:val="20"/>
          <w:szCs w:val="20"/>
        </w:rPr>
        <w:t>, 40</w:t>
      </w:r>
      <w:r w:rsidRPr="00F812E9">
        <w:rPr>
          <w:color w:val="000000" w:themeColor="text1"/>
          <w:sz w:val="20"/>
          <w:szCs w:val="20"/>
        </w:rPr>
        <w:t>, 685-695.</w:t>
      </w:r>
    </w:p>
    <w:p w:rsidR="00F812E9" w:rsidRPr="00F812E9" w:rsidRDefault="00F812E9" w:rsidP="00F812E9">
      <w:pPr>
        <w:jc w:val="both"/>
        <w:rPr>
          <w:rStyle w:val="Emphasis"/>
          <w:i w:val="0"/>
          <w:color w:val="000000" w:themeColor="text1"/>
          <w:sz w:val="20"/>
          <w:szCs w:val="20"/>
        </w:rPr>
      </w:pPr>
      <w:r w:rsidRPr="00F812E9">
        <w:rPr>
          <w:rStyle w:val="Emphasis"/>
          <w:color w:val="000000" w:themeColor="text1"/>
          <w:sz w:val="20"/>
          <w:szCs w:val="20"/>
        </w:rPr>
        <w:t>Piacentini, J., &amp; Chang, S. (2001). Behavioral treatments for Tourette syndrome: State of the art. In D. J. Cohen, J. Jankovic, &amp; C. Goetz (Eds.), Advances in neurology: Tourette syndrome (Vol. 85, pp. 319-332). Philadelphia: Lippincott Williams &amp; Wilkins.</w:t>
      </w:r>
    </w:p>
    <w:p w:rsidR="00F812E9" w:rsidRPr="00F812E9" w:rsidRDefault="00F812E9" w:rsidP="00F812E9">
      <w:pPr>
        <w:jc w:val="both"/>
        <w:rPr>
          <w:rStyle w:val="Emphasis"/>
          <w:i w:val="0"/>
          <w:color w:val="000000" w:themeColor="text1"/>
          <w:sz w:val="20"/>
          <w:szCs w:val="20"/>
        </w:rPr>
      </w:pPr>
      <w:r w:rsidRPr="00F812E9">
        <w:rPr>
          <w:rStyle w:val="Emphasis"/>
          <w:color w:val="000000" w:themeColor="text1"/>
          <w:sz w:val="20"/>
          <w:szCs w:val="20"/>
        </w:rPr>
        <w:t>Piacentini, J., &amp; Chang, S. (2005). Habit reversal training for tic disorders in children and adolescents. Behavior Modification, 29, 803-822.</w:t>
      </w:r>
    </w:p>
    <w:p w:rsidR="00F812E9" w:rsidRPr="00F812E9" w:rsidRDefault="00F812E9" w:rsidP="00F812E9">
      <w:pPr>
        <w:jc w:val="both"/>
        <w:rPr>
          <w:rStyle w:val="Hyperlink"/>
          <w:rFonts w:eastAsia="Cambria"/>
          <w:color w:val="000000" w:themeColor="text1"/>
          <w:sz w:val="20"/>
          <w:szCs w:val="20"/>
          <w:u w:val="none"/>
        </w:rPr>
      </w:pPr>
      <w:r w:rsidRPr="00F812E9">
        <w:rPr>
          <w:rStyle w:val="Hyperlink"/>
          <w:rFonts w:eastAsia="Cambria"/>
          <w:color w:val="000000" w:themeColor="text1"/>
          <w:sz w:val="20"/>
          <w:szCs w:val="20"/>
          <w:u w:val="none"/>
        </w:rPr>
        <w:t xml:space="preserve">Piacentini, J., &amp; Chang, S. W. (2006). Behavioral treatments for tic suppression: Habit reversal training. </w:t>
      </w:r>
      <w:r w:rsidRPr="00F812E9">
        <w:rPr>
          <w:rStyle w:val="Hyperlink"/>
          <w:rFonts w:eastAsia="Cambria"/>
          <w:i/>
          <w:color w:val="000000" w:themeColor="text1"/>
          <w:sz w:val="20"/>
          <w:szCs w:val="20"/>
          <w:u w:val="none"/>
        </w:rPr>
        <w:t>Advances in Neurology, 99</w:t>
      </w:r>
      <w:r w:rsidRPr="00F812E9">
        <w:rPr>
          <w:rStyle w:val="Hyperlink"/>
          <w:rFonts w:eastAsia="Cambria"/>
          <w:color w:val="000000" w:themeColor="text1"/>
          <w:sz w:val="20"/>
          <w:szCs w:val="20"/>
          <w:u w:val="none"/>
        </w:rPr>
        <w:t>, 227–233.</w:t>
      </w:r>
    </w:p>
    <w:p w:rsidR="00F812E9" w:rsidRPr="00F812E9" w:rsidRDefault="007C7FDC" w:rsidP="00F812E9">
      <w:pPr>
        <w:jc w:val="both"/>
        <w:rPr>
          <w:rStyle w:val="Hyperlink"/>
          <w:rFonts w:eastAsia="Cambria"/>
          <w:color w:val="000000" w:themeColor="text1"/>
          <w:sz w:val="20"/>
          <w:szCs w:val="20"/>
          <w:u w:val="none"/>
        </w:rPr>
      </w:pPr>
      <w:hyperlink r:id="rId81" w:history="1">
        <w:r w:rsidR="00F812E9" w:rsidRPr="00F812E9">
          <w:rPr>
            <w:rStyle w:val="Hyperlink"/>
            <w:rFonts w:eastAsia="Cambria"/>
            <w:color w:val="000000" w:themeColor="text1"/>
            <w:sz w:val="20"/>
            <w:szCs w:val="20"/>
            <w:u w:val="none"/>
          </w:rPr>
          <w:t>Rizzo, R</w:t>
        </w:r>
      </w:hyperlink>
      <w:r w:rsidR="00F812E9" w:rsidRPr="00F812E9">
        <w:rPr>
          <w:color w:val="000000" w:themeColor="text1"/>
          <w:sz w:val="20"/>
          <w:szCs w:val="20"/>
        </w:rPr>
        <w:t xml:space="preserve">., </w:t>
      </w:r>
      <w:hyperlink r:id="rId82" w:history="1">
        <w:r w:rsidR="00F812E9" w:rsidRPr="00F812E9">
          <w:rPr>
            <w:rStyle w:val="Hyperlink"/>
            <w:rFonts w:eastAsia="Cambria"/>
            <w:color w:val="000000" w:themeColor="text1"/>
            <w:sz w:val="20"/>
            <w:szCs w:val="20"/>
            <w:u w:val="none"/>
          </w:rPr>
          <w:t>Curatolo, P</w:t>
        </w:r>
      </w:hyperlink>
      <w:r w:rsidR="00F812E9" w:rsidRPr="00F812E9">
        <w:rPr>
          <w:color w:val="000000" w:themeColor="text1"/>
          <w:sz w:val="20"/>
          <w:szCs w:val="20"/>
        </w:rPr>
        <w:t xml:space="preserve">., </w:t>
      </w:r>
      <w:hyperlink r:id="rId83" w:history="1">
        <w:r w:rsidR="00F812E9" w:rsidRPr="00F812E9">
          <w:rPr>
            <w:rStyle w:val="Hyperlink"/>
            <w:rFonts w:eastAsia="Cambria"/>
            <w:color w:val="000000" w:themeColor="text1"/>
            <w:sz w:val="20"/>
            <w:szCs w:val="20"/>
            <w:u w:val="none"/>
          </w:rPr>
          <w:t>Gulisano, M</w:t>
        </w:r>
      </w:hyperlink>
      <w:r w:rsidR="00F812E9" w:rsidRPr="00F812E9">
        <w:rPr>
          <w:color w:val="000000" w:themeColor="text1"/>
          <w:sz w:val="20"/>
          <w:szCs w:val="20"/>
        </w:rPr>
        <w:t xml:space="preserve">., </w:t>
      </w:r>
      <w:hyperlink r:id="rId84" w:history="1">
        <w:r w:rsidR="00F812E9" w:rsidRPr="00F812E9">
          <w:rPr>
            <w:rStyle w:val="Hyperlink"/>
            <w:rFonts w:eastAsia="Cambria"/>
            <w:color w:val="000000" w:themeColor="text1"/>
            <w:sz w:val="20"/>
            <w:szCs w:val="20"/>
            <w:u w:val="none"/>
          </w:rPr>
          <w:t>Virzì, M</w:t>
        </w:r>
      </w:hyperlink>
      <w:r w:rsidR="00F812E9" w:rsidRPr="00F812E9">
        <w:rPr>
          <w:color w:val="000000" w:themeColor="text1"/>
          <w:sz w:val="20"/>
          <w:szCs w:val="20"/>
        </w:rPr>
        <w:t xml:space="preserve">., </w:t>
      </w:r>
      <w:hyperlink r:id="rId85" w:history="1">
        <w:r w:rsidR="00F812E9" w:rsidRPr="00F812E9">
          <w:rPr>
            <w:rStyle w:val="Hyperlink"/>
            <w:rFonts w:eastAsia="Cambria"/>
            <w:color w:val="000000" w:themeColor="text1"/>
            <w:sz w:val="20"/>
            <w:szCs w:val="20"/>
            <w:u w:val="none"/>
          </w:rPr>
          <w:t>Arpino, C</w:t>
        </w:r>
      </w:hyperlink>
      <w:r w:rsidR="00F812E9" w:rsidRPr="00F812E9">
        <w:rPr>
          <w:color w:val="000000" w:themeColor="text1"/>
          <w:sz w:val="20"/>
          <w:szCs w:val="20"/>
        </w:rPr>
        <w:t xml:space="preserve">., &amp; </w:t>
      </w:r>
      <w:hyperlink r:id="rId86" w:history="1">
        <w:r w:rsidR="00F812E9" w:rsidRPr="00F812E9">
          <w:rPr>
            <w:rStyle w:val="Hyperlink"/>
            <w:rFonts w:eastAsia="Cambria"/>
            <w:color w:val="000000" w:themeColor="text1"/>
            <w:sz w:val="20"/>
            <w:szCs w:val="20"/>
            <w:u w:val="none"/>
          </w:rPr>
          <w:t>Robertson, M. M</w:t>
        </w:r>
      </w:hyperlink>
      <w:r w:rsidR="00F812E9" w:rsidRPr="00F812E9">
        <w:rPr>
          <w:color w:val="000000" w:themeColor="text1"/>
          <w:sz w:val="20"/>
          <w:szCs w:val="20"/>
        </w:rPr>
        <w:t>.</w:t>
      </w:r>
      <w:r w:rsidR="00F812E9" w:rsidRPr="00F812E9">
        <w:rPr>
          <w:iCs/>
          <w:color w:val="000000" w:themeColor="text1"/>
          <w:sz w:val="20"/>
          <w:szCs w:val="20"/>
        </w:rPr>
        <w:t xml:space="preserve"> (2007). Disentangling the effects of Tourette syndrome and attention deficit hyperactivity disorder on </w:t>
      </w:r>
      <w:r w:rsidR="00F812E9" w:rsidRPr="00F812E9">
        <w:rPr>
          <w:rStyle w:val="Hyperlink"/>
          <w:rFonts w:eastAsia="Cambria"/>
          <w:color w:val="000000" w:themeColor="text1"/>
          <w:sz w:val="20"/>
          <w:szCs w:val="20"/>
          <w:u w:val="none"/>
        </w:rPr>
        <w:t xml:space="preserve">cognitive and behavioral phenotypes. </w:t>
      </w:r>
      <w:r w:rsidR="00F812E9" w:rsidRPr="00F812E9">
        <w:rPr>
          <w:rStyle w:val="Hyperlink"/>
          <w:rFonts w:eastAsia="Cambria"/>
          <w:i/>
          <w:color w:val="000000" w:themeColor="text1"/>
          <w:sz w:val="20"/>
          <w:szCs w:val="20"/>
          <w:u w:val="none"/>
        </w:rPr>
        <w:t>Brain &amp; Development,</w:t>
      </w:r>
      <w:r w:rsidR="00F812E9" w:rsidRPr="00F812E9">
        <w:rPr>
          <w:rStyle w:val="Hyperlink"/>
          <w:rFonts w:eastAsia="Cambria"/>
          <w:color w:val="000000" w:themeColor="text1"/>
          <w:sz w:val="20"/>
          <w:szCs w:val="20"/>
          <w:u w:val="none"/>
        </w:rPr>
        <w:t xml:space="preserve"> </w:t>
      </w:r>
      <w:r w:rsidR="00F812E9" w:rsidRPr="00F812E9">
        <w:rPr>
          <w:rStyle w:val="Hyperlink"/>
          <w:rFonts w:eastAsia="Cambria"/>
          <w:i/>
          <w:color w:val="000000" w:themeColor="text1"/>
          <w:sz w:val="20"/>
          <w:szCs w:val="20"/>
          <w:u w:val="none"/>
        </w:rPr>
        <w:t xml:space="preserve">29, </w:t>
      </w:r>
      <w:r w:rsidR="00F812E9" w:rsidRPr="00F812E9">
        <w:rPr>
          <w:rStyle w:val="Hyperlink"/>
          <w:rFonts w:eastAsia="Cambria"/>
          <w:color w:val="000000" w:themeColor="text1"/>
          <w:sz w:val="20"/>
          <w:szCs w:val="20"/>
          <w:u w:val="none"/>
        </w:rPr>
        <w:t>413-420.</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Robertson, M. M. (2005). Tourette’s syndrome, </w:t>
      </w:r>
      <w:r w:rsidRPr="00F812E9">
        <w:rPr>
          <w:i/>
          <w:color w:val="000000" w:themeColor="text1"/>
          <w:sz w:val="20"/>
          <w:szCs w:val="20"/>
        </w:rPr>
        <w:t xml:space="preserve">Psychiatry, </w:t>
      </w:r>
      <w:r w:rsidRPr="00F812E9">
        <w:rPr>
          <w:color w:val="000000" w:themeColor="text1"/>
          <w:sz w:val="20"/>
          <w:szCs w:val="20"/>
        </w:rPr>
        <w:t>4, 92-97.</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Robertson, M. M., Banerjee, S., Kurlan, R., Cohen, D. J., Leckman, J. F., McMahon, W., Pauls, D. L., &amp; Wetering, B. J. M. (1999). The Tourette syndrome diagnostic confidence index: Development and clinical associations. </w:t>
      </w:r>
      <w:r w:rsidRPr="00F812E9">
        <w:rPr>
          <w:i/>
          <w:iCs/>
          <w:color w:val="000000" w:themeColor="text1"/>
          <w:sz w:val="20"/>
          <w:szCs w:val="20"/>
        </w:rPr>
        <w:t>Neurology, 53</w:t>
      </w:r>
      <w:r w:rsidRPr="00F812E9">
        <w:rPr>
          <w:color w:val="000000" w:themeColor="text1"/>
          <w:sz w:val="20"/>
          <w:szCs w:val="20"/>
        </w:rPr>
        <w:t xml:space="preserve">, 2108-2112. </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Robertson, M.M. (2000). Tourette syndrome, associated conditions and the complexities of treatment. </w:t>
      </w:r>
      <w:r w:rsidRPr="00F812E9">
        <w:rPr>
          <w:i/>
          <w:color w:val="000000" w:themeColor="text1"/>
          <w:sz w:val="20"/>
          <w:szCs w:val="20"/>
        </w:rPr>
        <w:t>Brain, 123</w:t>
      </w:r>
      <w:r w:rsidRPr="00F812E9">
        <w:rPr>
          <w:color w:val="000000" w:themeColor="text1"/>
          <w:sz w:val="20"/>
          <w:szCs w:val="20"/>
        </w:rPr>
        <w:t>, 425-462.</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Rosen, A. (1996). Tourette's Sydrome; The school experience. </w:t>
      </w:r>
      <w:r w:rsidRPr="00F812E9">
        <w:rPr>
          <w:i/>
          <w:color w:val="000000" w:themeColor="text1"/>
          <w:sz w:val="20"/>
          <w:szCs w:val="20"/>
        </w:rPr>
        <w:t>Clinical Pediatrics</w:t>
      </w:r>
      <w:r w:rsidRPr="00F812E9">
        <w:rPr>
          <w:color w:val="000000" w:themeColor="text1"/>
          <w:sz w:val="20"/>
          <w:szCs w:val="20"/>
        </w:rPr>
        <w:t xml:space="preserve">, </w:t>
      </w:r>
      <w:r w:rsidRPr="00F812E9">
        <w:rPr>
          <w:i/>
          <w:color w:val="000000" w:themeColor="text1"/>
          <w:sz w:val="20"/>
          <w:szCs w:val="20"/>
        </w:rPr>
        <w:t>35</w:t>
      </w:r>
      <w:r w:rsidRPr="00F812E9">
        <w:rPr>
          <w:color w:val="000000" w:themeColor="text1"/>
          <w:sz w:val="20"/>
          <w:szCs w:val="20"/>
        </w:rPr>
        <w:t>, 467-469.</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Sandor, P. (2003). Pharmacological management of tics in patients with TS. </w:t>
      </w:r>
      <w:r w:rsidRPr="00F812E9">
        <w:rPr>
          <w:i/>
          <w:color w:val="000000" w:themeColor="text1"/>
          <w:sz w:val="20"/>
          <w:szCs w:val="20"/>
        </w:rPr>
        <w:t>Journal of Psychosomatic Research, 55</w:t>
      </w:r>
      <w:r w:rsidRPr="00F812E9">
        <w:rPr>
          <w:color w:val="000000" w:themeColor="text1"/>
          <w:sz w:val="20"/>
          <w:szCs w:val="20"/>
        </w:rPr>
        <w:t>, 41-48.</w:t>
      </w:r>
    </w:p>
    <w:p w:rsidR="00F812E9" w:rsidRPr="00F812E9" w:rsidRDefault="00F812E9" w:rsidP="00F812E9">
      <w:pPr>
        <w:jc w:val="both"/>
        <w:rPr>
          <w:rStyle w:val="Emphasis"/>
          <w:i w:val="0"/>
          <w:color w:val="000000" w:themeColor="text1"/>
          <w:sz w:val="20"/>
          <w:szCs w:val="20"/>
        </w:rPr>
      </w:pPr>
      <w:r w:rsidRPr="00F812E9">
        <w:rPr>
          <w:rStyle w:val="Emphasis"/>
          <w:color w:val="000000" w:themeColor="text1"/>
          <w:sz w:val="20"/>
          <w:szCs w:val="20"/>
        </w:rPr>
        <w:t>Scahill, L., Ort, S. I., &amp; Hardin, M. T. (1993). Tourette’s Syndrome, Part I: Definition and diagnosis. Archives of Psychiatric Nursing, 7, 203-208.</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Schuerholz, L., Baumgardner, T., Singer, H., Reiss, A., &amp; Denckla, M. (1996). Neuropsychological status of children with Tourette's syndrome with and without attention deficit hyperactivity disorder. </w:t>
      </w:r>
      <w:r w:rsidRPr="00F812E9">
        <w:rPr>
          <w:i/>
          <w:color w:val="000000" w:themeColor="text1"/>
          <w:sz w:val="20"/>
          <w:szCs w:val="20"/>
        </w:rPr>
        <w:t>Neurology, 46</w:t>
      </w:r>
      <w:r w:rsidRPr="00F812E9">
        <w:rPr>
          <w:color w:val="000000" w:themeColor="text1"/>
          <w:sz w:val="20"/>
          <w:szCs w:val="20"/>
        </w:rPr>
        <w:t>, 958-965.</w:t>
      </w:r>
    </w:p>
    <w:p w:rsidR="00F812E9" w:rsidRPr="00F812E9" w:rsidRDefault="00F812E9" w:rsidP="00F812E9">
      <w:pPr>
        <w:jc w:val="both"/>
        <w:rPr>
          <w:rFonts w:eastAsia="Arial Unicode MS"/>
          <w:color w:val="000000" w:themeColor="text1"/>
          <w:sz w:val="20"/>
          <w:szCs w:val="20"/>
          <w:lang w:eastAsia="ko-KR"/>
        </w:rPr>
      </w:pPr>
      <w:r w:rsidRPr="00F812E9">
        <w:rPr>
          <w:color w:val="000000" w:themeColor="text1"/>
          <w:sz w:val="20"/>
          <w:szCs w:val="20"/>
        </w:rPr>
        <w:t xml:space="preserve">Schultz, R. T., Carter, .A. S., Scahill, L., &amp; Leckman, J. F. (1999). Neuropsychological findings. </w:t>
      </w:r>
      <w:r w:rsidRPr="00F812E9">
        <w:rPr>
          <w:rFonts w:eastAsia="Arial Unicode MS"/>
          <w:color w:val="000000" w:themeColor="text1"/>
          <w:sz w:val="20"/>
          <w:szCs w:val="20"/>
          <w:lang w:eastAsia="ko-KR"/>
        </w:rPr>
        <w:t xml:space="preserve">In Leckman, J. F. and Cohen, D. J. (Eds) </w:t>
      </w:r>
      <w:r w:rsidRPr="00F812E9">
        <w:rPr>
          <w:rFonts w:eastAsia="Arial Unicode MS"/>
          <w:i/>
          <w:color w:val="000000" w:themeColor="text1"/>
          <w:sz w:val="20"/>
          <w:szCs w:val="20"/>
          <w:lang w:eastAsia="ko-KR"/>
        </w:rPr>
        <w:t xml:space="preserve">Tourette’s syndrome – Tics, obsessions, compulsions: developmental psychopathology and clinical care </w:t>
      </w:r>
      <w:r w:rsidRPr="00F812E9">
        <w:rPr>
          <w:rFonts w:eastAsia="Arial Unicode MS"/>
          <w:color w:val="000000" w:themeColor="text1"/>
          <w:sz w:val="20"/>
          <w:szCs w:val="20"/>
          <w:lang w:eastAsia="ko-KR"/>
        </w:rPr>
        <w:t>(pp. 80-103)</w:t>
      </w:r>
      <w:r w:rsidRPr="00F812E9">
        <w:rPr>
          <w:rFonts w:eastAsia="Arial Unicode MS"/>
          <w:i/>
          <w:color w:val="000000" w:themeColor="text1"/>
          <w:sz w:val="20"/>
          <w:szCs w:val="20"/>
          <w:lang w:eastAsia="ko-KR"/>
        </w:rPr>
        <w:t>.</w:t>
      </w:r>
      <w:r w:rsidRPr="00F812E9">
        <w:rPr>
          <w:rFonts w:eastAsia="Arial Unicode MS"/>
          <w:color w:val="000000" w:themeColor="text1"/>
          <w:sz w:val="20"/>
          <w:szCs w:val="20"/>
          <w:lang w:eastAsia="ko-KR"/>
        </w:rPr>
        <w:t xml:space="preserve"> New York: John Wiley and Sons Inc.</w:t>
      </w:r>
    </w:p>
    <w:p w:rsidR="00F812E9" w:rsidRPr="00F812E9" w:rsidRDefault="00F812E9" w:rsidP="00F812E9">
      <w:pPr>
        <w:jc w:val="both"/>
        <w:rPr>
          <w:rStyle w:val="Hyperlink"/>
          <w:rFonts w:eastAsia="Cambria"/>
          <w:color w:val="000000" w:themeColor="text1"/>
          <w:sz w:val="20"/>
          <w:szCs w:val="20"/>
          <w:u w:val="none"/>
        </w:rPr>
      </w:pPr>
      <w:r w:rsidRPr="00F812E9">
        <w:rPr>
          <w:rStyle w:val="Hyperlink"/>
          <w:rFonts w:eastAsia="Cambria"/>
          <w:color w:val="000000" w:themeColor="text1"/>
          <w:sz w:val="20"/>
          <w:szCs w:val="20"/>
          <w:u w:val="none"/>
        </w:rPr>
        <w:t xml:space="preserve">Shady, G. A., Fulton, W. A., &amp; Champion, L. M. (1988). Tourette syndrome and educational problems in Canada. </w:t>
      </w:r>
      <w:r w:rsidRPr="00F812E9">
        <w:rPr>
          <w:rStyle w:val="Hyperlink"/>
          <w:rFonts w:eastAsia="Cambria"/>
          <w:i/>
          <w:color w:val="000000" w:themeColor="text1"/>
          <w:sz w:val="20"/>
          <w:szCs w:val="20"/>
          <w:u w:val="none"/>
        </w:rPr>
        <w:t>Neuroscience and behavioural reviews,</w:t>
      </w:r>
      <w:r w:rsidRPr="00F812E9">
        <w:rPr>
          <w:rStyle w:val="Hyperlink"/>
          <w:rFonts w:eastAsia="Cambria"/>
          <w:color w:val="000000" w:themeColor="text1"/>
          <w:sz w:val="20"/>
          <w:szCs w:val="20"/>
          <w:u w:val="none"/>
        </w:rPr>
        <w:t xml:space="preserve"> </w:t>
      </w:r>
      <w:r w:rsidRPr="00F812E9">
        <w:rPr>
          <w:rStyle w:val="Hyperlink"/>
          <w:rFonts w:eastAsia="Cambria"/>
          <w:i/>
          <w:color w:val="000000" w:themeColor="text1"/>
          <w:sz w:val="20"/>
          <w:szCs w:val="20"/>
          <w:u w:val="none"/>
        </w:rPr>
        <w:t>12</w:t>
      </w:r>
      <w:r w:rsidRPr="00F812E9">
        <w:rPr>
          <w:rStyle w:val="Hyperlink"/>
          <w:rFonts w:eastAsia="Cambria"/>
          <w:color w:val="000000" w:themeColor="text1"/>
          <w:sz w:val="20"/>
          <w:szCs w:val="20"/>
          <w:u w:val="none"/>
        </w:rPr>
        <w:t>, 263-265.</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Silver, A. (1988). Intrapsychic processes and adjustment in Tourette's Syndrome. In D. J. Cohen, R. D. Bruun &amp; J. F. Leckman (Eds.), </w:t>
      </w:r>
      <w:r w:rsidRPr="00F812E9">
        <w:rPr>
          <w:i/>
          <w:color w:val="000000" w:themeColor="text1"/>
          <w:sz w:val="20"/>
          <w:szCs w:val="20"/>
        </w:rPr>
        <w:t xml:space="preserve">Tourette Syndrome and tic disorders: Clinical understanding and treatment </w:t>
      </w:r>
      <w:r w:rsidRPr="00F812E9">
        <w:rPr>
          <w:color w:val="000000" w:themeColor="text1"/>
          <w:sz w:val="20"/>
          <w:szCs w:val="20"/>
        </w:rPr>
        <w:t>(pp. 197-206). New York: John Wiley and Sons.</w:t>
      </w:r>
    </w:p>
    <w:p w:rsidR="00F812E9" w:rsidRPr="00F812E9" w:rsidRDefault="00F812E9" w:rsidP="00F812E9">
      <w:pPr>
        <w:jc w:val="both"/>
        <w:rPr>
          <w:i/>
          <w:iCs/>
          <w:color w:val="000000" w:themeColor="text1"/>
          <w:sz w:val="20"/>
          <w:szCs w:val="20"/>
        </w:rPr>
      </w:pPr>
      <w:r w:rsidRPr="00F812E9">
        <w:rPr>
          <w:color w:val="000000" w:themeColor="text1"/>
          <w:sz w:val="20"/>
          <w:szCs w:val="20"/>
        </w:rPr>
        <w:t xml:space="preserve">Singer, H. S. (2005). Tourette's syndrome: From behaviour to biology. </w:t>
      </w:r>
      <w:r w:rsidRPr="00F812E9">
        <w:rPr>
          <w:i/>
          <w:color w:val="000000" w:themeColor="text1"/>
          <w:sz w:val="20"/>
          <w:szCs w:val="20"/>
        </w:rPr>
        <w:t xml:space="preserve">The </w:t>
      </w:r>
      <w:r w:rsidRPr="00F812E9">
        <w:rPr>
          <w:rStyle w:val="Emphasis"/>
          <w:color w:val="000000" w:themeColor="text1"/>
          <w:sz w:val="20"/>
          <w:szCs w:val="20"/>
        </w:rPr>
        <w:t>Lancet Neurology</w:t>
      </w:r>
      <w:r w:rsidRPr="00F812E9">
        <w:rPr>
          <w:i/>
          <w:iCs/>
          <w:color w:val="000000" w:themeColor="text1"/>
          <w:sz w:val="20"/>
          <w:szCs w:val="20"/>
        </w:rPr>
        <w:t xml:space="preserve">, </w:t>
      </w:r>
      <w:r w:rsidRPr="00F812E9">
        <w:rPr>
          <w:i/>
          <w:color w:val="000000" w:themeColor="text1"/>
          <w:sz w:val="20"/>
          <w:szCs w:val="20"/>
        </w:rPr>
        <w:t>4</w:t>
      </w:r>
      <w:r w:rsidRPr="00F812E9">
        <w:rPr>
          <w:color w:val="000000" w:themeColor="text1"/>
          <w:sz w:val="20"/>
          <w:szCs w:val="20"/>
        </w:rPr>
        <w:t>, 149-159.</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Singer, H. S., &amp; Minzer, K. (2003). Neurobiology of Tourette’s syndrome: Concepts of neuroanatomic localization and neurochemical abnormalities. </w:t>
      </w:r>
      <w:r w:rsidRPr="00F812E9">
        <w:rPr>
          <w:i/>
          <w:color w:val="000000" w:themeColor="text1"/>
          <w:sz w:val="20"/>
          <w:szCs w:val="20"/>
        </w:rPr>
        <w:t>Brain Development, 25</w:t>
      </w:r>
      <w:r w:rsidRPr="00F812E9">
        <w:rPr>
          <w:color w:val="000000" w:themeColor="text1"/>
          <w:sz w:val="20"/>
          <w:szCs w:val="20"/>
        </w:rPr>
        <w:t>, 70-74.</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Spencer, T., Biederman, J., Coffey, B., Geller, D., Faraone, S., &amp; Wilens, T. (2001). Tourette disorder and ADHD. </w:t>
      </w:r>
      <w:r w:rsidRPr="00F812E9">
        <w:rPr>
          <w:i/>
          <w:color w:val="000000" w:themeColor="text1"/>
          <w:sz w:val="20"/>
          <w:szCs w:val="20"/>
        </w:rPr>
        <w:t>Advances in Neurology,</w:t>
      </w:r>
      <w:r w:rsidRPr="00F812E9">
        <w:rPr>
          <w:color w:val="000000" w:themeColor="text1"/>
          <w:sz w:val="20"/>
          <w:szCs w:val="20"/>
        </w:rPr>
        <w:t xml:space="preserve"> </w:t>
      </w:r>
      <w:r w:rsidRPr="00F812E9">
        <w:rPr>
          <w:i/>
          <w:color w:val="000000" w:themeColor="text1"/>
          <w:sz w:val="20"/>
          <w:szCs w:val="20"/>
        </w:rPr>
        <w:t>85</w:t>
      </w:r>
      <w:r w:rsidRPr="00F812E9">
        <w:rPr>
          <w:color w:val="000000" w:themeColor="text1"/>
          <w:sz w:val="20"/>
          <w:szCs w:val="20"/>
        </w:rPr>
        <w:t>, 57-87.</w:t>
      </w:r>
    </w:p>
    <w:p w:rsidR="00F812E9" w:rsidRPr="00F812E9" w:rsidRDefault="007C7FDC" w:rsidP="00F812E9">
      <w:pPr>
        <w:jc w:val="both"/>
        <w:rPr>
          <w:rStyle w:val="Hyperlink"/>
          <w:rFonts w:eastAsia="Cambria"/>
          <w:color w:val="000000" w:themeColor="text1"/>
          <w:sz w:val="20"/>
          <w:szCs w:val="20"/>
          <w:u w:val="none"/>
        </w:rPr>
      </w:pPr>
      <w:hyperlink r:id="rId87" w:history="1">
        <w:r w:rsidR="00F812E9" w:rsidRPr="00F812E9">
          <w:rPr>
            <w:rStyle w:val="Hyperlink"/>
            <w:rFonts w:eastAsia="Cambria"/>
            <w:color w:val="000000" w:themeColor="text1"/>
            <w:sz w:val="20"/>
            <w:szCs w:val="20"/>
            <w:u w:val="none"/>
          </w:rPr>
          <w:t>Spencer, T</w:t>
        </w:r>
      </w:hyperlink>
      <w:r w:rsidR="00F812E9" w:rsidRPr="00F812E9">
        <w:rPr>
          <w:color w:val="000000" w:themeColor="text1"/>
          <w:sz w:val="20"/>
          <w:szCs w:val="20"/>
        </w:rPr>
        <w:t xml:space="preserve">., </w:t>
      </w:r>
      <w:hyperlink r:id="rId88" w:history="1">
        <w:r w:rsidR="00F812E9" w:rsidRPr="00F812E9">
          <w:rPr>
            <w:rStyle w:val="Hyperlink"/>
            <w:rFonts w:eastAsia="Cambria"/>
            <w:color w:val="000000" w:themeColor="text1"/>
            <w:sz w:val="20"/>
            <w:szCs w:val="20"/>
            <w:u w:val="none"/>
          </w:rPr>
          <w:t>Biederman, J</w:t>
        </w:r>
      </w:hyperlink>
      <w:r w:rsidR="00F812E9" w:rsidRPr="00F812E9">
        <w:rPr>
          <w:color w:val="000000" w:themeColor="text1"/>
          <w:sz w:val="20"/>
          <w:szCs w:val="20"/>
        </w:rPr>
        <w:t xml:space="preserve">., </w:t>
      </w:r>
      <w:hyperlink r:id="rId89" w:history="1">
        <w:r w:rsidR="00F812E9" w:rsidRPr="00F812E9">
          <w:rPr>
            <w:rStyle w:val="Hyperlink"/>
            <w:rFonts w:eastAsia="Cambria"/>
            <w:color w:val="000000" w:themeColor="text1"/>
            <w:sz w:val="20"/>
            <w:szCs w:val="20"/>
            <w:u w:val="none"/>
          </w:rPr>
          <w:t>Harding, M</w:t>
        </w:r>
      </w:hyperlink>
      <w:r w:rsidR="00F812E9" w:rsidRPr="00F812E9">
        <w:rPr>
          <w:color w:val="000000" w:themeColor="text1"/>
          <w:sz w:val="20"/>
          <w:szCs w:val="20"/>
        </w:rPr>
        <w:t xml:space="preserve">., </w:t>
      </w:r>
      <w:hyperlink r:id="rId90" w:history="1">
        <w:r w:rsidR="00F812E9" w:rsidRPr="00F812E9">
          <w:rPr>
            <w:rStyle w:val="Hyperlink"/>
            <w:rFonts w:eastAsia="Cambria"/>
            <w:color w:val="000000" w:themeColor="text1"/>
            <w:sz w:val="20"/>
            <w:szCs w:val="20"/>
            <w:u w:val="none"/>
          </w:rPr>
          <w:t>O'Donnell, D</w:t>
        </w:r>
      </w:hyperlink>
      <w:r w:rsidR="00F812E9" w:rsidRPr="00F812E9">
        <w:rPr>
          <w:color w:val="000000" w:themeColor="text1"/>
          <w:sz w:val="20"/>
          <w:szCs w:val="20"/>
        </w:rPr>
        <w:t xml:space="preserve">., </w:t>
      </w:r>
      <w:hyperlink r:id="rId91" w:history="1">
        <w:r w:rsidR="00F812E9" w:rsidRPr="00F812E9">
          <w:rPr>
            <w:rStyle w:val="Hyperlink"/>
            <w:rFonts w:eastAsia="Cambria"/>
            <w:color w:val="000000" w:themeColor="text1"/>
            <w:sz w:val="20"/>
            <w:szCs w:val="20"/>
            <w:u w:val="none"/>
          </w:rPr>
          <w:t>Wilens, T</w:t>
        </w:r>
      </w:hyperlink>
      <w:r w:rsidR="00F812E9" w:rsidRPr="00F812E9">
        <w:rPr>
          <w:color w:val="000000" w:themeColor="text1"/>
          <w:sz w:val="20"/>
          <w:szCs w:val="20"/>
        </w:rPr>
        <w:t xml:space="preserve">., </w:t>
      </w:r>
      <w:hyperlink r:id="rId92" w:history="1">
        <w:r w:rsidR="00F812E9" w:rsidRPr="00F812E9">
          <w:rPr>
            <w:rStyle w:val="Hyperlink"/>
            <w:rFonts w:eastAsia="Cambria"/>
            <w:color w:val="000000" w:themeColor="text1"/>
            <w:sz w:val="20"/>
            <w:szCs w:val="20"/>
            <w:u w:val="none"/>
          </w:rPr>
          <w:t>Faraone, S</w:t>
        </w:r>
      </w:hyperlink>
      <w:r w:rsidR="00F812E9" w:rsidRPr="00F812E9">
        <w:rPr>
          <w:color w:val="000000" w:themeColor="text1"/>
          <w:sz w:val="20"/>
          <w:szCs w:val="20"/>
        </w:rPr>
        <w:t xml:space="preserve">., </w:t>
      </w:r>
      <w:hyperlink r:id="rId93" w:history="1">
        <w:r w:rsidR="00F812E9" w:rsidRPr="00F812E9">
          <w:rPr>
            <w:rStyle w:val="Hyperlink"/>
            <w:rFonts w:eastAsia="Cambria"/>
            <w:color w:val="000000" w:themeColor="text1"/>
            <w:sz w:val="20"/>
            <w:szCs w:val="20"/>
            <w:u w:val="none"/>
          </w:rPr>
          <w:t>Coffey, B</w:t>
        </w:r>
      </w:hyperlink>
      <w:r w:rsidR="00F812E9" w:rsidRPr="00F812E9">
        <w:rPr>
          <w:color w:val="000000" w:themeColor="text1"/>
          <w:sz w:val="20"/>
          <w:szCs w:val="20"/>
        </w:rPr>
        <w:t xml:space="preserve">., &amp; </w:t>
      </w:r>
      <w:hyperlink r:id="rId94" w:history="1">
        <w:r w:rsidR="00F812E9" w:rsidRPr="00F812E9">
          <w:rPr>
            <w:rStyle w:val="Hyperlink"/>
            <w:rFonts w:eastAsia="Cambria"/>
            <w:color w:val="000000" w:themeColor="text1"/>
            <w:sz w:val="20"/>
            <w:szCs w:val="20"/>
            <w:u w:val="none"/>
          </w:rPr>
          <w:t>Geller, D</w:t>
        </w:r>
      </w:hyperlink>
      <w:r w:rsidR="00F812E9" w:rsidRPr="00F812E9">
        <w:rPr>
          <w:color w:val="000000" w:themeColor="text1"/>
          <w:sz w:val="20"/>
          <w:szCs w:val="20"/>
        </w:rPr>
        <w:t>.</w:t>
      </w:r>
      <w:r w:rsidR="00F812E9" w:rsidRPr="00F812E9">
        <w:rPr>
          <w:rStyle w:val="Hyperlink"/>
          <w:rFonts w:eastAsia="Cambria"/>
          <w:color w:val="000000" w:themeColor="text1"/>
          <w:sz w:val="20"/>
          <w:szCs w:val="20"/>
          <w:u w:val="none"/>
        </w:rPr>
        <w:t xml:space="preserve"> (1998). Disentangling the overlap between Tourette’s disorder and ADHD. </w:t>
      </w:r>
      <w:r w:rsidR="00F812E9" w:rsidRPr="00F812E9">
        <w:rPr>
          <w:rStyle w:val="Hyperlink"/>
          <w:rFonts w:eastAsia="Cambria"/>
          <w:i/>
          <w:color w:val="000000" w:themeColor="text1"/>
          <w:sz w:val="20"/>
          <w:szCs w:val="20"/>
          <w:u w:val="none"/>
        </w:rPr>
        <w:t>Journal of Child Psychology Psychiatry, 39</w:t>
      </w:r>
      <w:r w:rsidR="00F812E9" w:rsidRPr="00F812E9">
        <w:rPr>
          <w:rStyle w:val="Hyperlink"/>
          <w:rFonts w:eastAsia="Cambria"/>
          <w:color w:val="000000" w:themeColor="text1"/>
          <w:sz w:val="20"/>
          <w:szCs w:val="20"/>
          <w:u w:val="none"/>
        </w:rPr>
        <w:t>, 1037–1044.</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Staley, D., Wand, R., &amp; Shady, G. (1997). Tourette disorder: A cross-cultural overview. </w:t>
      </w:r>
      <w:r w:rsidRPr="00F812E9">
        <w:rPr>
          <w:i/>
          <w:color w:val="000000" w:themeColor="text1"/>
          <w:sz w:val="20"/>
          <w:szCs w:val="20"/>
        </w:rPr>
        <w:t>Comprehensive Psychiatry, 38</w:t>
      </w:r>
      <w:r w:rsidRPr="00F812E9">
        <w:rPr>
          <w:color w:val="000000" w:themeColor="text1"/>
          <w:sz w:val="20"/>
          <w:szCs w:val="20"/>
        </w:rPr>
        <w:t xml:space="preserve">, 6-16. </w:t>
      </w:r>
    </w:p>
    <w:p w:rsidR="00F812E9" w:rsidRPr="00F812E9" w:rsidRDefault="00F812E9" w:rsidP="00F812E9">
      <w:pPr>
        <w:jc w:val="both"/>
        <w:rPr>
          <w:rStyle w:val="Hyperlink"/>
          <w:rFonts w:eastAsia="Cambria"/>
          <w:color w:val="000000" w:themeColor="text1"/>
          <w:sz w:val="20"/>
          <w:szCs w:val="20"/>
          <w:u w:val="none"/>
        </w:rPr>
      </w:pPr>
      <w:r w:rsidRPr="00F812E9">
        <w:rPr>
          <w:color w:val="000000" w:themeColor="text1"/>
          <w:sz w:val="20"/>
          <w:szCs w:val="20"/>
        </w:rPr>
        <w:t xml:space="preserve">Sukhodolsky, D. G., </w:t>
      </w:r>
      <w:hyperlink r:id="rId95" w:history="1">
        <w:r w:rsidRPr="00F812E9">
          <w:rPr>
            <w:rStyle w:val="Hyperlink"/>
            <w:rFonts w:eastAsia="Cambria"/>
            <w:color w:val="000000" w:themeColor="text1"/>
            <w:sz w:val="20"/>
            <w:szCs w:val="20"/>
            <w:u w:val="none"/>
          </w:rPr>
          <w:t xml:space="preserve"> Scahill</w:t>
        </w:r>
      </w:hyperlink>
      <w:r w:rsidRPr="00F812E9">
        <w:rPr>
          <w:color w:val="000000" w:themeColor="text1"/>
          <w:sz w:val="20"/>
          <w:szCs w:val="20"/>
        </w:rPr>
        <w:t xml:space="preserve">, L., </w:t>
      </w:r>
      <w:hyperlink r:id="rId96" w:history="1">
        <w:r w:rsidRPr="00F812E9">
          <w:rPr>
            <w:rStyle w:val="Hyperlink"/>
            <w:rFonts w:eastAsia="Cambria"/>
            <w:color w:val="000000" w:themeColor="text1"/>
            <w:sz w:val="20"/>
            <w:szCs w:val="20"/>
            <w:u w:val="none"/>
          </w:rPr>
          <w:t xml:space="preserve"> Zhang</w:t>
        </w:r>
      </w:hyperlink>
      <w:r w:rsidRPr="00F812E9">
        <w:rPr>
          <w:color w:val="000000" w:themeColor="text1"/>
          <w:sz w:val="20"/>
          <w:szCs w:val="20"/>
        </w:rPr>
        <w:t>, H.,</w:t>
      </w:r>
      <w:hyperlink r:id="rId97" w:history="1">
        <w:r w:rsidRPr="00F812E9">
          <w:rPr>
            <w:rStyle w:val="Hyperlink"/>
            <w:rFonts w:eastAsia="Cambria"/>
            <w:color w:val="000000" w:themeColor="text1"/>
            <w:sz w:val="20"/>
            <w:szCs w:val="20"/>
            <w:u w:val="none"/>
          </w:rPr>
          <w:t xml:space="preserve"> Peterson</w:t>
        </w:r>
      </w:hyperlink>
      <w:r w:rsidRPr="00F812E9">
        <w:rPr>
          <w:color w:val="000000" w:themeColor="text1"/>
          <w:sz w:val="20"/>
          <w:szCs w:val="20"/>
        </w:rPr>
        <w:t xml:space="preserve">, B. S., </w:t>
      </w:r>
      <w:hyperlink r:id="rId98" w:history="1">
        <w:r w:rsidRPr="00F812E9">
          <w:rPr>
            <w:rStyle w:val="Hyperlink"/>
            <w:rFonts w:eastAsia="Cambria"/>
            <w:color w:val="000000" w:themeColor="text1"/>
            <w:sz w:val="20"/>
            <w:szCs w:val="20"/>
            <w:u w:val="none"/>
          </w:rPr>
          <w:t xml:space="preserve"> King</w:t>
        </w:r>
      </w:hyperlink>
      <w:r w:rsidRPr="00F812E9">
        <w:rPr>
          <w:color w:val="000000" w:themeColor="text1"/>
          <w:sz w:val="20"/>
          <w:szCs w:val="20"/>
        </w:rPr>
        <w:t>, R. A.,</w:t>
      </w:r>
      <w:hyperlink r:id="rId99" w:history="1">
        <w:r w:rsidRPr="00F812E9">
          <w:rPr>
            <w:rStyle w:val="Hyperlink"/>
            <w:rFonts w:eastAsia="Cambria"/>
            <w:color w:val="000000" w:themeColor="text1"/>
            <w:sz w:val="20"/>
            <w:szCs w:val="20"/>
            <w:u w:val="none"/>
          </w:rPr>
          <w:t xml:space="preserve"> Lombroso</w:t>
        </w:r>
      </w:hyperlink>
      <w:r w:rsidRPr="00F812E9">
        <w:rPr>
          <w:color w:val="000000" w:themeColor="text1"/>
          <w:sz w:val="20"/>
          <w:szCs w:val="20"/>
        </w:rPr>
        <w:t xml:space="preserve">, P. J., </w:t>
      </w:r>
      <w:hyperlink r:id="rId100" w:history="1">
        <w:r w:rsidRPr="00F812E9">
          <w:rPr>
            <w:rStyle w:val="Hyperlink"/>
            <w:rFonts w:eastAsia="Cambria"/>
            <w:color w:val="000000" w:themeColor="text1"/>
            <w:sz w:val="20"/>
            <w:szCs w:val="20"/>
            <w:u w:val="none"/>
          </w:rPr>
          <w:t xml:space="preserve"> Katsovich</w:t>
        </w:r>
      </w:hyperlink>
      <w:r w:rsidRPr="00F812E9">
        <w:rPr>
          <w:color w:val="000000" w:themeColor="text1"/>
          <w:sz w:val="20"/>
          <w:szCs w:val="20"/>
        </w:rPr>
        <w:t xml:space="preserve">, L., </w:t>
      </w:r>
      <w:hyperlink r:id="rId101" w:history="1">
        <w:r w:rsidRPr="00F812E9">
          <w:rPr>
            <w:rStyle w:val="Hyperlink"/>
            <w:rFonts w:eastAsia="Cambria"/>
            <w:color w:val="000000" w:themeColor="text1"/>
            <w:sz w:val="20"/>
            <w:szCs w:val="20"/>
            <w:u w:val="none"/>
          </w:rPr>
          <w:t xml:space="preserve"> Findley</w:t>
        </w:r>
      </w:hyperlink>
      <w:r w:rsidRPr="00F812E9">
        <w:rPr>
          <w:color w:val="000000" w:themeColor="text1"/>
          <w:sz w:val="20"/>
          <w:szCs w:val="20"/>
        </w:rPr>
        <w:t>, D</w:t>
      </w:r>
      <w:hyperlink r:id="rId102" w:history="1">
        <w:r w:rsidRPr="00F812E9">
          <w:rPr>
            <w:rStyle w:val="Hyperlink"/>
            <w:rFonts w:eastAsia="Cambria"/>
            <w:color w:val="000000" w:themeColor="text1"/>
            <w:sz w:val="20"/>
            <w:szCs w:val="20"/>
            <w:u w:val="none"/>
          </w:rPr>
          <w:t>., &amp; Leckman</w:t>
        </w:r>
      </w:hyperlink>
      <w:r w:rsidRPr="00F812E9">
        <w:rPr>
          <w:color w:val="000000" w:themeColor="text1"/>
          <w:sz w:val="20"/>
          <w:szCs w:val="20"/>
        </w:rPr>
        <w:t xml:space="preserve"> J. F. (2003). Disruptive behavior in children with Tourette`s syndrome: Association with ADHD comorbidity, </w:t>
      </w:r>
      <w:r w:rsidRPr="00F812E9">
        <w:rPr>
          <w:rStyle w:val="Hyperlink"/>
          <w:rFonts w:eastAsia="Cambria"/>
          <w:color w:val="000000" w:themeColor="text1"/>
          <w:sz w:val="20"/>
          <w:szCs w:val="20"/>
          <w:u w:val="none"/>
        </w:rPr>
        <w:t xml:space="preserve">tic severity, and functional impairment. </w:t>
      </w:r>
      <w:hyperlink r:id="rId103" w:history="1">
        <w:r w:rsidRPr="00F812E9">
          <w:rPr>
            <w:rStyle w:val="Hyperlink"/>
            <w:rFonts w:eastAsia="Cambria"/>
            <w:i/>
            <w:iCs/>
            <w:color w:val="000000" w:themeColor="text1"/>
            <w:sz w:val="20"/>
            <w:szCs w:val="20"/>
            <w:u w:val="none"/>
          </w:rPr>
          <w:t>Journal</w:t>
        </w:r>
        <w:r w:rsidRPr="00F812E9">
          <w:rPr>
            <w:rStyle w:val="Hyperlink"/>
            <w:rFonts w:eastAsia="Cambria"/>
            <w:i/>
            <w:color w:val="000000" w:themeColor="text1"/>
            <w:sz w:val="20"/>
            <w:szCs w:val="20"/>
            <w:u w:val="none"/>
          </w:rPr>
          <w:t xml:space="preserve"> of the American Academy of </w:t>
        </w:r>
        <w:r w:rsidRPr="00F812E9">
          <w:rPr>
            <w:rStyle w:val="Hyperlink"/>
            <w:rFonts w:eastAsia="Cambria"/>
            <w:i/>
            <w:iCs/>
            <w:color w:val="000000" w:themeColor="text1"/>
            <w:sz w:val="20"/>
            <w:szCs w:val="20"/>
            <w:u w:val="none"/>
          </w:rPr>
          <w:t>Child</w:t>
        </w:r>
        <w:r w:rsidRPr="00F812E9">
          <w:rPr>
            <w:rStyle w:val="Hyperlink"/>
            <w:rFonts w:eastAsia="Cambria"/>
            <w:i/>
            <w:color w:val="000000" w:themeColor="text1"/>
            <w:sz w:val="20"/>
            <w:szCs w:val="20"/>
            <w:u w:val="none"/>
          </w:rPr>
          <w:t xml:space="preserve"> and </w:t>
        </w:r>
        <w:r w:rsidRPr="00F812E9">
          <w:rPr>
            <w:rStyle w:val="Hyperlink"/>
            <w:rFonts w:eastAsia="Cambria"/>
            <w:i/>
            <w:iCs/>
            <w:color w:val="000000" w:themeColor="text1"/>
            <w:sz w:val="20"/>
            <w:szCs w:val="20"/>
            <w:u w:val="none"/>
          </w:rPr>
          <w:t>Adolescent Psychiatry</w:t>
        </w:r>
      </w:hyperlink>
      <w:r w:rsidRPr="00F812E9">
        <w:rPr>
          <w:rStyle w:val="Hyperlink"/>
          <w:rFonts w:eastAsia="Cambria"/>
          <w:i/>
          <w:color w:val="000000" w:themeColor="text1"/>
          <w:sz w:val="20"/>
          <w:szCs w:val="20"/>
          <w:u w:val="none"/>
        </w:rPr>
        <w:t>,</w:t>
      </w:r>
      <w:r w:rsidRPr="00F812E9">
        <w:rPr>
          <w:rStyle w:val="Hyperlink"/>
          <w:rFonts w:eastAsia="Cambria"/>
          <w:color w:val="000000" w:themeColor="text1"/>
          <w:sz w:val="20"/>
          <w:szCs w:val="20"/>
          <w:u w:val="none"/>
        </w:rPr>
        <w:t xml:space="preserve"> </w:t>
      </w:r>
      <w:r w:rsidRPr="00F812E9">
        <w:rPr>
          <w:rStyle w:val="Hyperlink"/>
          <w:rFonts w:eastAsia="Cambria"/>
          <w:i/>
          <w:color w:val="000000" w:themeColor="text1"/>
          <w:sz w:val="20"/>
          <w:szCs w:val="20"/>
          <w:u w:val="none"/>
        </w:rPr>
        <w:t>42</w:t>
      </w:r>
      <w:r w:rsidRPr="00F812E9">
        <w:rPr>
          <w:rStyle w:val="Hyperlink"/>
          <w:rFonts w:eastAsia="Cambria"/>
          <w:color w:val="000000" w:themeColor="text1"/>
          <w:sz w:val="20"/>
          <w:szCs w:val="20"/>
          <w:u w:val="none"/>
        </w:rPr>
        <w:t>, 98-105.</w:t>
      </w:r>
    </w:p>
    <w:p w:rsidR="00F812E9" w:rsidRPr="00F812E9" w:rsidRDefault="00F812E9" w:rsidP="00F812E9">
      <w:pPr>
        <w:jc w:val="both"/>
        <w:rPr>
          <w:rStyle w:val="Hyperlink"/>
          <w:rFonts w:eastAsia="Cambria"/>
          <w:color w:val="000000" w:themeColor="text1"/>
          <w:sz w:val="20"/>
          <w:szCs w:val="20"/>
          <w:u w:val="none"/>
        </w:rPr>
      </w:pPr>
      <w:r w:rsidRPr="00F812E9">
        <w:rPr>
          <w:color w:val="000000" w:themeColor="text1"/>
          <w:sz w:val="20"/>
          <w:szCs w:val="20"/>
        </w:rPr>
        <w:t xml:space="preserve">Vandewalle, V., van der Linden C, Groenewegen, H. J., Caemaert, J. (1999). Stereotactic treatment of Gilles de la Tourette syndrome by high frequency stimulation of thalamus. </w:t>
      </w:r>
      <w:r w:rsidRPr="00F812E9">
        <w:rPr>
          <w:i/>
          <w:color w:val="000000" w:themeColor="text1"/>
          <w:sz w:val="20"/>
          <w:szCs w:val="20"/>
        </w:rPr>
        <w:t>Lancet, 353</w:t>
      </w:r>
      <w:r w:rsidRPr="00F812E9">
        <w:rPr>
          <w:color w:val="000000" w:themeColor="text1"/>
          <w:sz w:val="20"/>
          <w:szCs w:val="20"/>
        </w:rPr>
        <w:t>, 724.</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Wang, H.S., &amp; Kuo, M.F. (2003). Tourette’s syndrome in Taiwan: an epidemiological study of tic disorders in an elementary school at Taipei County. </w:t>
      </w:r>
      <w:r w:rsidRPr="00F812E9">
        <w:rPr>
          <w:i/>
          <w:color w:val="000000" w:themeColor="text1"/>
          <w:sz w:val="20"/>
          <w:szCs w:val="20"/>
        </w:rPr>
        <w:t xml:space="preserve">Brain &amp; Development, 25, </w:t>
      </w:r>
      <w:r w:rsidRPr="00F812E9">
        <w:rPr>
          <w:color w:val="000000" w:themeColor="text1"/>
          <w:sz w:val="20"/>
          <w:szCs w:val="20"/>
        </w:rPr>
        <w:t>29-31.</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Watson, T. S., &amp; Sterling, H. E. (1998). Brief functional analysis and treatment of a vocal tic. </w:t>
      </w:r>
      <w:r w:rsidRPr="00F812E9">
        <w:rPr>
          <w:i/>
          <w:color w:val="000000" w:themeColor="text1"/>
          <w:sz w:val="20"/>
          <w:szCs w:val="20"/>
        </w:rPr>
        <w:t>Journal of Applied Behavior Analysis, 31</w:t>
      </w:r>
      <w:r w:rsidRPr="00F812E9">
        <w:rPr>
          <w:color w:val="000000" w:themeColor="text1"/>
          <w:sz w:val="20"/>
          <w:szCs w:val="20"/>
        </w:rPr>
        <w:t>, 471-474.</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Watson, T. S., Dufrene, B., Weaver, A., Butler, T., &amp; Meeks, C. (2005). Brief antecedent assessment and treatment of tics in the general education classroom: a preliminary investigation. </w:t>
      </w:r>
      <w:r w:rsidRPr="00F812E9">
        <w:rPr>
          <w:i/>
          <w:color w:val="000000" w:themeColor="text1"/>
          <w:sz w:val="20"/>
          <w:szCs w:val="20"/>
        </w:rPr>
        <w:t>Behavior Modification, 29</w:t>
      </w:r>
      <w:r w:rsidRPr="00F812E9">
        <w:rPr>
          <w:color w:val="000000" w:themeColor="text1"/>
          <w:sz w:val="20"/>
          <w:szCs w:val="20"/>
        </w:rPr>
        <w:t>, 839-857.</w:t>
      </w:r>
    </w:p>
    <w:p w:rsidR="00F812E9" w:rsidRPr="00F812E9" w:rsidRDefault="00F812E9" w:rsidP="00F812E9">
      <w:pPr>
        <w:jc w:val="both"/>
        <w:rPr>
          <w:color w:val="000000" w:themeColor="text1"/>
          <w:sz w:val="20"/>
          <w:szCs w:val="20"/>
        </w:rPr>
      </w:pPr>
      <w:r w:rsidRPr="00F812E9">
        <w:rPr>
          <w:color w:val="000000" w:themeColor="text1"/>
          <w:sz w:val="20"/>
          <w:szCs w:val="20"/>
        </w:rPr>
        <w:t>Wilson, J., &amp; Shrimpton, B. (2002). What's normal? A reflection on Tourette syndrome.</w:t>
      </w:r>
      <w:r w:rsidRPr="00F812E9">
        <w:rPr>
          <w:i/>
          <w:color w:val="000000" w:themeColor="text1"/>
          <w:sz w:val="20"/>
          <w:szCs w:val="20"/>
        </w:rPr>
        <w:t xml:space="preserve"> Primary Educator, 8</w:t>
      </w:r>
      <w:r w:rsidRPr="00F812E9">
        <w:rPr>
          <w:color w:val="000000" w:themeColor="text1"/>
          <w:sz w:val="20"/>
          <w:szCs w:val="20"/>
        </w:rPr>
        <w:t>, 6-8.</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Woods, D. W., Piacentini, J., Himle, M. B., &amp; Chang, S. (2005). Premonitory Urge for Tics Scale (PUTS): Initial psychometric results and examination of the premonitory urge phenomenon in youths with tic disorders. </w:t>
      </w:r>
      <w:r w:rsidRPr="00F812E9">
        <w:rPr>
          <w:rStyle w:val="Emphasis"/>
          <w:color w:val="000000" w:themeColor="text1"/>
          <w:sz w:val="20"/>
          <w:szCs w:val="20"/>
        </w:rPr>
        <w:t>Journal</w:t>
      </w:r>
      <w:r w:rsidRPr="00F812E9">
        <w:rPr>
          <w:color w:val="000000" w:themeColor="text1"/>
          <w:sz w:val="20"/>
          <w:szCs w:val="20"/>
        </w:rPr>
        <w:t xml:space="preserve"> o</w:t>
      </w:r>
      <w:r w:rsidRPr="00F812E9">
        <w:rPr>
          <w:i/>
          <w:color w:val="000000" w:themeColor="text1"/>
          <w:sz w:val="20"/>
          <w:szCs w:val="20"/>
        </w:rPr>
        <w:t xml:space="preserve">f Developmental </w:t>
      </w:r>
      <w:r w:rsidRPr="00F812E9">
        <w:rPr>
          <w:color w:val="000000" w:themeColor="text1"/>
          <w:sz w:val="20"/>
          <w:szCs w:val="20"/>
        </w:rPr>
        <w:t xml:space="preserve">&amp; </w:t>
      </w:r>
      <w:r w:rsidRPr="00F812E9">
        <w:rPr>
          <w:rStyle w:val="Emphasis"/>
          <w:color w:val="000000" w:themeColor="text1"/>
          <w:sz w:val="20"/>
          <w:szCs w:val="20"/>
        </w:rPr>
        <w:t>Behavioral Pediatrics,</w:t>
      </w:r>
      <w:r w:rsidRPr="00F812E9">
        <w:rPr>
          <w:i/>
          <w:color w:val="000000" w:themeColor="text1"/>
          <w:sz w:val="20"/>
          <w:szCs w:val="20"/>
        </w:rPr>
        <w:t xml:space="preserve"> 26</w:t>
      </w:r>
      <w:r w:rsidRPr="00F812E9">
        <w:rPr>
          <w:color w:val="000000" w:themeColor="text1"/>
          <w:sz w:val="20"/>
          <w:szCs w:val="20"/>
        </w:rPr>
        <w:t>, 397-403.</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Woods, D.W. (2001). Habit reversal treatment manual for tic disorders. In D.W.Woods, &amp; R. G. Miltenberger (Eds.), </w:t>
      </w:r>
      <w:r w:rsidRPr="00F812E9">
        <w:rPr>
          <w:i/>
          <w:color w:val="000000" w:themeColor="text1"/>
          <w:sz w:val="20"/>
          <w:szCs w:val="20"/>
        </w:rPr>
        <w:t>Tic disorders, trichotillomania, and other repetitive behavior disorders: Behavioral approaches to analysis and treatment</w:t>
      </w:r>
      <w:r w:rsidRPr="00F812E9">
        <w:rPr>
          <w:color w:val="000000" w:themeColor="text1"/>
          <w:sz w:val="20"/>
          <w:szCs w:val="20"/>
        </w:rPr>
        <w:t xml:space="preserve"> (pp. 97-132). New York: Kluwer.</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World Health Organization (1992). </w:t>
      </w:r>
      <w:r w:rsidRPr="00F812E9">
        <w:rPr>
          <w:i/>
          <w:color w:val="000000" w:themeColor="text1"/>
          <w:sz w:val="20"/>
          <w:szCs w:val="20"/>
        </w:rPr>
        <w:t>International Classification of Diseases</w:t>
      </w:r>
      <w:r w:rsidRPr="00F812E9">
        <w:rPr>
          <w:color w:val="000000" w:themeColor="text1"/>
          <w:sz w:val="20"/>
          <w:szCs w:val="20"/>
        </w:rPr>
        <w:t xml:space="preserve"> (10</w:t>
      </w:r>
      <w:r w:rsidRPr="00F812E9">
        <w:rPr>
          <w:color w:val="000000" w:themeColor="text1"/>
          <w:sz w:val="20"/>
          <w:szCs w:val="20"/>
          <w:vertAlign w:val="superscript"/>
        </w:rPr>
        <w:t>th</w:t>
      </w:r>
      <w:r w:rsidRPr="00F812E9">
        <w:rPr>
          <w:color w:val="000000" w:themeColor="text1"/>
          <w:sz w:val="20"/>
          <w:szCs w:val="20"/>
        </w:rPr>
        <w:t xml:space="preserve"> edition). Geneva: World Health Organization.  </w:t>
      </w:r>
    </w:p>
    <w:p w:rsidR="00F812E9" w:rsidRPr="00F812E9" w:rsidRDefault="00F812E9" w:rsidP="00F812E9">
      <w:pPr>
        <w:jc w:val="both"/>
        <w:rPr>
          <w:color w:val="000000" w:themeColor="text1"/>
          <w:sz w:val="20"/>
          <w:szCs w:val="20"/>
        </w:rPr>
      </w:pPr>
      <w:r w:rsidRPr="00F812E9">
        <w:rPr>
          <w:color w:val="000000" w:themeColor="text1"/>
          <w:sz w:val="20"/>
          <w:szCs w:val="20"/>
        </w:rPr>
        <w:t xml:space="preserve">Zinner, S. H. (2004). Tourette syndrome-much more than tics, Part 2: Management tailored to the entire patient. </w:t>
      </w:r>
      <w:r w:rsidRPr="00F812E9">
        <w:rPr>
          <w:i/>
          <w:iCs/>
          <w:color w:val="000000" w:themeColor="text1"/>
          <w:sz w:val="20"/>
          <w:szCs w:val="20"/>
        </w:rPr>
        <w:t xml:space="preserve">Contemporary Pediatrics, 21, </w:t>
      </w:r>
      <w:r w:rsidRPr="00F812E9">
        <w:rPr>
          <w:color w:val="000000" w:themeColor="text1"/>
          <w:sz w:val="20"/>
          <w:szCs w:val="20"/>
        </w:rPr>
        <w:t>38-49.</w:t>
      </w:r>
    </w:p>
    <w:p w:rsidR="00CA6D7E" w:rsidRPr="0002377D" w:rsidRDefault="00CA6D7E" w:rsidP="00463A73">
      <w:pPr>
        <w:jc w:val="both"/>
        <w:rPr>
          <w:sz w:val="20"/>
          <w:szCs w:val="20"/>
        </w:rPr>
      </w:pPr>
    </w:p>
    <w:sectPr w:rsidR="00CA6D7E" w:rsidRPr="0002377D" w:rsidSect="009D3BFB">
      <w:headerReference w:type="default" r:id="rId104"/>
      <w:footerReference w:type="default" r:id="rId105"/>
      <w:pgSz w:w="11907" w:h="16839" w:code="9"/>
      <w:pgMar w:top="1440" w:right="1728" w:bottom="1440" w:left="172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34BB" w:rsidRDefault="001834BB" w:rsidP="00F373CF">
      <w:r>
        <w:separator/>
      </w:r>
    </w:p>
  </w:endnote>
  <w:endnote w:type="continuationSeparator" w:id="0">
    <w:p w:rsidR="001834BB" w:rsidRDefault="001834BB" w:rsidP="00F373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EF" w:usb1="C0007841"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MS PGothic">
    <w:panose1 w:val="020B0600070205080204"/>
    <w:charset w:val="80"/>
    <w:family w:val="swiss"/>
    <w:pitch w:val="variable"/>
    <w:sig w:usb0="E00002FF" w:usb1="6AC7FDFB" w:usb2="00000012" w:usb3="00000000" w:csb0="0002009F" w:csb1="00000000"/>
  </w:font>
  <w:font w:name="Goudy">
    <w:altName w:val="Goudy"/>
    <w:panose1 w:val="00000000000000000000"/>
    <w:charset w:val="00"/>
    <w:family w:val="roma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AdvTimes">
    <w:charset w:val="A1"/>
    <w:family w:val="auto"/>
    <w:pitch w:val="default"/>
    <w:sig w:usb0="00000000" w:usb1="00000000" w:usb2="00000000" w:usb3="00000000" w:csb0="00000000" w:csb1="00000000"/>
  </w:font>
  <w:font w:name="AdvPS6F00">
    <w:altName w:val="Times New Roman"/>
    <w:charset w:val="A1"/>
    <w:family w:val="roman"/>
    <w:pitch w:val="default"/>
    <w:sig w:usb0="00000003" w:usb1="00000000" w:usb2="00000000" w:usb3="00000000" w:csb0="00000001" w:csb1="00000000"/>
  </w:font>
  <w:font w:name="AdvTimes-b">
    <w:charset w:val="A1"/>
    <w:family w:val="auto"/>
    <w:pitch w:val="default"/>
    <w:sig w:usb0="00000000" w:usb1="00000000" w:usb2="00000000" w:usb3="00000000" w:csb0="00000000" w:csb1="00000000"/>
  </w:font>
  <w:font w:name="AdvTimes-i">
    <w:charset w:val="A1"/>
    <w:family w:val="auto"/>
    <w:pitch w:val="default"/>
    <w:sig w:usb0="00000000" w:usb1="00000000" w:usb2="00000000" w:usb3="00000000" w:csb0="00000000" w:csb1="00000000"/>
  </w:font>
  <w:font w:name="AdvBMa1">
    <w:charset w:val="A1"/>
    <w:family w:val="auto"/>
    <w:pitch w:val="default"/>
    <w:sig w:usb0="00000000" w:usb1="00000000" w:usb2="00000000" w:usb3="00000000" w:csb0="00000000" w:csb1="00000000"/>
  </w:font>
  <w:font w:name="AdvP641C">
    <w:charset w:val="A1"/>
    <w:family w:val="roman"/>
    <w:pitch w:val="default"/>
    <w:sig w:usb0="00000000" w:usb1="00000000" w:usb2="00000000" w:usb3="00000000" w:csb0="00000000" w:csb1="00000000"/>
  </w:font>
  <w:font w:name="AdvP640E">
    <w:charset w:val="A1"/>
    <w:family w:val="swiss"/>
    <w:pitch w:val="default"/>
    <w:sig w:usb0="00000000" w:usb1="00000000" w:usb2="00000000" w:usb3="00000000" w:csb0="00000000" w:csb1="00000000"/>
  </w:font>
  <w:font w:name="Berkeley-Italic">
    <w:charset w:val="A1"/>
    <w:family w:val="roman"/>
    <w:pitch w:val="default"/>
    <w:sig w:usb0="00000000" w:usb1="00000000" w:usb2="00000000" w:usb3="00000000" w:csb0="00000000" w:csb1="00000000"/>
  </w:font>
  <w:font w:name="Berkeley-Black">
    <w:charset w:val="A1"/>
    <w:family w:val="roman"/>
    <w:pitch w:val="default"/>
    <w:sig w:usb0="00000000" w:usb1="00000000" w:usb2="00000000" w:usb3="00000000" w:csb0="00000000" w:csb1="00000000"/>
  </w:font>
  <w:font w:name="Berkeley-Bold">
    <w:charset w:val="A1"/>
    <w:family w:val="roman"/>
    <w:pitch w:val="default"/>
    <w:sig w:usb0="00000000" w:usb1="00000000" w:usb2="00000000" w:usb3="00000000" w:csb0="00000000" w:csb1="00000000"/>
  </w:font>
  <w:font w:name="Berkeley-Medium">
    <w:charset w:val="A1"/>
    <w:family w:val="roman"/>
    <w:pitch w:val="default"/>
    <w:sig w:usb0="00000000" w:usb1="00000000" w:usb2="00000000" w:usb3="00000000" w:csb0="00000000" w:csb1="00000000"/>
  </w:font>
  <w:font w:name="AdvTT5843c571">
    <w:altName w:val="Times New Roman"/>
    <w:charset w:val="A1"/>
    <w:family w:val="roman"/>
    <w:pitch w:val="default"/>
    <w:sig w:usb0="00000000" w:usb1="00000000" w:usb2="00000000" w:usb3="00000000" w:csb0="00000000" w:csb1="00000000"/>
  </w:font>
  <w:font w:name="TimesNewRomanPS-ItalicMT">
    <w:altName w:val="Arial Unicode MS"/>
    <w:panose1 w:val="00000000000000000000"/>
    <w:charset w:val="88"/>
    <w:family w:val="roman"/>
    <w:notTrueType/>
    <w:pitch w:val="default"/>
    <w:sig w:usb0="00000001" w:usb1="08080000" w:usb2="00000010" w:usb3="00000000" w:csb0="00100000" w:csb1="00000000"/>
  </w:font>
  <w:font w:name="한양신명조">
    <w:altName w:val="바탕"/>
    <w:panose1 w:val="00000000000000000000"/>
    <w:charset w:val="81"/>
    <w:family w:val="roman"/>
    <w:notTrueType/>
    <w:pitch w:val="default"/>
    <w:sig w:usb0="00000001" w:usb1="09060000" w:usb2="00000010" w:usb3="00000000" w:csb0="00080000" w:csb1="00000000"/>
  </w:font>
  <w:font w:name="한양신명조,한컴돋움">
    <w:altName w:val="Arial Unicode MS"/>
    <w:panose1 w:val="00000000000000000000"/>
    <w:charset w:val="81"/>
    <w:family w:val="roman"/>
    <w:notTrueType/>
    <w:pitch w:val="default"/>
    <w:sig w:usb0="00000000" w:usb1="09060000" w:usb2="00000010" w:usb3="00000000" w:csb0="00080000" w:csb1="00000000"/>
  </w:font>
  <w:font w:name="-윤명조110">
    <w:altName w:val="바탕"/>
    <w:panose1 w:val="00000000000000000000"/>
    <w:charset w:val="81"/>
    <w:family w:val="roman"/>
    <w:notTrueType/>
    <w:pitch w:val="default"/>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4BB" w:rsidRDefault="007C7FDC">
    <w:pPr>
      <w:pStyle w:val="Footer"/>
      <w:jc w:val="right"/>
    </w:pPr>
    <w:r w:rsidRPr="00F373CF">
      <w:rPr>
        <w:sz w:val="20"/>
        <w:szCs w:val="20"/>
      </w:rPr>
      <w:fldChar w:fldCharType="begin"/>
    </w:r>
    <w:r w:rsidR="001834BB" w:rsidRPr="00F373CF">
      <w:rPr>
        <w:sz w:val="20"/>
        <w:szCs w:val="20"/>
      </w:rPr>
      <w:instrText xml:space="preserve"> PAGE   \* MERGEFORMAT </w:instrText>
    </w:r>
    <w:r w:rsidRPr="00F373CF">
      <w:rPr>
        <w:sz w:val="20"/>
        <w:szCs w:val="20"/>
      </w:rPr>
      <w:fldChar w:fldCharType="separate"/>
    </w:r>
    <w:r w:rsidR="003E7EBD">
      <w:rPr>
        <w:noProof/>
        <w:sz w:val="20"/>
        <w:szCs w:val="20"/>
      </w:rPr>
      <w:t>74</w:t>
    </w:r>
    <w:r w:rsidRPr="00F373CF">
      <w:rPr>
        <w:sz w:val="20"/>
        <w:szCs w:val="20"/>
      </w:rPr>
      <w:fldChar w:fldCharType="end"/>
    </w:r>
  </w:p>
  <w:p w:rsidR="001834BB" w:rsidRDefault="001834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34BB" w:rsidRDefault="001834BB" w:rsidP="00F373CF">
      <w:r>
        <w:separator/>
      </w:r>
    </w:p>
  </w:footnote>
  <w:footnote w:type="continuationSeparator" w:id="0">
    <w:p w:rsidR="001834BB" w:rsidRDefault="001834BB" w:rsidP="00F373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4BB" w:rsidRPr="00F373CF" w:rsidRDefault="001834BB" w:rsidP="003571C1">
    <w:pPr>
      <w:pStyle w:val="Header"/>
      <w:tabs>
        <w:tab w:val="clear" w:pos="9360"/>
        <w:tab w:val="right" w:pos="8460"/>
      </w:tabs>
      <w:rPr>
        <w:sz w:val="20"/>
        <w:szCs w:val="20"/>
      </w:rPr>
    </w:pPr>
    <w:r>
      <w:rPr>
        <w:sz w:val="20"/>
        <w:szCs w:val="20"/>
      </w:rPr>
      <w:t>INTERNATIONAL JOURNAL OF SPECIAL EDUCATION</w:t>
    </w:r>
    <w:r>
      <w:rPr>
        <w:sz w:val="20"/>
        <w:szCs w:val="20"/>
      </w:rPr>
      <w:tab/>
      <w:t>Vol 27, No: 3, 2012</w:t>
    </w:r>
  </w:p>
  <w:p w:rsidR="001834BB" w:rsidRDefault="001834B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A8537B8"/>
    <w:multiLevelType w:val="multilevel"/>
    <w:tmpl w:val="A372B694"/>
    <w:styleLink w:val="WW8Num1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2">
    <w:nsid w:val="0DE00D7A"/>
    <w:multiLevelType w:val="multilevel"/>
    <w:tmpl w:val="77AA4654"/>
    <w:styleLink w:val="WW8Num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3">
    <w:nsid w:val="0F1539AA"/>
    <w:multiLevelType w:val="hybridMultilevel"/>
    <w:tmpl w:val="68027FA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2155355"/>
    <w:multiLevelType w:val="multilevel"/>
    <w:tmpl w:val="35C42E92"/>
    <w:styleLink w:val="WW8Num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5">
    <w:nsid w:val="14FD62B6"/>
    <w:multiLevelType w:val="hybridMultilevel"/>
    <w:tmpl w:val="FC364C70"/>
    <w:lvl w:ilvl="0" w:tplc="3572C668">
      <w:start w:val="1"/>
      <w:numFmt w:val="decimal"/>
      <w:lvlText w:val="%1."/>
      <w:lvlJc w:val="left"/>
      <w:pPr>
        <w:ind w:left="1710" w:hanging="9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B3E3E26"/>
    <w:multiLevelType w:val="hybridMultilevel"/>
    <w:tmpl w:val="D802697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
    <w:nsid w:val="1BE2585E"/>
    <w:multiLevelType w:val="hybridMultilevel"/>
    <w:tmpl w:val="82CC415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F3D2AEE"/>
    <w:multiLevelType w:val="hybridMultilevel"/>
    <w:tmpl w:val="65A4E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814AAF"/>
    <w:multiLevelType w:val="hybridMultilevel"/>
    <w:tmpl w:val="8B84C1A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nsid w:val="282F5546"/>
    <w:multiLevelType w:val="hybridMultilevel"/>
    <w:tmpl w:val="58C61EE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BED5776"/>
    <w:multiLevelType w:val="hybridMultilevel"/>
    <w:tmpl w:val="138C2B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2CB97995"/>
    <w:multiLevelType w:val="hybridMultilevel"/>
    <w:tmpl w:val="84C645F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E5646A6"/>
    <w:multiLevelType w:val="hybridMultilevel"/>
    <w:tmpl w:val="E0165F48"/>
    <w:lvl w:ilvl="0" w:tplc="D6C270E2">
      <w:start w:val="1"/>
      <w:numFmt w:val="decimal"/>
      <w:lvlText w:val="%1."/>
      <w:lvlJc w:val="left"/>
      <w:pPr>
        <w:ind w:left="752" w:hanging="360"/>
      </w:pPr>
      <w:rPr>
        <w:b/>
      </w:rPr>
    </w:lvl>
    <w:lvl w:ilvl="1" w:tplc="04070019" w:tentative="1">
      <w:start w:val="1"/>
      <w:numFmt w:val="lowerLetter"/>
      <w:lvlText w:val="%2."/>
      <w:lvlJc w:val="left"/>
      <w:pPr>
        <w:ind w:left="1472" w:hanging="360"/>
      </w:pPr>
    </w:lvl>
    <w:lvl w:ilvl="2" w:tplc="0407001B" w:tentative="1">
      <w:start w:val="1"/>
      <w:numFmt w:val="lowerRoman"/>
      <w:lvlText w:val="%3."/>
      <w:lvlJc w:val="right"/>
      <w:pPr>
        <w:ind w:left="2192" w:hanging="180"/>
      </w:pPr>
    </w:lvl>
    <w:lvl w:ilvl="3" w:tplc="0407000F" w:tentative="1">
      <w:start w:val="1"/>
      <w:numFmt w:val="decimal"/>
      <w:lvlText w:val="%4."/>
      <w:lvlJc w:val="left"/>
      <w:pPr>
        <w:ind w:left="2912" w:hanging="360"/>
      </w:pPr>
    </w:lvl>
    <w:lvl w:ilvl="4" w:tplc="04070019" w:tentative="1">
      <w:start w:val="1"/>
      <w:numFmt w:val="lowerLetter"/>
      <w:lvlText w:val="%5."/>
      <w:lvlJc w:val="left"/>
      <w:pPr>
        <w:ind w:left="3632" w:hanging="360"/>
      </w:pPr>
    </w:lvl>
    <w:lvl w:ilvl="5" w:tplc="0407001B" w:tentative="1">
      <w:start w:val="1"/>
      <w:numFmt w:val="lowerRoman"/>
      <w:lvlText w:val="%6."/>
      <w:lvlJc w:val="right"/>
      <w:pPr>
        <w:ind w:left="4352" w:hanging="180"/>
      </w:pPr>
    </w:lvl>
    <w:lvl w:ilvl="6" w:tplc="0407000F" w:tentative="1">
      <w:start w:val="1"/>
      <w:numFmt w:val="decimal"/>
      <w:lvlText w:val="%7."/>
      <w:lvlJc w:val="left"/>
      <w:pPr>
        <w:ind w:left="5072" w:hanging="360"/>
      </w:pPr>
    </w:lvl>
    <w:lvl w:ilvl="7" w:tplc="04070019" w:tentative="1">
      <w:start w:val="1"/>
      <w:numFmt w:val="lowerLetter"/>
      <w:lvlText w:val="%8."/>
      <w:lvlJc w:val="left"/>
      <w:pPr>
        <w:ind w:left="5792" w:hanging="360"/>
      </w:pPr>
    </w:lvl>
    <w:lvl w:ilvl="8" w:tplc="0407001B" w:tentative="1">
      <w:start w:val="1"/>
      <w:numFmt w:val="lowerRoman"/>
      <w:lvlText w:val="%9."/>
      <w:lvlJc w:val="right"/>
      <w:pPr>
        <w:ind w:left="6512" w:hanging="180"/>
      </w:pPr>
    </w:lvl>
  </w:abstractNum>
  <w:abstractNum w:abstractNumId="14">
    <w:nsid w:val="34E73D10"/>
    <w:multiLevelType w:val="hybridMultilevel"/>
    <w:tmpl w:val="FDC29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8C2F5C"/>
    <w:multiLevelType w:val="hybridMultilevel"/>
    <w:tmpl w:val="317A96CE"/>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6">
    <w:nsid w:val="382343E0"/>
    <w:multiLevelType w:val="hybridMultilevel"/>
    <w:tmpl w:val="645A6224"/>
    <w:lvl w:ilvl="0" w:tplc="0D92106C">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C110BE"/>
    <w:multiLevelType w:val="hybridMultilevel"/>
    <w:tmpl w:val="4E52EEC6"/>
    <w:lvl w:ilvl="0" w:tplc="1408CB8C">
      <w:numFmt w:val="bullet"/>
      <w:lvlText w:val="-"/>
      <w:lvlJc w:val="left"/>
      <w:pPr>
        <w:ind w:left="720" w:hanging="360"/>
      </w:pPr>
      <w:rPr>
        <w:rFonts w:ascii="Times New Roman" w:eastAsia="SimSu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nsid w:val="3B6A108D"/>
    <w:multiLevelType w:val="hybridMultilevel"/>
    <w:tmpl w:val="41C0DB36"/>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9">
    <w:nsid w:val="42463216"/>
    <w:multiLevelType w:val="hybridMultilevel"/>
    <w:tmpl w:val="405438A6"/>
    <w:lvl w:ilvl="0" w:tplc="E71A5EB8">
      <w:numFmt w:val="bullet"/>
      <w:lvlText w:val="-"/>
      <w:lvlJc w:val="left"/>
      <w:pPr>
        <w:ind w:left="720" w:hanging="360"/>
      </w:pPr>
      <w:rPr>
        <w:rFonts w:ascii="Times New Roman" w:eastAsia="Times New Roma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nsid w:val="448D0619"/>
    <w:multiLevelType w:val="hybridMultilevel"/>
    <w:tmpl w:val="96A60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2B2192"/>
    <w:multiLevelType w:val="hybridMultilevel"/>
    <w:tmpl w:val="1B3C3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4D45C1"/>
    <w:multiLevelType w:val="hybridMultilevel"/>
    <w:tmpl w:val="AAAE4B88"/>
    <w:lvl w:ilvl="0" w:tplc="6138255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47E26BF9"/>
    <w:multiLevelType w:val="hybridMultilevel"/>
    <w:tmpl w:val="E182E8BE"/>
    <w:lvl w:ilvl="0" w:tplc="7E7CD9D6">
      <w:start w:val="1"/>
      <w:numFmt w:val="bullet"/>
      <w:lvlText w:val=""/>
      <w:lvlJc w:val="left"/>
      <w:pPr>
        <w:tabs>
          <w:tab w:val="num" w:pos="720"/>
        </w:tabs>
        <w:ind w:left="720" w:hanging="360"/>
      </w:pPr>
      <w:rPr>
        <w:rFonts w:ascii="Wingdings 2" w:hAnsi="Wingdings 2" w:hint="default"/>
      </w:rPr>
    </w:lvl>
    <w:lvl w:ilvl="1" w:tplc="6098FE2C">
      <w:start w:val="1"/>
      <w:numFmt w:val="bullet"/>
      <w:lvlText w:val=""/>
      <w:lvlJc w:val="left"/>
      <w:pPr>
        <w:tabs>
          <w:tab w:val="num" w:pos="1440"/>
        </w:tabs>
        <w:ind w:left="1440" w:hanging="360"/>
      </w:pPr>
      <w:rPr>
        <w:rFonts w:ascii="Wingdings 2" w:hAnsi="Wingdings 2" w:hint="default"/>
      </w:rPr>
    </w:lvl>
    <w:lvl w:ilvl="2" w:tplc="940AE6FC" w:tentative="1">
      <w:start w:val="1"/>
      <w:numFmt w:val="bullet"/>
      <w:lvlText w:val=""/>
      <w:lvlJc w:val="left"/>
      <w:pPr>
        <w:tabs>
          <w:tab w:val="num" w:pos="2160"/>
        </w:tabs>
        <w:ind w:left="2160" w:hanging="360"/>
      </w:pPr>
      <w:rPr>
        <w:rFonts w:ascii="Wingdings 2" w:hAnsi="Wingdings 2" w:hint="default"/>
      </w:rPr>
    </w:lvl>
    <w:lvl w:ilvl="3" w:tplc="CEF2D1B2" w:tentative="1">
      <w:start w:val="1"/>
      <w:numFmt w:val="bullet"/>
      <w:lvlText w:val=""/>
      <w:lvlJc w:val="left"/>
      <w:pPr>
        <w:tabs>
          <w:tab w:val="num" w:pos="2880"/>
        </w:tabs>
        <w:ind w:left="2880" w:hanging="360"/>
      </w:pPr>
      <w:rPr>
        <w:rFonts w:ascii="Wingdings 2" w:hAnsi="Wingdings 2" w:hint="default"/>
      </w:rPr>
    </w:lvl>
    <w:lvl w:ilvl="4" w:tplc="13E2375E" w:tentative="1">
      <w:start w:val="1"/>
      <w:numFmt w:val="bullet"/>
      <w:lvlText w:val=""/>
      <w:lvlJc w:val="left"/>
      <w:pPr>
        <w:tabs>
          <w:tab w:val="num" w:pos="3600"/>
        </w:tabs>
        <w:ind w:left="3600" w:hanging="360"/>
      </w:pPr>
      <w:rPr>
        <w:rFonts w:ascii="Wingdings 2" w:hAnsi="Wingdings 2" w:hint="default"/>
      </w:rPr>
    </w:lvl>
    <w:lvl w:ilvl="5" w:tplc="6854F2E0" w:tentative="1">
      <w:start w:val="1"/>
      <w:numFmt w:val="bullet"/>
      <w:lvlText w:val=""/>
      <w:lvlJc w:val="left"/>
      <w:pPr>
        <w:tabs>
          <w:tab w:val="num" w:pos="4320"/>
        </w:tabs>
        <w:ind w:left="4320" w:hanging="360"/>
      </w:pPr>
      <w:rPr>
        <w:rFonts w:ascii="Wingdings 2" w:hAnsi="Wingdings 2" w:hint="default"/>
      </w:rPr>
    </w:lvl>
    <w:lvl w:ilvl="6" w:tplc="24CC201E" w:tentative="1">
      <w:start w:val="1"/>
      <w:numFmt w:val="bullet"/>
      <w:lvlText w:val=""/>
      <w:lvlJc w:val="left"/>
      <w:pPr>
        <w:tabs>
          <w:tab w:val="num" w:pos="5040"/>
        </w:tabs>
        <w:ind w:left="5040" w:hanging="360"/>
      </w:pPr>
      <w:rPr>
        <w:rFonts w:ascii="Wingdings 2" w:hAnsi="Wingdings 2" w:hint="default"/>
      </w:rPr>
    </w:lvl>
    <w:lvl w:ilvl="7" w:tplc="6B8C702E" w:tentative="1">
      <w:start w:val="1"/>
      <w:numFmt w:val="bullet"/>
      <w:lvlText w:val=""/>
      <w:lvlJc w:val="left"/>
      <w:pPr>
        <w:tabs>
          <w:tab w:val="num" w:pos="5760"/>
        </w:tabs>
        <w:ind w:left="5760" w:hanging="360"/>
      </w:pPr>
      <w:rPr>
        <w:rFonts w:ascii="Wingdings 2" w:hAnsi="Wingdings 2" w:hint="default"/>
      </w:rPr>
    </w:lvl>
    <w:lvl w:ilvl="8" w:tplc="327082CE" w:tentative="1">
      <w:start w:val="1"/>
      <w:numFmt w:val="bullet"/>
      <w:lvlText w:val=""/>
      <w:lvlJc w:val="left"/>
      <w:pPr>
        <w:tabs>
          <w:tab w:val="num" w:pos="6480"/>
        </w:tabs>
        <w:ind w:left="6480" w:hanging="360"/>
      </w:pPr>
      <w:rPr>
        <w:rFonts w:ascii="Wingdings 2" w:hAnsi="Wingdings 2" w:hint="default"/>
      </w:rPr>
    </w:lvl>
  </w:abstractNum>
  <w:abstractNum w:abstractNumId="24">
    <w:nsid w:val="492C7220"/>
    <w:multiLevelType w:val="hybridMultilevel"/>
    <w:tmpl w:val="8872EC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435544"/>
    <w:multiLevelType w:val="hybridMultilevel"/>
    <w:tmpl w:val="A49A1396"/>
    <w:lvl w:ilvl="0" w:tplc="5604301A">
      <w:start w:val="1"/>
      <w:numFmt w:val="decimal"/>
      <w:lvlText w:val="%1)"/>
      <w:lvlJc w:val="left"/>
      <w:pPr>
        <w:tabs>
          <w:tab w:val="num" w:pos="1710"/>
        </w:tabs>
        <w:ind w:left="1710" w:hanging="360"/>
      </w:pPr>
      <w:rPr>
        <w:rFonts w:hint="default"/>
      </w:rPr>
    </w:lvl>
    <w:lvl w:ilvl="1" w:tplc="04090019">
      <w:start w:val="1"/>
      <w:numFmt w:val="lowerLetter"/>
      <w:lvlText w:val="%2."/>
      <w:lvlJc w:val="left"/>
      <w:pPr>
        <w:tabs>
          <w:tab w:val="num" w:pos="2430"/>
        </w:tabs>
        <w:ind w:left="2430" w:hanging="360"/>
      </w:pPr>
    </w:lvl>
    <w:lvl w:ilvl="2" w:tplc="0409001B" w:tentative="1">
      <w:start w:val="1"/>
      <w:numFmt w:val="lowerRoman"/>
      <w:lvlText w:val="%3."/>
      <w:lvlJc w:val="right"/>
      <w:pPr>
        <w:tabs>
          <w:tab w:val="num" w:pos="3150"/>
        </w:tabs>
        <w:ind w:left="3150" w:hanging="180"/>
      </w:pPr>
    </w:lvl>
    <w:lvl w:ilvl="3" w:tplc="0409000F" w:tentative="1">
      <w:start w:val="1"/>
      <w:numFmt w:val="decimal"/>
      <w:lvlText w:val="%4."/>
      <w:lvlJc w:val="left"/>
      <w:pPr>
        <w:tabs>
          <w:tab w:val="num" w:pos="3870"/>
        </w:tabs>
        <w:ind w:left="3870" w:hanging="360"/>
      </w:pPr>
    </w:lvl>
    <w:lvl w:ilvl="4" w:tplc="04090019" w:tentative="1">
      <w:start w:val="1"/>
      <w:numFmt w:val="lowerLetter"/>
      <w:lvlText w:val="%5."/>
      <w:lvlJc w:val="left"/>
      <w:pPr>
        <w:tabs>
          <w:tab w:val="num" w:pos="4590"/>
        </w:tabs>
        <w:ind w:left="4590" w:hanging="360"/>
      </w:pPr>
    </w:lvl>
    <w:lvl w:ilvl="5" w:tplc="0409001B" w:tentative="1">
      <w:start w:val="1"/>
      <w:numFmt w:val="lowerRoman"/>
      <w:lvlText w:val="%6."/>
      <w:lvlJc w:val="right"/>
      <w:pPr>
        <w:tabs>
          <w:tab w:val="num" w:pos="5310"/>
        </w:tabs>
        <w:ind w:left="5310" w:hanging="180"/>
      </w:pPr>
    </w:lvl>
    <w:lvl w:ilvl="6" w:tplc="0409000F" w:tentative="1">
      <w:start w:val="1"/>
      <w:numFmt w:val="decimal"/>
      <w:lvlText w:val="%7."/>
      <w:lvlJc w:val="left"/>
      <w:pPr>
        <w:tabs>
          <w:tab w:val="num" w:pos="6030"/>
        </w:tabs>
        <w:ind w:left="6030" w:hanging="360"/>
      </w:pPr>
    </w:lvl>
    <w:lvl w:ilvl="7" w:tplc="04090019" w:tentative="1">
      <w:start w:val="1"/>
      <w:numFmt w:val="lowerLetter"/>
      <w:lvlText w:val="%8."/>
      <w:lvlJc w:val="left"/>
      <w:pPr>
        <w:tabs>
          <w:tab w:val="num" w:pos="6750"/>
        </w:tabs>
        <w:ind w:left="6750" w:hanging="360"/>
      </w:pPr>
    </w:lvl>
    <w:lvl w:ilvl="8" w:tplc="0409001B" w:tentative="1">
      <w:start w:val="1"/>
      <w:numFmt w:val="lowerRoman"/>
      <w:lvlText w:val="%9."/>
      <w:lvlJc w:val="right"/>
      <w:pPr>
        <w:tabs>
          <w:tab w:val="num" w:pos="7470"/>
        </w:tabs>
        <w:ind w:left="7470" w:hanging="180"/>
      </w:pPr>
    </w:lvl>
  </w:abstractNum>
  <w:abstractNum w:abstractNumId="26">
    <w:nsid w:val="4B2351B5"/>
    <w:multiLevelType w:val="hybridMultilevel"/>
    <w:tmpl w:val="319814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D044C29"/>
    <w:multiLevelType w:val="hybridMultilevel"/>
    <w:tmpl w:val="B20873E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4EBAD2E8"/>
    <w:multiLevelType w:val="multilevel"/>
    <w:tmpl w:val="4EBAD2E8"/>
    <w:name w:val="Numbered list 1"/>
    <w:lvl w:ilvl="0">
      <w:start w:val="1"/>
      <w:numFmt w:val="decimal"/>
      <w:lvlText w:val="%1."/>
      <w:lvlJc w:val="left"/>
      <w:pPr>
        <w:tabs>
          <w:tab w:val="left" w:pos="1080"/>
        </w:tabs>
        <w:ind w:left="1080" w:hanging="360"/>
      </w:pPr>
    </w:lvl>
    <w:lvl w:ilvl="1">
      <w:start w:val="1"/>
      <w:numFmt w:val="decimal"/>
      <w:lvlText w:val="%2."/>
      <w:lvlJc w:val="left"/>
      <w:pPr>
        <w:tabs>
          <w:tab w:val="left" w:pos="1800"/>
        </w:tabs>
        <w:ind w:left="1800" w:hanging="360"/>
      </w:pPr>
    </w:lvl>
    <w:lvl w:ilvl="2">
      <w:start w:val="1"/>
      <w:numFmt w:val="decimal"/>
      <w:lvlText w:val="%3."/>
      <w:lvlJc w:val="left"/>
      <w:pPr>
        <w:tabs>
          <w:tab w:val="left" w:pos="2520"/>
        </w:tabs>
        <w:ind w:left="2520" w:hanging="360"/>
      </w:pPr>
    </w:lvl>
    <w:lvl w:ilvl="3">
      <w:start w:val="1"/>
      <w:numFmt w:val="decimal"/>
      <w:lvlText w:val="%4."/>
      <w:lvlJc w:val="left"/>
      <w:pPr>
        <w:tabs>
          <w:tab w:val="left" w:pos="3240"/>
        </w:tabs>
        <w:ind w:left="3240" w:hanging="360"/>
      </w:pPr>
    </w:lvl>
    <w:lvl w:ilvl="4">
      <w:start w:val="1"/>
      <w:numFmt w:val="decimal"/>
      <w:lvlText w:val="%5."/>
      <w:lvlJc w:val="left"/>
      <w:pPr>
        <w:tabs>
          <w:tab w:val="left" w:pos="3960"/>
        </w:tabs>
        <w:ind w:left="3960" w:hanging="360"/>
      </w:pPr>
    </w:lvl>
    <w:lvl w:ilvl="5">
      <w:start w:val="1"/>
      <w:numFmt w:val="decimal"/>
      <w:lvlText w:val="%6."/>
      <w:lvlJc w:val="left"/>
      <w:pPr>
        <w:tabs>
          <w:tab w:val="left" w:pos="4680"/>
        </w:tabs>
        <w:ind w:left="4680" w:hanging="360"/>
      </w:pPr>
    </w:lvl>
    <w:lvl w:ilvl="6">
      <w:start w:val="1"/>
      <w:numFmt w:val="decimal"/>
      <w:lvlText w:val="%7."/>
      <w:lvlJc w:val="left"/>
      <w:pPr>
        <w:tabs>
          <w:tab w:val="left" w:pos="5400"/>
        </w:tabs>
        <w:ind w:left="5400" w:hanging="360"/>
      </w:pPr>
    </w:lvl>
    <w:lvl w:ilvl="7">
      <w:start w:val="1"/>
      <w:numFmt w:val="decimal"/>
      <w:lvlText w:val="%8."/>
      <w:lvlJc w:val="left"/>
      <w:pPr>
        <w:tabs>
          <w:tab w:val="left" w:pos="6120"/>
        </w:tabs>
        <w:ind w:left="6120" w:hanging="360"/>
      </w:pPr>
    </w:lvl>
    <w:lvl w:ilvl="8">
      <w:start w:val="1"/>
      <w:numFmt w:val="decimal"/>
      <w:lvlText w:val="%9."/>
      <w:lvlJc w:val="left"/>
      <w:pPr>
        <w:tabs>
          <w:tab w:val="left" w:pos="6840"/>
        </w:tabs>
        <w:ind w:left="6840" w:hanging="360"/>
      </w:pPr>
    </w:lvl>
  </w:abstractNum>
  <w:abstractNum w:abstractNumId="29">
    <w:nsid w:val="4F6B11AF"/>
    <w:multiLevelType w:val="multilevel"/>
    <w:tmpl w:val="36CCA404"/>
    <w:styleLink w:val="WW8Num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30">
    <w:nsid w:val="52292417"/>
    <w:multiLevelType w:val="hybridMultilevel"/>
    <w:tmpl w:val="19A09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CA5CE7"/>
    <w:multiLevelType w:val="hybridMultilevel"/>
    <w:tmpl w:val="224E7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C0255D"/>
    <w:multiLevelType w:val="hybridMultilevel"/>
    <w:tmpl w:val="A952428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3E65934"/>
    <w:multiLevelType w:val="hybridMultilevel"/>
    <w:tmpl w:val="A49A1396"/>
    <w:lvl w:ilvl="0" w:tplc="5604301A">
      <w:start w:val="1"/>
      <w:numFmt w:val="decimal"/>
      <w:lvlText w:val="%1)"/>
      <w:lvlJc w:val="left"/>
      <w:pPr>
        <w:tabs>
          <w:tab w:val="num" w:pos="2070"/>
        </w:tabs>
        <w:ind w:left="2070" w:hanging="360"/>
      </w:pPr>
      <w:rPr>
        <w:rFonts w:hint="default"/>
      </w:rPr>
    </w:lvl>
    <w:lvl w:ilvl="1" w:tplc="04090019">
      <w:start w:val="1"/>
      <w:numFmt w:val="lowerLetter"/>
      <w:lvlText w:val="%2."/>
      <w:lvlJc w:val="left"/>
      <w:pPr>
        <w:tabs>
          <w:tab w:val="num" w:pos="2790"/>
        </w:tabs>
        <w:ind w:left="2790" w:hanging="360"/>
      </w:pPr>
    </w:lvl>
    <w:lvl w:ilvl="2" w:tplc="0409001B" w:tentative="1">
      <w:start w:val="1"/>
      <w:numFmt w:val="lowerRoman"/>
      <w:lvlText w:val="%3."/>
      <w:lvlJc w:val="right"/>
      <w:pPr>
        <w:tabs>
          <w:tab w:val="num" w:pos="3510"/>
        </w:tabs>
        <w:ind w:left="3510" w:hanging="180"/>
      </w:pPr>
    </w:lvl>
    <w:lvl w:ilvl="3" w:tplc="0409000F" w:tentative="1">
      <w:start w:val="1"/>
      <w:numFmt w:val="decimal"/>
      <w:lvlText w:val="%4."/>
      <w:lvlJc w:val="left"/>
      <w:pPr>
        <w:tabs>
          <w:tab w:val="num" w:pos="4230"/>
        </w:tabs>
        <w:ind w:left="4230" w:hanging="360"/>
      </w:pPr>
    </w:lvl>
    <w:lvl w:ilvl="4" w:tplc="04090019" w:tentative="1">
      <w:start w:val="1"/>
      <w:numFmt w:val="lowerLetter"/>
      <w:lvlText w:val="%5."/>
      <w:lvlJc w:val="left"/>
      <w:pPr>
        <w:tabs>
          <w:tab w:val="num" w:pos="4950"/>
        </w:tabs>
        <w:ind w:left="4950" w:hanging="360"/>
      </w:pPr>
    </w:lvl>
    <w:lvl w:ilvl="5" w:tplc="0409001B" w:tentative="1">
      <w:start w:val="1"/>
      <w:numFmt w:val="lowerRoman"/>
      <w:lvlText w:val="%6."/>
      <w:lvlJc w:val="right"/>
      <w:pPr>
        <w:tabs>
          <w:tab w:val="num" w:pos="5670"/>
        </w:tabs>
        <w:ind w:left="5670" w:hanging="180"/>
      </w:pPr>
    </w:lvl>
    <w:lvl w:ilvl="6" w:tplc="0409000F" w:tentative="1">
      <w:start w:val="1"/>
      <w:numFmt w:val="decimal"/>
      <w:lvlText w:val="%7."/>
      <w:lvlJc w:val="left"/>
      <w:pPr>
        <w:tabs>
          <w:tab w:val="num" w:pos="6390"/>
        </w:tabs>
        <w:ind w:left="6390" w:hanging="360"/>
      </w:pPr>
    </w:lvl>
    <w:lvl w:ilvl="7" w:tplc="04090019" w:tentative="1">
      <w:start w:val="1"/>
      <w:numFmt w:val="lowerLetter"/>
      <w:lvlText w:val="%8."/>
      <w:lvlJc w:val="left"/>
      <w:pPr>
        <w:tabs>
          <w:tab w:val="num" w:pos="7110"/>
        </w:tabs>
        <w:ind w:left="7110" w:hanging="360"/>
      </w:pPr>
    </w:lvl>
    <w:lvl w:ilvl="8" w:tplc="0409001B" w:tentative="1">
      <w:start w:val="1"/>
      <w:numFmt w:val="lowerRoman"/>
      <w:lvlText w:val="%9."/>
      <w:lvlJc w:val="right"/>
      <w:pPr>
        <w:tabs>
          <w:tab w:val="num" w:pos="7830"/>
        </w:tabs>
        <w:ind w:left="7830" w:hanging="180"/>
      </w:pPr>
    </w:lvl>
  </w:abstractNum>
  <w:abstractNum w:abstractNumId="34">
    <w:nsid w:val="566B0CE2"/>
    <w:multiLevelType w:val="hybridMultilevel"/>
    <w:tmpl w:val="E3C831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6B23E00"/>
    <w:multiLevelType w:val="hybridMultilevel"/>
    <w:tmpl w:val="1B8886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571E6D10"/>
    <w:multiLevelType w:val="hybridMultilevel"/>
    <w:tmpl w:val="9A2E77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DE15819"/>
    <w:multiLevelType w:val="hybridMultilevel"/>
    <w:tmpl w:val="5CD26648"/>
    <w:lvl w:ilvl="0" w:tplc="286E7A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5F5F0CA7"/>
    <w:multiLevelType w:val="hybridMultilevel"/>
    <w:tmpl w:val="12D83D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0850BC8"/>
    <w:multiLevelType w:val="hybridMultilevel"/>
    <w:tmpl w:val="5C267FBA"/>
    <w:lvl w:ilvl="0" w:tplc="F6F83E0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0F85A7C"/>
    <w:multiLevelType w:val="multilevel"/>
    <w:tmpl w:val="2AE29664"/>
    <w:styleLink w:val="WW8Num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41">
    <w:nsid w:val="6AE05A6C"/>
    <w:multiLevelType w:val="hybridMultilevel"/>
    <w:tmpl w:val="456E22D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nsid w:val="6C3630CE"/>
    <w:multiLevelType w:val="hybridMultilevel"/>
    <w:tmpl w:val="3DC894E4"/>
    <w:lvl w:ilvl="0" w:tplc="11C2BE8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C9C7D17"/>
    <w:multiLevelType w:val="hybridMultilevel"/>
    <w:tmpl w:val="C0A2905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6E3F3998"/>
    <w:multiLevelType w:val="hybridMultilevel"/>
    <w:tmpl w:val="53960B3C"/>
    <w:lvl w:ilvl="0" w:tplc="0809000F">
      <w:start w:val="1"/>
      <w:numFmt w:val="decimal"/>
      <w:lvlText w:val="%1."/>
      <w:lvlJc w:val="left"/>
      <w:pPr>
        <w:tabs>
          <w:tab w:val="num" w:pos="780"/>
        </w:tabs>
        <w:ind w:left="780" w:hanging="360"/>
      </w:p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45">
    <w:nsid w:val="7618417F"/>
    <w:multiLevelType w:val="multilevel"/>
    <w:tmpl w:val="D58A874E"/>
    <w:styleLink w:val="WW8Num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46">
    <w:nsid w:val="7912749F"/>
    <w:multiLevelType w:val="multilevel"/>
    <w:tmpl w:val="6F20C104"/>
    <w:styleLink w:val="WW8Num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47">
    <w:nsid w:val="7B1A6B09"/>
    <w:multiLevelType w:val="hybridMultilevel"/>
    <w:tmpl w:val="C34E31D0"/>
    <w:lvl w:ilvl="0" w:tplc="09D2F8B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E06169"/>
    <w:multiLevelType w:val="hybridMultilevel"/>
    <w:tmpl w:val="6A7C9ACC"/>
    <w:lvl w:ilvl="0" w:tplc="C47C6606">
      <w:numFmt w:val="bullet"/>
      <w:lvlText w:val="-"/>
      <w:lvlJc w:val="left"/>
      <w:pPr>
        <w:ind w:left="720" w:hanging="360"/>
      </w:pPr>
      <w:rPr>
        <w:rFonts w:ascii="Times New Roman" w:eastAsia="SimSun" w:hAnsi="Times New Roman" w:cs="Times New Roman"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9">
    <w:nsid w:val="7FB04D99"/>
    <w:multiLevelType w:val="hybridMultilevel"/>
    <w:tmpl w:val="382E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0"/>
  </w:num>
  <w:num w:numId="3">
    <w:abstractNumId w:val="14"/>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num>
  <w:num w:numId="6">
    <w:abstractNumId w:val="16"/>
  </w:num>
  <w:num w:numId="7">
    <w:abstractNumId w:val="4"/>
  </w:num>
  <w:num w:numId="8">
    <w:abstractNumId w:val="45"/>
  </w:num>
  <w:num w:numId="9">
    <w:abstractNumId w:val="2"/>
  </w:num>
  <w:num w:numId="10">
    <w:abstractNumId w:val="29"/>
  </w:num>
  <w:num w:numId="11">
    <w:abstractNumId w:val="40"/>
  </w:num>
  <w:num w:numId="12">
    <w:abstractNumId w:val="1"/>
  </w:num>
  <w:num w:numId="13">
    <w:abstractNumId w:val="46"/>
  </w:num>
  <w:num w:numId="14">
    <w:abstractNumId w:val="21"/>
  </w:num>
  <w:num w:numId="15">
    <w:abstractNumId w:val="49"/>
  </w:num>
  <w:num w:numId="16">
    <w:abstractNumId w:val="8"/>
  </w:num>
  <w:num w:numId="17">
    <w:abstractNumId w:val="35"/>
  </w:num>
  <w:num w:numId="18">
    <w:abstractNumId w:val="11"/>
  </w:num>
  <w:num w:numId="19">
    <w:abstractNumId w:val="27"/>
  </w:num>
  <w:num w:numId="20">
    <w:abstractNumId w:val="43"/>
  </w:num>
  <w:num w:numId="21">
    <w:abstractNumId w:val="10"/>
  </w:num>
  <w:num w:numId="22">
    <w:abstractNumId w:val="3"/>
  </w:num>
  <w:num w:numId="23">
    <w:abstractNumId w:val="13"/>
  </w:num>
  <w:num w:numId="24">
    <w:abstractNumId w:val="31"/>
  </w:num>
  <w:num w:numId="25">
    <w:abstractNumId w:val="41"/>
  </w:num>
  <w:num w:numId="26">
    <w:abstractNumId w:val="47"/>
  </w:num>
  <w:num w:numId="27">
    <w:abstractNumId w:val="42"/>
  </w:num>
  <w:num w:numId="28">
    <w:abstractNumId w:val="39"/>
  </w:num>
  <w:num w:numId="29">
    <w:abstractNumId w:val="19"/>
  </w:num>
  <w:num w:numId="30">
    <w:abstractNumId w:val="48"/>
  </w:num>
  <w:num w:numId="31">
    <w:abstractNumId w:val="9"/>
  </w:num>
  <w:num w:numId="32">
    <w:abstractNumId w:val="17"/>
  </w:num>
  <w:num w:numId="33">
    <w:abstractNumId w:val="37"/>
  </w:num>
  <w:num w:numId="34">
    <w:abstractNumId w:val="23"/>
  </w:num>
  <w:num w:numId="35">
    <w:abstractNumId w:val="5"/>
  </w:num>
  <w:num w:numId="36">
    <w:abstractNumId w:val="18"/>
  </w:num>
  <w:num w:numId="37">
    <w:abstractNumId w:val="33"/>
  </w:num>
  <w:num w:numId="38">
    <w:abstractNumId w:val="25"/>
  </w:num>
  <w:num w:numId="39">
    <w:abstractNumId w:val="38"/>
  </w:num>
  <w:num w:numId="40">
    <w:abstractNumId w:val="34"/>
  </w:num>
  <w:num w:numId="41">
    <w:abstractNumId w:val="24"/>
  </w:num>
  <w:num w:numId="42">
    <w:abstractNumId w:val="15"/>
  </w:num>
  <w:num w:numId="43">
    <w:abstractNumId w:val="44"/>
  </w:num>
  <w:num w:numId="44">
    <w:abstractNumId w:val="7"/>
  </w:num>
  <w:num w:numId="45">
    <w:abstractNumId w:val="32"/>
  </w:num>
  <w:num w:numId="46">
    <w:abstractNumId w:val="12"/>
  </w:num>
  <w:num w:numId="47">
    <w:abstractNumId w:val="22"/>
  </w:num>
  <w:num w:numId="48">
    <w:abstractNumId w:val="26"/>
  </w:num>
  <w:num w:numId="49">
    <w:abstractNumId w:val="6"/>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20"/>
  <w:displayHorizontalDrawingGridEvery w:val="2"/>
  <w:characterSpacingControl w:val="doNotCompress"/>
  <w:hdrShapeDefaults>
    <o:shapedefaults v:ext="edit" spidmax="66561"/>
  </w:hdrShapeDefaults>
  <w:footnotePr>
    <w:footnote w:id="-1"/>
    <w:footnote w:id="0"/>
  </w:footnotePr>
  <w:endnotePr>
    <w:endnote w:id="-1"/>
    <w:endnote w:id="0"/>
  </w:endnotePr>
  <w:compat/>
  <w:rsids>
    <w:rsidRoot w:val="00F373CF"/>
    <w:rsid w:val="0000369F"/>
    <w:rsid w:val="00005210"/>
    <w:rsid w:val="0001102D"/>
    <w:rsid w:val="0001230C"/>
    <w:rsid w:val="00012E17"/>
    <w:rsid w:val="00017D77"/>
    <w:rsid w:val="000201A3"/>
    <w:rsid w:val="0002377D"/>
    <w:rsid w:val="0003457D"/>
    <w:rsid w:val="00037F31"/>
    <w:rsid w:val="00056ED8"/>
    <w:rsid w:val="00086693"/>
    <w:rsid w:val="00091DD2"/>
    <w:rsid w:val="00096A36"/>
    <w:rsid w:val="000978FF"/>
    <w:rsid w:val="000A3D58"/>
    <w:rsid w:val="000B5335"/>
    <w:rsid w:val="000C7CEF"/>
    <w:rsid w:val="000D4741"/>
    <w:rsid w:val="000E2443"/>
    <w:rsid w:val="000F46A0"/>
    <w:rsid w:val="001011D5"/>
    <w:rsid w:val="001023E2"/>
    <w:rsid w:val="0012153D"/>
    <w:rsid w:val="001266A6"/>
    <w:rsid w:val="00130E01"/>
    <w:rsid w:val="00132C5F"/>
    <w:rsid w:val="00136C40"/>
    <w:rsid w:val="0014137D"/>
    <w:rsid w:val="00145686"/>
    <w:rsid w:val="00151154"/>
    <w:rsid w:val="00151AA1"/>
    <w:rsid w:val="00153ACF"/>
    <w:rsid w:val="00154F1D"/>
    <w:rsid w:val="00155AE3"/>
    <w:rsid w:val="00157685"/>
    <w:rsid w:val="001768E2"/>
    <w:rsid w:val="001834BB"/>
    <w:rsid w:val="0019064F"/>
    <w:rsid w:val="001E3BF1"/>
    <w:rsid w:val="0020305B"/>
    <w:rsid w:val="00205574"/>
    <w:rsid w:val="002174E7"/>
    <w:rsid w:val="002179E2"/>
    <w:rsid w:val="00217D25"/>
    <w:rsid w:val="0023219B"/>
    <w:rsid w:val="0025508D"/>
    <w:rsid w:val="002665F9"/>
    <w:rsid w:val="002703A0"/>
    <w:rsid w:val="002B1B3C"/>
    <w:rsid w:val="002C35A1"/>
    <w:rsid w:val="002C78D1"/>
    <w:rsid w:val="002D133D"/>
    <w:rsid w:val="002D235A"/>
    <w:rsid w:val="002E44C9"/>
    <w:rsid w:val="002E64F2"/>
    <w:rsid w:val="002F2385"/>
    <w:rsid w:val="002F378C"/>
    <w:rsid w:val="00310C1B"/>
    <w:rsid w:val="00317926"/>
    <w:rsid w:val="003312E1"/>
    <w:rsid w:val="003366CF"/>
    <w:rsid w:val="00353CE4"/>
    <w:rsid w:val="003571C1"/>
    <w:rsid w:val="00363743"/>
    <w:rsid w:val="003737ED"/>
    <w:rsid w:val="0038370A"/>
    <w:rsid w:val="00393158"/>
    <w:rsid w:val="003941B4"/>
    <w:rsid w:val="003B7487"/>
    <w:rsid w:val="003D015B"/>
    <w:rsid w:val="003D22ED"/>
    <w:rsid w:val="003D35CA"/>
    <w:rsid w:val="003E5A79"/>
    <w:rsid w:val="003E7EBD"/>
    <w:rsid w:val="0040545D"/>
    <w:rsid w:val="004062E2"/>
    <w:rsid w:val="004065AF"/>
    <w:rsid w:val="00437C62"/>
    <w:rsid w:val="00460749"/>
    <w:rsid w:val="00463087"/>
    <w:rsid w:val="00463A73"/>
    <w:rsid w:val="004642B1"/>
    <w:rsid w:val="00464CAF"/>
    <w:rsid w:val="004670CB"/>
    <w:rsid w:val="00482E22"/>
    <w:rsid w:val="00483600"/>
    <w:rsid w:val="004A1A79"/>
    <w:rsid w:val="004B16E3"/>
    <w:rsid w:val="004C55C1"/>
    <w:rsid w:val="004D7DC9"/>
    <w:rsid w:val="004E3E6A"/>
    <w:rsid w:val="004F048F"/>
    <w:rsid w:val="004F4EF3"/>
    <w:rsid w:val="004F5941"/>
    <w:rsid w:val="004F67ED"/>
    <w:rsid w:val="0051287A"/>
    <w:rsid w:val="00516792"/>
    <w:rsid w:val="005169AF"/>
    <w:rsid w:val="00537803"/>
    <w:rsid w:val="00540DE5"/>
    <w:rsid w:val="00541B5D"/>
    <w:rsid w:val="00541C3E"/>
    <w:rsid w:val="00561FCF"/>
    <w:rsid w:val="00566B4D"/>
    <w:rsid w:val="00571CD0"/>
    <w:rsid w:val="00573F93"/>
    <w:rsid w:val="00597C77"/>
    <w:rsid w:val="005C46A2"/>
    <w:rsid w:val="005E3643"/>
    <w:rsid w:val="005F14B0"/>
    <w:rsid w:val="00601E7B"/>
    <w:rsid w:val="00602251"/>
    <w:rsid w:val="00603EA4"/>
    <w:rsid w:val="00606BE5"/>
    <w:rsid w:val="00626857"/>
    <w:rsid w:val="006521EF"/>
    <w:rsid w:val="006803C8"/>
    <w:rsid w:val="00685158"/>
    <w:rsid w:val="0068551E"/>
    <w:rsid w:val="006A5885"/>
    <w:rsid w:val="006B4DBA"/>
    <w:rsid w:val="006C5606"/>
    <w:rsid w:val="006C7FE6"/>
    <w:rsid w:val="006D2372"/>
    <w:rsid w:val="006F394B"/>
    <w:rsid w:val="006F659C"/>
    <w:rsid w:val="00716127"/>
    <w:rsid w:val="00727257"/>
    <w:rsid w:val="007325CD"/>
    <w:rsid w:val="007434CF"/>
    <w:rsid w:val="00753D98"/>
    <w:rsid w:val="00760E0E"/>
    <w:rsid w:val="00770FD3"/>
    <w:rsid w:val="00780B7E"/>
    <w:rsid w:val="00784CDD"/>
    <w:rsid w:val="0078656A"/>
    <w:rsid w:val="007B4316"/>
    <w:rsid w:val="007B43E6"/>
    <w:rsid w:val="007C7FDC"/>
    <w:rsid w:val="007E0F09"/>
    <w:rsid w:val="007F1B1B"/>
    <w:rsid w:val="00803C53"/>
    <w:rsid w:val="00807E31"/>
    <w:rsid w:val="00817696"/>
    <w:rsid w:val="00822725"/>
    <w:rsid w:val="0084231C"/>
    <w:rsid w:val="00847198"/>
    <w:rsid w:val="008520F3"/>
    <w:rsid w:val="00873D79"/>
    <w:rsid w:val="00876390"/>
    <w:rsid w:val="00876B6D"/>
    <w:rsid w:val="00880FD6"/>
    <w:rsid w:val="0088152B"/>
    <w:rsid w:val="00884B6E"/>
    <w:rsid w:val="0089216A"/>
    <w:rsid w:val="00892555"/>
    <w:rsid w:val="0089274F"/>
    <w:rsid w:val="00896250"/>
    <w:rsid w:val="008975F5"/>
    <w:rsid w:val="008976AD"/>
    <w:rsid w:val="00897DE0"/>
    <w:rsid w:val="008A2DE6"/>
    <w:rsid w:val="008B3F85"/>
    <w:rsid w:val="008C24CE"/>
    <w:rsid w:val="008D0AA1"/>
    <w:rsid w:val="008D513D"/>
    <w:rsid w:val="009035A2"/>
    <w:rsid w:val="00903803"/>
    <w:rsid w:val="0091106D"/>
    <w:rsid w:val="0091172A"/>
    <w:rsid w:val="00912C61"/>
    <w:rsid w:val="00916358"/>
    <w:rsid w:val="0091670D"/>
    <w:rsid w:val="009239D0"/>
    <w:rsid w:val="00947F13"/>
    <w:rsid w:val="0096244F"/>
    <w:rsid w:val="00973C14"/>
    <w:rsid w:val="00974AE6"/>
    <w:rsid w:val="00982D2F"/>
    <w:rsid w:val="00996522"/>
    <w:rsid w:val="009A1419"/>
    <w:rsid w:val="009A1BC4"/>
    <w:rsid w:val="009B15C8"/>
    <w:rsid w:val="009B7646"/>
    <w:rsid w:val="009C235B"/>
    <w:rsid w:val="009C36E4"/>
    <w:rsid w:val="009D3BFB"/>
    <w:rsid w:val="009F4704"/>
    <w:rsid w:val="00A0492A"/>
    <w:rsid w:val="00A06F4E"/>
    <w:rsid w:val="00A2295E"/>
    <w:rsid w:val="00A237EC"/>
    <w:rsid w:val="00A31543"/>
    <w:rsid w:val="00A556AE"/>
    <w:rsid w:val="00AD08E3"/>
    <w:rsid w:val="00AD200E"/>
    <w:rsid w:val="00AE5105"/>
    <w:rsid w:val="00AE53EB"/>
    <w:rsid w:val="00AE7AE0"/>
    <w:rsid w:val="00AF113A"/>
    <w:rsid w:val="00AF63B9"/>
    <w:rsid w:val="00B13520"/>
    <w:rsid w:val="00B17021"/>
    <w:rsid w:val="00B17354"/>
    <w:rsid w:val="00B43704"/>
    <w:rsid w:val="00B70F29"/>
    <w:rsid w:val="00B84E83"/>
    <w:rsid w:val="00BA75EB"/>
    <w:rsid w:val="00BB03F3"/>
    <w:rsid w:val="00BC4C6A"/>
    <w:rsid w:val="00BE0D9C"/>
    <w:rsid w:val="00BE5F7D"/>
    <w:rsid w:val="00BE75F3"/>
    <w:rsid w:val="00BF58F8"/>
    <w:rsid w:val="00C00D20"/>
    <w:rsid w:val="00C02A3B"/>
    <w:rsid w:val="00C04E5B"/>
    <w:rsid w:val="00C21E64"/>
    <w:rsid w:val="00C51043"/>
    <w:rsid w:val="00C51210"/>
    <w:rsid w:val="00C5417D"/>
    <w:rsid w:val="00C634EF"/>
    <w:rsid w:val="00C81D94"/>
    <w:rsid w:val="00C84298"/>
    <w:rsid w:val="00C8701B"/>
    <w:rsid w:val="00C94457"/>
    <w:rsid w:val="00CA1F9E"/>
    <w:rsid w:val="00CA6D7E"/>
    <w:rsid w:val="00CC4039"/>
    <w:rsid w:val="00CD24DE"/>
    <w:rsid w:val="00CD5C6F"/>
    <w:rsid w:val="00CD69A0"/>
    <w:rsid w:val="00CF1741"/>
    <w:rsid w:val="00D02E7B"/>
    <w:rsid w:val="00D123BB"/>
    <w:rsid w:val="00D222F5"/>
    <w:rsid w:val="00D24AA8"/>
    <w:rsid w:val="00D3129A"/>
    <w:rsid w:val="00D3459B"/>
    <w:rsid w:val="00D37222"/>
    <w:rsid w:val="00D47443"/>
    <w:rsid w:val="00D61DE7"/>
    <w:rsid w:val="00D629C4"/>
    <w:rsid w:val="00D64F14"/>
    <w:rsid w:val="00D650AB"/>
    <w:rsid w:val="00D670BB"/>
    <w:rsid w:val="00D6796A"/>
    <w:rsid w:val="00D8682B"/>
    <w:rsid w:val="00D95A97"/>
    <w:rsid w:val="00DA2FCF"/>
    <w:rsid w:val="00DB1438"/>
    <w:rsid w:val="00DB56A8"/>
    <w:rsid w:val="00DB7EDE"/>
    <w:rsid w:val="00DC12BE"/>
    <w:rsid w:val="00E026E2"/>
    <w:rsid w:val="00E05C9B"/>
    <w:rsid w:val="00E1486C"/>
    <w:rsid w:val="00E17870"/>
    <w:rsid w:val="00E23083"/>
    <w:rsid w:val="00E47748"/>
    <w:rsid w:val="00E84DE8"/>
    <w:rsid w:val="00EA111C"/>
    <w:rsid w:val="00EB6640"/>
    <w:rsid w:val="00EC39A1"/>
    <w:rsid w:val="00ED4F9E"/>
    <w:rsid w:val="00ED592F"/>
    <w:rsid w:val="00EE1864"/>
    <w:rsid w:val="00EE2BA1"/>
    <w:rsid w:val="00EF46B4"/>
    <w:rsid w:val="00F13EEC"/>
    <w:rsid w:val="00F17AA9"/>
    <w:rsid w:val="00F31DC7"/>
    <w:rsid w:val="00F373CF"/>
    <w:rsid w:val="00F42D1A"/>
    <w:rsid w:val="00F4629A"/>
    <w:rsid w:val="00F55805"/>
    <w:rsid w:val="00F55E21"/>
    <w:rsid w:val="00F60F44"/>
    <w:rsid w:val="00F65283"/>
    <w:rsid w:val="00F70D69"/>
    <w:rsid w:val="00F77CDD"/>
    <w:rsid w:val="00F80B07"/>
    <w:rsid w:val="00F812E9"/>
    <w:rsid w:val="00F901C3"/>
    <w:rsid w:val="00FA48B0"/>
    <w:rsid w:val="00FC20DF"/>
    <w:rsid w:val="00FD133B"/>
    <w:rsid w:val="00FE22BD"/>
    <w:rsid w:val="00FE74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66561"/>
    <o:shapelayout v:ext="edit">
      <o:idmap v:ext="edit" data="1"/>
      <o:rules v:ext="edit">
        <o:r id="V:Rule4" type="connector" idref="#_x0000_s1042"/>
        <o:r id="V:Rule5" type="connector" idref="#_x0000_s1041"/>
        <o:r id="V:Rule6"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line number"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Cite" w:uiPriority="0"/>
    <w:lsdException w:name="HTML Preformatted" w:uiPriority="0"/>
    <w:lsdException w:name="Table 3D effects 1" w:uiPriority="0"/>
    <w:lsdException w:name="Table 3D effects 3"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3CF"/>
    <w:rPr>
      <w:rFonts w:ascii="Times New Roman" w:eastAsia="Times New Roman" w:hAnsi="Times New Roman"/>
      <w:sz w:val="24"/>
      <w:szCs w:val="24"/>
    </w:rPr>
  </w:style>
  <w:style w:type="paragraph" w:styleId="Heading1">
    <w:name w:val="heading 1"/>
    <w:basedOn w:val="Normal"/>
    <w:link w:val="Heading1Char"/>
    <w:qFormat/>
    <w:rsid w:val="00807E31"/>
    <w:pPr>
      <w:outlineLvl w:val="0"/>
    </w:pPr>
    <w:rPr>
      <w:rFonts w:eastAsia="Cambria"/>
      <w:b/>
      <w:bCs/>
      <w:kern w:val="36"/>
      <w:sz w:val="20"/>
      <w:szCs w:val="20"/>
    </w:rPr>
  </w:style>
  <w:style w:type="paragraph" w:styleId="Heading2">
    <w:name w:val="heading 2"/>
    <w:aliases w:val="h2,Char Char Char,IATED-Subsection"/>
    <w:basedOn w:val="Normal"/>
    <w:next w:val="Normal"/>
    <w:link w:val="Heading2Char"/>
    <w:qFormat/>
    <w:rsid w:val="00F373CF"/>
    <w:pPr>
      <w:keepNext/>
      <w:widowControl w:val="0"/>
      <w:autoSpaceDE w:val="0"/>
      <w:autoSpaceDN w:val="0"/>
      <w:adjustRightInd w:val="0"/>
      <w:spacing w:line="480" w:lineRule="auto"/>
      <w:outlineLvl w:val="1"/>
    </w:pPr>
    <w:rPr>
      <w:u w:val="single"/>
    </w:rPr>
  </w:style>
  <w:style w:type="paragraph" w:styleId="Heading3">
    <w:name w:val="heading 3"/>
    <w:basedOn w:val="Normal"/>
    <w:next w:val="Normal"/>
    <w:link w:val="Heading3Char"/>
    <w:uiPriority w:val="9"/>
    <w:qFormat/>
    <w:rsid w:val="00096A36"/>
    <w:pPr>
      <w:keepNext/>
      <w:spacing w:line="480" w:lineRule="auto"/>
      <w:jc w:val="center"/>
      <w:outlineLvl w:val="2"/>
    </w:pPr>
    <w:rPr>
      <w:rFonts w:eastAsia="Malgun Gothic"/>
      <w:szCs w:val="20"/>
      <w:u w:val="single"/>
    </w:rPr>
  </w:style>
  <w:style w:type="paragraph" w:styleId="Heading4">
    <w:name w:val="heading 4"/>
    <w:aliases w:val="H4"/>
    <w:basedOn w:val="Normal"/>
    <w:next w:val="Normal"/>
    <w:link w:val="Heading4Char"/>
    <w:qFormat/>
    <w:rsid w:val="00F373CF"/>
    <w:pPr>
      <w:keepNext/>
      <w:spacing w:line="480" w:lineRule="auto"/>
      <w:outlineLvl w:val="3"/>
    </w:pPr>
    <w:rPr>
      <w:rFonts w:ascii="Times" w:eastAsia="Times" w:hAnsi="Times" w:cs="Times"/>
      <w:b/>
      <w:bCs/>
      <w:color w:val="000000"/>
    </w:rPr>
  </w:style>
  <w:style w:type="paragraph" w:styleId="Heading5">
    <w:name w:val="heading 5"/>
    <w:basedOn w:val="Normal"/>
    <w:next w:val="Normal"/>
    <w:link w:val="Heading5Char"/>
    <w:uiPriority w:val="9"/>
    <w:qFormat/>
    <w:rsid w:val="008B3F85"/>
    <w:pPr>
      <w:spacing w:before="240" w:after="60"/>
      <w:outlineLvl w:val="4"/>
    </w:pPr>
    <w:rPr>
      <w:rFonts w:eastAsia="PMingLiU"/>
      <w:b/>
      <w:bCs/>
      <w:i/>
      <w:iCs/>
      <w:sz w:val="26"/>
      <w:szCs w:val="26"/>
    </w:rPr>
  </w:style>
  <w:style w:type="paragraph" w:styleId="Heading6">
    <w:name w:val="heading 6"/>
    <w:basedOn w:val="Normal"/>
    <w:next w:val="Normal"/>
    <w:link w:val="Heading6Char"/>
    <w:uiPriority w:val="9"/>
    <w:qFormat/>
    <w:rsid w:val="00096A36"/>
    <w:pPr>
      <w:keepNext/>
      <w:spacing w:line="480" w:lineRule="auto"/>
      <w:outlineLvl w:val="5"/>
    </w:pPr>
    <w:rPr>
      <w:rFonts w:eastAsia="Malgun Gothic"/>
      <w:szCs w:val="20"/>
      <w:u w:val="single"/>
    </w:rPr>
  </w:style>
  <w:style w:type="paragraph" w:styleId="Heading8">
    <w:name w:val="heading 8"/>
    <w:basedOn w:val="Normal"/>
    <w:next w:val="Normal"/>
    <w:link w:val="Heading8Char"/>
    <w:uiPriority w:val="9"/>
    <w:qFormat/>
    <w:rsid w:val="00F373CF"/>
    <w:pPr>
      <w:spacing w:before="240" w:after="60"/>
      <w:outlineLvl w:val="7"/>
    </w:pPr>
    <w:rPr>
      <w:i/>
    </w:rPr>
  </w:style>
  <w:style w:type="paragraph" w:styleId="Heading9">
    <w:name w:val="heading 9"/>
    <w:basedOn w:val="Normal"/>
    <w:next w:val="Normal"/>
    <w:link w:val="Heading9Char"/>
    <w:uiPriority w:val="9"/>
    <w:qFormat/>
    <w:rsid w:val="00AF113A"/>
    <w:pPr>
      <w:keepNext/>
      <w:spacing w:line="480" w:lineRule="auto"/>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7E31"/>
    <w:rPr>
      <w:rFonts w:ascii="Times New Roman" w:eastAsia="Cambria" w:hAnsi="Times New Roman"/>
      <w:b/>
      <w:bCs/>
      <w:kern w:val="36"/>
    </w:rPr>
  </w:style>
  <w:style w:type="character" w:customStyle="1" w:styleId="Heading2Char">
    <w:name w:val="Heading 2 Char"/>
    <w:aliases w:val="h2 Char,Char Char Char Char,IATED-Subsection Char"/>
    <w:basedOn w:val="DefaultParagraphFont"/>
    <w:link w:val="Heading2"/>
    <w:uiPriority w:val="9"/>
    <w:rsid w:val="00F373CF"/>
    <w:rPr>
      <w:rFonts w:ascii="Times New Roman" w:eastAsia="Times New Roman" w:hAnsi="Times New Roman" w:cs="Times New Roman"/>
      <w:sz w:val="24"/>
      <w:szCs w:val="24"/>
      <w:u w:val="single"/>
    </w:rPr>
  </w:style>
  <w:style w:type="character" w:customStyle="1" w:styleId="Heading3Char">
    <w:name w:val="Heading 3 Char"/>
    <w:basedOn w:val="DefaultParagraphFont"/>
    <w:link w:val="Heading3"/>
    <w:uiPriority w:val="9"/>
    <w:rsid w:val="00096A36"/>
    <w:rPr>
      <w:rFonts w:ascii="Times New Roman" w:eastAsia="Malgun Gothic" w:hAnsi="Times New Roman"/>
      <w:sz w:val="24"/>
      <w:u w:val="single"/>
    </w:rPr>
  </w:style>
  <w:style w:type="character" w:customStyle="1" w:styleId="Heading4Char">
    <w:name w:val="Heading 4 Char"/>
    <w:aliases w:val="H4 Char"/>
    <w:basedOn w:val="DefaultParagraphFont"/>
    <w:link w:val="Heading4"/>
    <w:rsid w:val="00F373CF"/>
    <w:rPr>
      <w:rFonts w:ascii="Times" w:eastAsia="Times" w:hAnsi="Times" w:cs="Times"/>
      <w:b/>
      <w:bCs/>
      <w:color w:val="000000"/>
      <w:sz w:val="24"/>
      <w:szCs w:val="24"/>
    </w:rPr>
  </w:style>
  <w:style w:type="character" w:customStyle="1" w:styleId="Heading5Char">
    <w:name w:val="Heading 5 Char"/>
    <w:basedOn w:val="DefaultParagraphFont"/>
    <w:link w:val="Heading5"/>
    <w:uiPriority w:val="9"/>
    <w:rsid w:val="008B3F85"/>
    <w:rPr>
      <w:rFonts w:ascii="Times New Roman" w:eastAsia="PMingLiU" w:hAnsi="Times New Roman"/>
      <w:b/>
      <w:bCs/>
      <w:i/>
      <w:iCs/>
      <w:sz w:val="26"/>
      <w:szCs w:val="26"/>
    </w:rPr>
  </w:style>
  <w:style w:type="character" w:customStyle="1" w:styleId="Heading6Char">
    <w:name w:val="Heading 6 Char"/>
    <w:basedOn w:val="DefaultParagraphFont"/>
    <w:link w:val="Heading6"/>
    <w:uiPriority w:val="9"/>
    <w:rsid w:val="00096A36"/>
    <w:rPr>
      <w:rFonts w:ascii="Times New Roman" w:eastAsia="Malgun Gothic" w:hAnsi="Times New Roman"/>
      <w:sz w:val="24"/>
      <w:u w:val="single"/>
    </w:rPr>
  </w:style>
  <w:style w:type="character" w:customStyle="1" w:styleId="Heading8Char">
    <w:name w:val="Heading 8 Char"/>
    <w:basedOn w:val="DefaultParagraphFont"/>
    <w:link w:val="Heading8"/>
    <w:uiPriority w:val="9"/>
    <w:rsid w:val="00F373CF"/>
    <w:rPr>
      <w:rFonts w:ascii="Times New Roman" w:eastAsia="Times New Roman" w:hAnsi="Times New Roman" w:cs="Times New Roman"/>
      <w:i/>
      <w:sz w:val="24"/>
      <w:szCs w:val="24"/>
    </w:rPr>
  </w:style>
  <w:style w:type="character" w:customStyle="1" w:styleId="Heading9Char">
    <w:name w:val="Heading 9 Char"/>
    <w:basedOn w:val="DefaultParagraphFont"/>
    <w:link w:val="Heading9"/>
    <w:uiPriority w:val="9"/>
    <w:rsid w:val="00AF113A"/>
    <w:rPr>
      <w:rFonts w:ascii="Cambria" w:eastAsia="Times New Roman" w:hAnsi="Cambria"/>
      <w:sz w:val="22"/>
      <w:szCs w:val="22"/>
    </w:rPr>
  </w:style>
  <w:style w:type="paragraph" w:styleId="Header">
    <w:name w:val="header"/>
    <w:basedOn w:val="Normal"/>
    <w:link w:val="HeaderChar"/>
    <w:uiPriority w:val="99"/>
    <w:unhideWhenUsed/>
    <w:rsid w:val="00F373CF"/>
    <w:pPr>
      <w:tabs>
        <w:tab w:val="center" w:pos="4680"/>
        <w:tab w:val="right" w:pos="9360"/>
      </w:tabs>
    </w:pPr>
  </w:style>
  <w:style w:type="character" w:customStyle="1" w:styleId="HeaderChar">
    <w:name w:val="Header Char"/>
    <w:basedOn w:val="DefaultParagraphFont"/>
    <w:link w:val="Header"/>
    <w:uiPriority w:val="99"/>
    <w:rsid w:val="00F373CF"/>
  </w:style>
  <w:style w:type="paragraph" w:styleId="Footer">
    <w:name w:val="footer"/>
    <w:basedOn w:val="Normal"/>
    <w:link w:val="FooterChar"/>
    <w:uiPriority w:val="99"/>
    <w:unhideWhenUsed/>
    <w:rsid w:val="00F373CF"/>
    <w:pPr>
      <w:tabs>
        <w:tab w:val="center" w:pos="4680"/>
        <w:tab w:val="right" w:pos="9360"/>
      </w:tabs>
    </w:pPr>
  </w:style>
  <w:style w:type="character" w:customStyle="1" w:styleId="FooterChar">
    <w:name w:val="Footer Char"/>
    <w:basedOn w:val="DefaultParagraphFont"/>
    <w:link w:val="Footer"/>
    <w:uiPriority w:val="99"/>
    <w:rsid w:val="00F373CF"/>
  </w:style>
  <w:style w:type="paragraph" w:styleId="BalloonText">
    <w:name w:val="Balloon Text"/>
    <w:basedOn w:val="Normal"/>
    <w:link w:val="BalloonTextChar"/>
    <w:uiPriority w:val="99"/>
    <w:unhideWhenUsed/>
    <w:rsid w:val="00F373CF"/>
    <w:rPr>
      <w:rFonts w:ascii="Tahoma" w:hAnsi="Tahoma" w:cs="Tahoma"/>
      <w:sz w:val="16"/>
      <w:szCs w:val="16"/>
    </w:rPr>
  </w:style>
  <w:style w:type="character" w:customStyle="1" w:styleId="BalloonTextChar">
    <w:name w:val="Balloon Text Char"/>
    <w:basedOn w:val="DefaultParagraphFont"/>
    <w:link w:val="BalloonText"/>
    <w:uiPriority w:val="99"/>
    <w:rsid w:val="00F373CF"/>
    <w:rPr>
      <w:rFonts w:ascii="Tahoma" w:hAnsi="Tahoma" w:cs="Tahoma"/>
      <w:sz w:val="16"/>
      <w:szCs w:val="16"/>
    </w:rPr>
  </w:style>
  <w:style w:type="character" w:styleId="Hyperlink">
    <w:name w:val="Hyperlink"/>
    <w:rsid w:val="00F373CF"/>
    <w:rPr>
      <w:color w:val="0000FF"/>
      <w:u w:val="single"/>
    </w:rPr>
  </w:style>
  <w:style w:type="paragraph" w:customStyle="1" w:styleId="IJSE">
    <w:name w:val="IJSE"/>
    <w:basedOn w:val="Normal"/>
    <w:rsid w:val="00F373CF"/>
    <w:pPr>
      <w:jc w:val="both"/>
    </w:pPr>
    <w:rPr>
      <w:sz w:val="20"/>
      <w:szCs w:val="20"/>
    </w:rPr>
  </w:style>
  <w:style w:type="paragraph" w:customStyle="1" w:styleId="BodyText21">
    <w:name w:val="Body Text 21"/>
    <w:basedOn w:val="Normal"/>
    <w:rsid w:val="00F373CF"/>
    <w:pPr>
      <w:widowControl w:val="0"/>
      <w:spacing w:line="360" w:lineRule="auto"/>
      <w:jc w:val="both"/>
    </w:pPr>
    <w:rPr>
      <w:rFonts w:ascii="Arial" w:hAnsi="Arial"/>
      <w:szCs w:val="20"/>
      <w:lang w:eastAsia="el-GR"/>
    </w:rPr>
  </w:style>
  <w:style w:type="paragraph" w:customStyle="1" w:styleId="NormalComicSansMS">
    <w:name w:val="Normal + Comic Sans MS"/>
    <w:aliases w:val="11 pt"/>
    <w:basedOn w:val="Normal"/>
    <w:rsid w:val="00F373CF"/>
    <w:pPr>
      <w:jc w:val="both"/>
    </w:pPr>
    <w:rPr>
      <w:rFonts w:ascii="Comic Sans MS" w:hAnsi="Comic Sans MS" w:cs="Arial"/>
      <w:sz w:val="22"/>
      <w:szCs w:val="22"/>
      <w:lang w:val="en-GB"/>
    </w:rPr>
  </w:style>
  <w:style w:type="paragraph" w:customStyle="1" w:styleId="APALevel2">
    <w:name w:val="APA Level 2"/>
    <w:basedOn w:val="Normal"/>
    <w:next w:val="BodyTextFirstIndent"/>
    <w:rsid w:val="00F373CF"/>
    <w:pPr>
      <w:spacing w:line="480" w:lineRule="auto"/>
      <w:jc w:val="center"/>
    </w:pPr>
    <w:rPr>
      <w:i/>
    </w:rPr>
  </w:style>
  <w:style w:type="paragraph" w:styleId="BodyTextFirstIndent">
    <w:name w:val="Body Text First Indent"/>
    <w:basedOn w:val="BodyText"/>
    <w:link w:val="BodyTextFirstIndentChar"/>
    <w:uiPriority w:val="99"/>
    <w:semiHidden/>
    <w:unhideWhenUsed/>
    <w:rsid w:val="00F373CF"/>
    <w:pPr>
      <w:spacing w:after="0"/>
      <w:ind w:firstLine="360"/>
    </w:pPr>
  </w:style>
  <w:style w:type="paragraph" w:styleId="BodyText">
    <w:name w:val="Body Text"/>
    <w:basedOn w:val="Normal"/>
    <w:link w:val="BodyTextChar"/>
    <w:unhideWhenUsed/>
    <w:rsid w:val="00F373CF"/>
    <w:pPr>
      <w:spacing w:after="120"/>
    </w:pPr>
  </w:style>
  <w:style w:type="character" w:customStyle="1" w:styleId="BodyTextChar">
    <w:name w:val="Body Text Char"/>
    <w:basedOn w:val="DefaultParagraphFont"/>
    <w:link w:val="BodyText"/>
    <w:rsid w:val="00F373CF"/>
    <w:rPr>
      <w:rFonts w:ascii="Times New Roman" w:eastAsia="Times New Roman" w:hAnsi="Times New Roman" w:cs="Times New Roman"/>
      <w:sz w:val="24"/>
      <w:szCs w:val="24"/>
    </w:rPr>
  </w:style>
  <w:style w:type="character" w:customStyle="1" w:styleId="BodyTextFirstIndentChar">
    <w:name w:val="Body Text First Indent Char"/>
    <w:basedOn w:val="BodyTextChar"/>
    <w:link w:val="BodyTextFirstIndent"/>
    <w:uiPriority w:val="99"/>
    <w:semiHidden/>
    <w:rsid w:val="00F373CF"/>
  </w:style>
  <w:style w:type="paragraph" w:customStyle="1" w:styleId="Body1">
    <w:name w:val="Body 1"/>
    <w:rsid w:val="00F373CF"/>
    <w:pPr>
      <w:spacing w:after="200" w:line="276" w:lineRule="auto"/>
      <w:outlineLvl w:val="0"/>
    </w:pPr>
    <w:rPr>
      <w:rFonts w:ascii="Helvetica" w:eastAsia="ヒラギノ角ゴ Pro W3" w:hAnsi="Helvetica"/>
      <w:color w:val="000000"/>
      <w:sz w:val="22"/>
      <w:lang w:eastAsia="zh-CN"/>
    </w:rPr>
  </w:style>
  <w:style w:type="paragraph" w:styleId="NoSpacing">
    <w:name w:val="No Spacing"/>
    <w:link w:val="NoSpacingChar"/>
    <w:qFormat/>
    <w:rsid w:val="007F1B1B"/>
    <w:rPr>
      <w:rFonts w:eastAsia="Times New Roman" w:cs="Calibri"/>
      <w:sz w:val="22"/>
      <w:szCs w:val="22"/>
    </w:rPr>
  </w:style>
  <w:style w:type="character" w:customStyle="1" w:styleId="NoSpacingChar">
    <w:name w:val="No Spacing Char"/>
    <w:basedOn w:val="DefaultParagraphFont"/>
    <w:link w:val="NoSpacing"/>
    <w:uiPriority w:val="1"/>
    <w:rsid w:val="007F1B1B"/>
    <w:rPr>
      <w:rFonts w:eastAsia="Times New Roman" w:cs="Calibri"/>
      <w:sz w:val="22"/>
      <w:szCs w:val="22"/>
      <w:lang w:val="en-US" w:eastAsia="en-US" w:bidi="ar-SA"/>
    </w:rPr>
  </w:style>
  <w:style w:type="paragraph" w:styleId="ListParagraph">
    <w:name w:val="List Paragraph"/>
    <w:basedOn w:val="Normal"/>
    <w:uiPriority w:val="34"/>
    <w:qFormat/>
    <w:rsid w:val="007F1B1B"/>
    <w:pPr>
      <w:ind w:left="720"/>
      <w:contextualSpacing/>
    </w:pPr>
    <w:rPr>
      <w:rFonts w:ascii="Calibri" w:eastAsia="Calibri" w:hAnsi="Calibri"/>
      <w:sz w:val="22"/>
      <w:szCs w:val="22"/>
    </w:rPr>
  </w:style>
  <w:style w:type="paragraph" w:styleId="Title">
    <w:name w:val="Title"/>
    <w:aliases w:val="Byline,&amp; Institution"/>
    <w:basedOn w:val="Normal"/>
    <w:link w:val="TitleChar"/>
    <w:qFormat/>
    <w:rsid w:val="00437C62"/>
    <w:pPr>
      <w:jc w:val="center"/>
    </w:pPr>
    <w:rPr>
      <w:rFonts w:ascii="Cambria" w:hAnsi="Cambria"/>
      <w:b/>
      <w:bCs/>
      <w:kern w:val="28"/>
      <w:sz w:val="32"/>
      <w:szCs w:val="32"/>
    </w:rPr>
  </w:style>
  <w:style w:type="character" w:customStyle="1" w:styleId="TitleChar">
    <w:name w:val="Title Char"/>
    <w:aliases w:val="Byline Char,&amp; Institution Char"/>
    <w:basedOn w:val="DefaultParagraphFont"/>
    <w:link w:val="Title"/>
    <w:rsid w:val="00437C62"/>
    <w:rPr>
      <w:rFonts w:ascii="Cambria" w:eastAsia="Times New Roman" w:hAnsi="Cambria" w:cs="Times New Roman"/>
      <w:b/>
      <w:bCs/>
      <w:kern w:val="28"/>
      <w:sz w:val="32"/>
      <w:szCs w:val="32"/>
    </w:rPr>
  </w:style>
  <w:style w:type="paragraph" w:styleId="NormalWeb">
    <w:name w:val="Normal (Web)"/>
    <w:basedOn w:val="Normal"/>
    <w:uiPriority w:val="99"/>
    <w:rsid w:val="00437C62"/>
    <w:pPr>
      <w:spacing w:before="100" w:beforeAutospacing="1" w:after="115"/>
    </w:pPr>
    <w:rPr>
      <w:rFonts w:eastAsia="SimSun"/>
      <w:lang w:eastAsia="zh-CN"/>
    </w:rPr>
  </w:style>
  <w:style w:type="character" w:customStyle="1" w:styleId="spelle">
    <w:name w:val="spelle"/>
    <w:basedOn w:val="DefaultParagraphFont"/>
    <w:rsid w:val="009B15C8"/>
  </w:style>
  <w:style w:type="character" w:customStyle="1" w:styleId="grame">
    <w:name w:val="grame"/>
    <w:basedOn w:val="DefaultParagraphFont"/>
    <w:rsid w:val="009B15C8"/>
  </w:style>
  <w:style w:type="paragraph" w:customStyle="1" w:styleId="Hangingindent">
    <w:name w:val="Hanging indent"/>
    <w:basedOn w:val="BodyText"/>
    <w:rsid w:val="009B15C8"/>
    <w:pPr>
      <w:tabs>
        <w:tab w:val="left" w:pos="1701"/>
      </w:tabs>
      <w:suppressAutoHyphens/>
      <w:spacing w:line="480" w:lineRule="auto"/>
      <w:ind w:left="567" w:hanging="283"/>
    </w:pPr>
    <w:rPr>
      <w:rFonts w:ascii="Arial" w:hAnsi="Arial" w:cs="Arial"/>
      <w:lang w:eastAsia="ar-SA"/>
    </w:rPr>
  </w:style>
  <w:style w:type="paragraph" w:styleId="CommentText">
    <w:name w:val="annotation text"/>
    <w:basedOn w:val="Normal"/>
    <w:link w:val="CommentTextChar"/>
    <w:unhideWhenUsed/>
    <w:rsid w:val="009B15C8"/>
    <w:pPr>
      <w:suppressAutoHyphens/>
      <w:spacing w:after="120" w:line="480" w:lineRule="auto"/>
    </w:pPr>
    <w:rPr>
      <w:rFonts w:ascii="Arial" w:hAnsi="Arial"/>
      <w:sz w:val="20"/>
      <w:szCs w:val="20"/>
      <w:lang w:eastAsia="ar-SA"/>
    </w:rPr>
  </w:style>
  <w:style w:type="character" w:customStyle="1" w:styleId="CommentTextChar">
    <w:name w:val="Comment Text Char"/>
    <w:basedOn w:val="DefaultParagraphFont"/>
    <w:link w:val="CommentText"/>
    <w:rsid w:val="009B15C8"/>
    <w:rPr>
      <w:rFonts w:ascii="Arial" w:eastAsia="Times New Roman" w:hAnsi="Arial"/>
      <w:lang w:eastAsia="ar-SA"/>
    </w:rPr>
  </w:style>
  <w:style w:type="character" w:styleId="CommentReference">
    <w:name w:val="annotation reference"/>
    <w:basedOn w:val="DefaultParagraphFont"/>
    <w:uiPriority w:val="99"/>
    <w:rsid w:val="002E44C9"/>
    <w:rPr>
      <w:sz w:val="16"/>
      <w:szCs w:val="16"/>
    </w:rPr>
  </w:style>
  <w:style w:type="character" w:customStyle="1" w:styleId="au">
    <w:name w:val="au"/>
    <w:basedOn w:val="DefaultParagraphFont"/>
    <w:rsid w:val="002E44C9"/>
  </w:style>
  <w:style w:type="character" w:customStyle="1" w:styleId="so">
    <w:name w:val="so"/>
    <w:basedOn w:val="DefaultParagraphFont"/>
    <w:uiPriority w:val="99"/>
    <w:rsid w:val="002E44C9"/>
  </w:style>
  <w:style w:type="character" w:customStyle="1" w:styleId="jn">
    <w:name w:val="jn"/>
    <w:basedOn w:val="DefaultParagraphFont"/>
    <w:rsid w:val="002E44C9"/>
  </w:style>
  <w:style w:type="character" w:customStyle="1" w:styleId="hit">
    <w:name w:val="hit"/>
    <w:basedOn w:val="DefaultParagraphFont"/>
    <w:rsid w:val="002E44C9"/>
  </w:style>
  <w:style w:type="character" w:customStyle="1" w:styleId="ji">
    <w:name w:val="ji"/>
    <w:basedOn w:val="DefaultParagraphFont"/>
    <w:rsid w:val="002E44C9"/>
  </w:style>
  <w:style w:type="character" w:customStyle="1" w:styleId="ppg">
    <w:name w:val="ppg"/>
    <w:basedOn w:val="DefaultParagraphFont"/>
    <w:rsid w:val="002E44C9"/>
  </w:style>
  <w:style w:type="character" w:customStyle="1" w:styleId="bold">
    <w:name w:val="bold"/>
    <w:basedOn w:val="DefaultParagraphFont"/>
    <w:uiPriority w:val="99"/>
    <w:rsid w:val="002E44C9"/>
  </w:style>
  <w:style w:type="paragraph" w:customStyle="1" w:styleId="LightGrid-Accent31">
    <w:name w:val="Light Grid - Accent 31"/>
    <w:basedOn w:val="Normal"/>
    <w:uiPriority w:val="34"/>
    <w:qFormat/>
    <w:rsid w:val="0012153D"/>
    <w:pPr>
      <w:spacing w:after="200" w:line="276" w:lineRule="auto"/>
      <w:ind w:left="720"/>
      <w:contextualSpacing/>
    </w:pPr>
    <w:rPr>
      <w:rFonts w:ascii="Calibri" w:eastAsia="Calibri" w:hAnsi="Calibri" w:cs="Arial"/>
      <w:sz w:val="22"/>
      <w:szCs w:val="22"/>
    </w:rPr>
  </w:style>
  <w:style w:type="character" w:styleId="Emphasis">
    <w:name w:val="Emphasis"/>
    <w:uiPriority w:val="20"/>
    <w:qFormat/>
    <w:rsid w:val="0012153D"/>
    <w:rPr>
      <w:i/>
      <w:iCs/>
    </w:rPr>
  </w:style>
  <w:style w:type="character" w:styleId="Strong">
    <w:name w:val="Strong"/>
    <w:uiPriority w:val="22"/>
    <w:qFormat/>
    <w:rsid w:val="0012153D"/>
    <w:rPr>
      <w:b/>
      <w:bCs/>
    </w:rPr>
  </w:style>
  <w:style w:type="paragraph" w:customStyle="1" w:styleId="apaindent">
    <w:name w:val="apaindent"/>
    <w:basedOn w:val="Normal"/>
    <w:rsid w:val="0012153D"/>
    <w:pPr>
      <w:spacing w:before="100" w:beforeAutospacing="1" w:after="100" w:afterAutospacing="1" w:line="480" w:lineRule="auto"/>
      <w:ind w:left="600" w:hanging="600"/>
    </w:pPr>
  </w:style>
  <w:style w:type="character" w:customStyle="1" w:styleId="apple-style-span">
    <w:name w:val="apple-style-span"/>
    <w:basedOn w:val="DefaultParagraphFont"/>
    <w:rsid w:val="0012153D"/>
  </w:style>
  <w:style w:type="character" w:customStyle="1" w:styleId="apple-converted-space">
    <w:name w:val="apple-converted-space"/>
    <w:basedOn w:val="DefaultParagraphFont"/>
    <w:rsid w:val="0012153D"/>
  </w:style>
  <w:style w:type="character" w:styleId="HTMLCite">
    <w:name w:val="HTML Cite"/>
    <w:unhideWhenUsed/>
    <w:rsid w:val="0012153D"/>
    <w:rPr>
      <w:i/>
      <w:iCs/>
    </w:rPr>
  </w:style>
  <w:style w:type="paragraph" w:customStyle="1" w:styleId="Default">
    <w:name w:val="Default"/>
    <w:rsid w:val="0012153D"/>
    <w:pPr>
      <w:autoSpaceDE w:val="0"/>
      <w:autoSpaceDN w:val="0"/>
      <w:adjustRightInd w:val="0"/>
    </w:pPr>
    <w:rPr>
      <w:rFonts w:ascii="Times New Roman" w:eastAsia="Times New Roman" w:hAnsi="Times New Roman"/>
      <w:color w:val="000000"/>
      <w:sz w:val="24"/>
      <w:szCs w:val="24"/>
      <w:lang w:eastAsia="ja-JP"/>
    </w:rPr>
  </w:style>
  <w:style w:type="paragraph" w:customStyle="1" w:styleId="default0">
    <w:name w:val="default"/>
    <w:basedOn w:val="Normal"/>
    <w:rsid w:val="0012153D"/>
  </w:style>
  <w:style w:type="character" w:customStyle="1" w:styleId="updated-short-citation1">
    <w:name w:val="updated-short-citation1"/>
    <w:rsid w:val="0012153D"/>
    <w:rPr>
      <w:i w:val="0"/>
      <w:iCs w:val="0"/>
    </w:rPr>
  </w:style>
  <w:style w:type="paragraph" w:customStyle="1" w:styleId="MediumGrid1-Accent21">
    <w:name w:val="Medium Grid 1 - Accent 21"/>
    <w:basedOn w:val="Normal"/>
    <w:uiPriority w:val="34"/>
    <w:qFormat/>
    <w:rsid w:val="0012153D"/>
    <w:pPr>
      <w:spacing w:after="200" w:line="276" w:lineRule="auto"/>
      <w:ind w:left="720"/>
      <w:contextualSpacing/>
    </w:pPr>
    <w:rPr>
      <w:rFonts w:ascii="Calibri" w:eastAsia="Calibri" w:hAnsi="Calibri" w:cs="Arial"/>
      <w:sz w:val="22"/>
      <w:szCs w:val="22"/>
    </w:rPr>
  </w:style>
  <w:style w:type="character" w:customStyle="1" w:styleId="shorttext1">
    <w:name w:val="short_text1"/>
    <w:rsid w:val="0012153D"/>
    <w:rPr>
      <w:sz w:val="22"/>
      <w:szCs w:val="22"/>
    </w:rPr>
  </w:style>
  <w:style w:type="character" w:customStyle="1" w:styleId="mediumtext1">
    <w:name w:val="medium_text1"/>
    <w:rsid w:val="0012153D"/>
    <w:rPr>
      <w:sz w:val="18"/>
      <w:szCs w:val="18"/>
    </w:rPr>
  </w:style>
  <w:style w:type="character" w:customStyle="1" w:styleId="content1">
    <w:name w:val="content1"/>
    <w:rsid w:val="0012153D"/>
    <w:rPr>
      <w:rFonts w:ascii="Verdana" w:hAnsi="Verdana" w:hint="default"/>
      <w:color w:val="000000"/>
      <w:sz w:val="14"/>
      <w:szCs w:val="14"/>
    </w:rPr>
  </w:style>
  <w:style w:type="paragraph" w:styleId="CommentSubject">
    <w:name w:val="annotation subject"/>
    <w:basedOn w:val="CommentText"/>
    <w:next w:val="CommentText"/>
    <w:link w:val="CommentSubjectChar"/>
    <w:uiPriority w:val="99"/>
    <w:unhideWhenUsed/>
    <w:rsid w:val="0012153D"/>
    <w:pPr>
      <w:suppressAutoHyphens w:val="0"/>
      <w:spacing w:after="0" w:line="240" w:lineRule="auto"/>
    </w:pPr>
    <w:rPr>
      <w:rFonts w:ascii="Calibri" w:hAnsi="Calibri"/>
      <w:b/>
      <w:bCs/>
      <w:lang w:eastAsia="ja-JP"/>
    </w:rPr>
  </w:style>
  <w:style w:type="character" w:customStyle="1" w:styleId="CommentSubjectChar">
    <w:name w:val="Comment Subject Char"/>
    <w:basedOn w:val="CommentTextChar"/>
    <w:link w:val="CommentSubject"/>
    <w:uiPriority w:val="99"/>
    <w:rsid w:val="0012153D"/>
    <w:rPr>
      <w:b/>
      <w:bCs/>
      <w:lang w:eastAsia="ja-JP"/>
    </w:rPr>
  </w:style>
  <w:style w:type="character" w:styleId="PageNumber">
    <w:name w:val="page number"/>
    <w:rsid w:val="00807E31"/>
    <w:rPr>
      <w:rFonts w:cs="Times New Roman"/>
    </w:rPr>
  </w:style>
  <w:style w:type="paragraph" w:customStyle="1" w:styleId="08BodyText">
    <w:name w:val="08 BodyText"/>
    <w:link w:val="08BodyTextChar"/>
    <w:rsid w:val="00807E31"/>
    <w:pPr>
      <w:spacing w:line="480" w:lineRule="auto"/>
      <w:ind w:firstLine="576"/>
    </w:pPr>
    <w:rPr>
      <w:rFonts w:ascii="Times New Roman" w:eastAsia="Cambria" w:hAnsi="Times New Roman"/>
      <w:sz w:val="24"/>
    </w:rPr>
  </w:style>
  <w:style w:type="character" w:customStyle="1" w:styleId="08BodyTextChar">
    <w:name w:val="08 BodyText Char"/>
    <w:link w:val="08BodyText"/>
    <w:locked/>
    <w:rsid w:val="00807E31"/>
    <w:rPr>
      <w:rFonts w:ascii="Times New Roman" w:eastAsia="Cambria" w:hAnsi="Times New Roman"/>
      <w:sz w:val="24"/>
      <w:lang w:bidi="ar-SA"/>
    </w:rPr>
  </w:style>
  <w:style w:type="character" w:customStyle="1" w:styleId="volume5">
    <w:name w:val="volume5"/>
    <w:rsid w:val="00807E31"/>
    <w:rPr>
      <w:rFonts w:cs="Times New Roman"/>
      <w:b/>
      <w:bCs/>
    </w:rPr>
  </w:style>
  <w:style w:type="paragraph" w:styleId="BodyTextIndent3">
    <w:name w:val="Body Text Indent 3"/>
    <w:basedOn w:val="Normal"/>
    <w:next w:val="Normal"/>
    <w:link w:val="BodyTextIndent3Char"/>
    <w:uiPriority w:val="99"/>
    <w:rsid w:val="00807E31"/>
    <w:pPr>
      <w:autoSpaceDE w:val="0"/>
      <w:autoSpaceDN w:val="0"/>
      <w:adjustRightInd w:val="0"/>
    </w:pPr>
    <w:rPr>
      <w:rFonts w:ascii="Verdana" w:eastAsia="Cambria" w:hAnsi="Verdana"/>
      <w:sz w:val="20"/>
      <w:szCs w:val="20"/>
    </w:rPr>
  </w:style>
  <w:style w:type="character" w:customStyle="1" w:styleId="BodyTextIndent3Char">
    <w:name w:val="Body Text Indent 3 Char"/>
    <w:basedOn w:val="DefaultParagraphFont"/>
    <w:link w:val="BodyTextIndent3"/>
    <w:uiPriority w:val="99"/>
    <w:rsid w:val="00807E31"/>
    <w:rPr>
      <w:rFonts w:ascii="Verdana" w:eastAsia="Cambria" w:hAnsi="Verdana"/>
    </w:rPr>
  </w:style>
  <w:style w:type="paragraph" w:styleId="BodyTextIndent">
    <w:name w:val="Body Text Indent"/>
    <w:basedOn w:val="Normal"/>
    <w:link w:val="BodyTextIndentChar"/>
    <w:rsid w:val="00807E31"/>
    <w:pPr>
      <w:spacing w:after="120"/>
      <w:ind w:left="360"/>
    </w:pPr>
    <w:rPr>
      <w:rFonts w:eastAsia="Cambria"/>
      <w:sz w:val="20"/>
      <w:szCs w:val="20"/>
    </w:rPr>
  </w:style>
  <w:style w:type="character" w:customStyle="1" w:styleId="BodyTextIndentChar">
    <w:name w:val="Body Text Indent Char"/>
    <w:basedOn w:val="DefaultParagraphFont"/>
    <w:link w:val="BodyTextIndent"/>
    <w:rsid w:val="00807E31"/>
    <w:rPr>
      <w:rFonts w:ascii="Times New Roman" w:eastAsia="Cambria" w:hAnsi="Times New Roman"/>
    </w:rPr>
  </w:style>
  <w:style w:type="character" w:styleId="FollowedHyperlink">
    <w:name w:val="FollowedHyperlink"/>
    <w:uiPriority w:val="99"/>
    <w:rsid w:val="00807E31"/>
    <w:rPr>
      <w:rFonts w:cs="Times New Roman"/>
      <w:color w:val="800080"/>
      <w:u w:val="single"/>
    </w:rPr>
  </w:style>
  <w:style w:type="paragraph" w:customStyle="1" w:styleId="01ChapterTitle">
    <w:name w:val="01 ChapterTitle"/>
    <w:basedOn w:val="Normal"/>
    <w:rsid w:val="00807E31"/>
    <w:pPr>
      <w:spacing w:after="240"/>
      <w:jc w:val="center"/>
      <w:outlineLvl w:val="0"/>
    </w:pPr>
    <w:rPr>
      <w:rFonts w:eastAsia="Cambria"/>
      <w:caps/>
    </w:rPr>
  </w:style>
  <w:style w:type="paragraph" w:customStyle="1" w:styleId="02First-LevelSubheadingBOLD">
    <w:name w:val="02 First-Level Subheading BOLD"/>
    <w:basedOn w:val="Normal"/>
    <w:rsid w:val="00807E31"/>
    <w:pPr>
      <w:keepNext/>
      <w:spacing w:after="240"/>
      <w:jc w:val="center"/>
      <w:outlineLvl w:val="1"/>
    </w:pPr>
    <w:rPr>
      <w:rFonts w:eastAsia="Cambria"/>
      <w:b/>
    </w:rPr>
  </w:style>
  <w:style w:type="paragraph" w:customStyle="1" w:styleId="10TableText">
    <w:name w:val="10 Table Text"/>
    <w:basedOn w:val="Normal"/>
    <w:rsid w:val="00807E31"/>
    <w:rPr>
      <w:rFonts w:eastAsia="Cambria"/>
    </w:rPr>
  </w:style>
  <w:style w:type="paragraph" w:customStyle="1" w:styleId="16CaptionTable">
    <w:name w:val="16 Caption Table"/>
    <w:basedOn w:val="Normal"/>
    <w:next w:val="08BodyText"/>
    <w:rsid w:val="00807E31"/>
    <w:pPr>
      <w:keepNext/>
      <w:ind w:left="1080" w:hanging="1080"/>
    </w:pPr>
    <w:rPr>
      <w:rFonts w:eastAsia="Cambria"/>
    </w:rPr>
  </w:style>
  <w:style w:type="character" w:customStyle="1" w:styleId="08BodyTextChar1">
    <w:name w:val="08 BodyText Char1"/>
    <w:rsid w:val="00807E31"/>
    <w:rPr>
      <w:rFonts w:cs="Times New Roman"/>
      <w:sz w:val="24"/>
      <w:lang w:val="en-US" w:eastAsia="en-US" w:bidi="ar-SA"/>
    </w:rPr>
  </w:style>
  <w:style w:type="paragraph" w:customStyle="1" w:styleId="15CaptionFigure">
    <w:name w:val="15 Caption Figure"/>
    <w:basedOn w:val="Normal"/>
    <w:next w:val="08BodyText"/>
    <w:rsid w:val="00807E31"/>
    <w:pPr>
      <w:spacing w:after="240"/>
      <w:ind w:left="1080" w:hanging="1080"/>
    </w:pPr>
    <w:rPr>
      <w:rFonts w:eastAsia="Cambria"/>
    </w:rPr>
  </w:style>
  <w:style w:type="table" w:styleId="TableGrid">
    <w:name w:val="Table Grid"/>
    <w:basedOn w:val="TableNormal"/>
    <w:uiPriority w:val="59"/>
    <w:rsid w:val="00807E31"/>
    <w:rPr>
      <w:rFonts w:ascii="Times New Roman" w:eastAsia="Cambria"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rsid w:val="00807E31"/>
    <w:rPr>
      <w:rFonts w:cs="Times New Roman"/>
    </w:rPr>
  </w:style>
  <w:style w:type="paragraph" w:customStyle="1" w:styleId="04Third-LevelSubheadingBOLD">
    <w:name w:val="04 Third-Level Subheading BOLD"/>
    <w:basedOn w:val="Normal"/>
    <w:next w:val="08BodyText"/>
    <w:rsid w:val="00807E31"/>
    <w:pPr>
      <w:keepNext/>
      <w:spacing w:after="240"/>
      <w:ind w:left="288" w:hanging="288"/>
      <w:outlineLvl w:val="3"/>
    </w:pPr>
    <w:rPr>
      <w:rFonts w:eastAsia="Cambria"/>
      <w:b/>
    </w:rPr>
  </w:style>
  <w:style w:type="character" w:customStyle="1" w:styleId="05First-LevelSubheadingUNDERLINEChar">
    <w:name w:val="05 First-Level Subheading UNDERLINE Char"/>
    <w:rsid w:val="00807E31"/>
    <w:rPr>
      <w:sz w:val="24"/>
      <w:szCs w:val="24"/>
      <w:u w:val="single"/>
      <w:lang w:val="en-US" w:eastAsia="en-US" w:bidi="ar-SA"/>
    </w:rPr>
  </w:style>
  <w:style w:type="character" w:customStyle="1" w:styleId="03Second-LevelSubheadingBOLDChar">
    <w:name w:val="03 Second-Level Subheading BOLD Char"/>
    <w:rsid w:val="00807E31"/>
    <w:rPr>
      <w:b/>
      <w:sz w:val="24"/>
      <w:szCs w:val="24"/>
      <w:lang w:val="en-US" w:eastAsia="en-US" w:bidi="ar-SA"/>
    </w:rPr>
  </w:style>
  <w:style w:type="character" w:customStyle="1" w:styleId="yshortcuts">
    <w:name w:val="yshortcuts"/>
    <w:basedOn w:val="DefaultParagraphFont"/>
    <w:uiPriority w:val="99"/>
    <w:rsid w:val="00807E31"/>
  </w:style>
  <w:style w:type="paragraph" w:styleId="BodyText2">
    <w:name w:val="Body Text 2"/>
    <w:basedOn w:val="Normal"/>
    <w:link w:val="BodyText2Char"/>
    <w:uiPriority w:val="99"/>
    <w:unhideWhenUsed/>
    <w:rsid w:val="006F659C"/>
    <w:pPr>
      <w:spacing w:after="120" w:line="480" w:lineRule="auto"/>
    </w:pPr>
  </w:style>
  <w:style w:type="character" w:customStyle="1" w:styleId="BodyText2Char">
    <w:name w:val="Body Text 2 Char"/>
    <w:basedOn w:val="DefaultParagraphFont"/>
    <w:link w:val="BodyText2"/>
    <w:uiPriority w:val="99"/>
    <w:semiHidden/>
    <w:rsid w:val="006F659C"/>
    <w:rPr>
      <w:rFonts w:ascii="Times New Roman" w:eastAsia="Times New Roman" w:hAnsi="Times New Roman"/>
      <w:sz w:val="24"/>
      <w:szCs w:val="24"/>
    </w:rPr>
  </w:style>
  <w:style w:type="paragraph" w:styleId="BodyTextIndent2">
    <w:name w:val="Body Text Indent 2"/>
    <w:basedOn w:val="Normal"/>
    <w:link w:val="BodyTextIndent2Char"/>
    <w:unhideWhenUsed/>
    <w:rsid w:val="006F659C"/>
    <w:pPr>
      <w:spacing w:after="120" w:line="480" w:lineRule="auto"/>
      <w:ind w:left="360"/>
    </w:pPr>
  </w:style>
  <w:style w:type="character" w:customStyle="1" w:styleId="BodyTextIndent2Char">
    <w:name w:val="Body Text Indent 2 Char"/>
    <w:basedOn w:val="DefaultParagraphFont"/>
    <w:link w:val="BodyTextIndent2"/>
    <w:rsid w:val="006F659C"/>
    <w:rPr>
      <w:rFonts w:ascii="Times New Roman" w:eastAsia="Times New Roman" w:hAnsi="Times New Roman"/>
      <w:sz w:val="24"/>
      <w:szCs w:val="24"/>
    </w:rPr>
  </w:style>
  <w:style w:type="paragraph" w:styleId="Caption">
    <w:name w:val="caption"/>
    <w:basedOn w:val="Normal"/>
    <w:next w:val="Normal"/>
    <w:qFormat/>
    <w:rsid w:val="006F659C"/>
    <w:pPr>
      <w:spacing w:before="120" w:after="120"/>
    </w:pPr>
    <w:rPr>
      <w:b/>
      <w:bCs/>
      <w:sz w:val="20"/>
      <w:szCs w:val="20"/>
      <w:lang w:val="el-GR" w:eastAsia="el-GR"/>
    </w:rPr>
  </w:style>
  <w:style w:type="paragraph" w:customStyle="1" w:styleId="a">
    <w:name w:val="Αρνητική εσοχή σώματος κειμένου"/>
    <w:basedOn w:val="BodyText"/>
    <w:rsid w:val="006F659C"/>
    <w:pPr>
      <w:tabs>
        <w:tab w:val="left" w:pos="567"/>
      </w:tabs>
      <w:suppressAutoHyphens/>
      <w:ind w:left="567" w:hanging="283"/>
    </w:pPr>
    <w:rPr>
      <w:lang w:val="el-GR" w:eastAsia="ar-SA"/>
    </w:rPr>
  </w:style>
  <w:style w:type="paragraph" w:customStyle="1" w:styleId="ref">
    <w:name w:val="ref"/>
    <w:basedOn w:val="Normal"/>
    <w:rsid w:val="00F17AA9"/>
    <w:pPr>
      <w:spacing w:line="480" w:lineRule="auto"/>
      <w:ind w:left="360" w:hanging="360"/>
    </w:pPr>
    <w:rPr>
      <w:rFonts w:ascii="Calibri" w:eastAsia="Calibri" w:hAnsi="Calibri" w:cs="Calibri"/>
      <w:color w:val="000000"/>
    </w:rPr>
  </w:style>
  <w:style w:type="character" w:customStyle="1" w:styleId="medium-normal">
    <w:name w:val="medium-normal"/>
    <w:basedOn w:val="DefaultParagraphFont"/>
    <w:rsid w:val="00F17AA9"/>
  </w:style>
  <w:style w:type="paragraph" w:styleId="EndnoteText">
    <w:name w:val="endnote text"/>
    <w:basedOn w:val="Normal"/>
    <w:link w:val="EndnoteTextChar"/>
    <w:rsid w:val="008B3F85"/>
    <w:pPr>
      <w:snapToGrid w:val="0"/>
    </w:pPr>
    <w:rPr>
      <w:rFonts w:eastAsia="PMingLiU"/>
    </w:rPr>
  </w:style>
  <w:style w:type="character" w:customStyle="1" w:styleId="EndnoteTextChar">
    <w:name w:val="Endnote Text Char"/>
    <w:basedOn w:val="DefaultParagraphFont"/>
    <w:link w:val="EndnoteText"/>
    <w:rsid w:val="008B3F85"/>
    <w:rPr>
      <w:rFonts w:ascii="Times New Roman" w:eastAsia="PMingLiU" w:hAnsi="Times New Roman"/>
      <w:sz w:val="24"/>
      <w:szCs w:val="24"/>
    </w:rPr>
  </w:style>
  <w:style w:type="character" w:styleId="EndnoteReference">
    <w:name w:val="endnote reference"/>
    <w:rsid w:val="008B3F85"/>
    <w:rPr>
      <w:vertAlign w:val="superscript"/>
    </w:rPr>
  </w:style>
  <w:style w:type="paragraph" w:styleId="DocumentMap">
    <w:name w:val="Document Map"/>
    <w:basedOn w:val="Normal"/>
    <w:link w:val="DocumentMapChar"/>
    <w:uiPriority w:val="99"/>
    <w:rsid w:val="008B3F85"/>
    <w:rPr>
      <w:rFonts w:ascii="Tahoma" w:eastAsia="PMingLiU" w:hAnsi="Tahoma"/>
      <w:sz w:val="16"/>
      <w:szCs w:val="16"/>
    </w:rPr>
  </w:style>
  <w:style w:type="character" w:customStyle="1" w:styleId="DocumentMapChar">
    <w:name w:val="Document Map Char"/>
    <w:basedOn w:val="DefaultParagraphFont"/>
    <w:link w:val="DocumentMap"/>
    <w:uiPriority w:val="99"/>
    <w:rsid w:val="008B3F85"/>
    <w:rPr>
      <w:rFonts w:ascii="Tahoma" w:eastAsia="PMingLiU" w:hAnsi="Tahoma"/>
      <w:sz w:val="16"/>
      <w:szCs w:val="16"/>
    </w:rPr>
  </w:style>
  <w:style w:type="character" w:customStyle="1" w:styleId="medium-font">
    <w:name w:val="medium-font"/>
    <w:basedOn w:val="DefaultParagraphFont"/>
    <w:rsid w:val="008B3F85"/>
  </w:style>
  <w:style w:type="paragraph" w:styleId="Subtitle">
    <w:name w:val="Subtitle"/>
    <w:basedOn w:val="Normal"/>
    <w:link w:val="SubtitleChar"/>
    <w:uiPriority w:val="11"/>
    <w:qFormat/>
    <w:rsid w:val="00096A36"/>
    <w:pPr>
      <w:spacing w:line="480" w:lineRule="auto"/>
      <w:jc w:val="center"/>
    </w:pPr>
    <w:rPr>
      <w:rFonts w:eastAsia="Malgun Gothic"/>
      <w:szCs w:val="20"/>
    </w:rPr>
  </w:style>
  <w:style w:type="character" w:customStyle="1" w:styleId="SubtitleChar">
    <w:name w:val="Subtitle Char"/>
    <w:basedOn w:val="DefaultParagraphFont"/>
    <w:link w:val="Subtitle"/>
    <w:uiPriority w:val="11"/>
    <w:rsid w:val="00096A36"/>
    <w:rPr>
      <w:rFonts w:ascii="Times New Roman" w:eastAsia="Malgun Gothic" w:hAnsi="Times New Roman"/>
      <w:sz w:val="24"/>
    </w:rPr>
  </w:style>
  <w:style w:type="character" w:customStyle="1" w:styleId="hps">
    <w:name w:val="hps"/>
    <w:basedOn w:val="DefaultParagraphFont"/>
    <w:uiPriority w:val="99"/>
    <w:rsid w:val="00096A36"/>
  </w:style>
  <w:style w:type="character" w:customStyle="1" w:styleId="desc">
    <w:name w:val="desc"/>
    <w:basedOn w:val="DefaultParagraphFont"/>
    <w:rsid w:val="00096A36"/>
  </w:style>
  <w:style w:type="paragraph" w:customStyle="1" w:styleId="hstyle0">
    <w:name w:val="hstyle0"/>
    <w:basedOn w:val="Normal"/>
    <w:rsid w:val="00096A36"/>
    <w:pPr>
      <w:spacing w:before="100" w:beforeAutospacing="1" w:after="100" w:afterAutospacing="1"/>
    </w:pPr>
    <w:rPr>
      <w:rFonts w:ascii="Gulim" w:eastAsia="Gulim" w:hAnsi="Gulim" w:cs="Gulim"/>
      <w:lang w:eastAsia="ko-KR"/>
    </w:rPr>
  </w:style>
  <w:style w:type="paragraph" w:customStyle="1" w:styleId="reference">
    <w:name w:val="reference"/>
    <w:basedOn w:val="Normal"/>
    <w:uiPriority w:val="99"/>
    <w:rsid w:val="00D8682B"/>
    <w:pPr>
      <w:spacing w:before="100" w:beforeAutospacing="1" w:after="100" w:afterAutospacing="1"/>
    </w:pPr>
    <w:rPr>
      <w:rFonts w:ascii="Calibri" w:hAnsi="Calibri" w:cs="Calibri"/>
      <w:lang w:eastAsia="zh-CN"/>
    </w:rPr>
  </w:style>
  <w:style w:type="paragraph" w:styleId="HTMLPreformatted">
    <w:name w:val="HTML Preformatted"/>
    <w:link w:val="HTMLPreformattedChar"/>
    <w:rsid w:val="00145686"/>
    <w:pPr>
      <w:widowControl w:val="0"/>
      <w:spacing w:before="100" w:beforeAutospacing="1" w:after="100" w:afterAutospacing="1"/>
    </w:pPr>
    <w:rPr>
      <w:rFonts w:ascii="Courier New" w:eastAsia="MS PGothic" w:hAnsi="Courier New"/>
      <w:kern w:val="2"/>
      <w:lang w:eastAsia="ja-JP"/>
    </w:rPr>
  </w:style>
  <w:style w:type="character" w:customStyle="1" w:styleId="HTMLPreformattedChar">
    <w:name w:val="HTML Preformatted Char"/>
    <w:basedOn w:val="DefaultParagraphFont"/>
    <w:link w:val="HTMLPreformatted"/>
    <w:rsid w:val="00145686"/>
    <w:rPr>
      <w:rFonts w:ascii="Courier New" w:eastAsia="MS PGothic" w:hAnsi="Courier New"/>
      <w:kern w:val="2"/>
      <w:lang w:val="en-US" w:eastAsia="ja-JP" w:bidi="ar-SA"/>
    </w:rPr>
  </w:style>
  <w:style w:type="paragraph" w:styleId="BlockText">
    <w:name w:val="Block Text"/>
    <w:basedOn w:val="Normal"/>
    <w:rsid w:val="00AF113A"/>
    <w:pPr>
      <w:spacing w:line="480" w:lineRule="auto"/>
      <w:ind w:left="720" w:right="720"/>
    </w:pPr>
  </w:style>
  <w:style w:type="paragraph" w:customStyle="1" w:styleId="DefinitionTerm">
    <w:name w:val="Definition Term"/>
    <w:basedOn w:val="Normal"/>
    <w:next w:val="Normal"/>
    <w:rsid w:val="00AF113A"/>
    <w:pPr>
      <w:widowControl w:val="0"/>
    </w:pPr>
  </w:style>
  <w:style w:type="paragraph" w:customStyle="1" w:styleId="authname">
    <w:name w:val="authname"/>
    <w:basedOn w:val="Normal"/>
    <w:rsid w:val="00AF113A"/>
    <w:pPr>
      <w:spacing w:before="100" w:beforeAutospacing="1" w:after="100" w:afterAutospacing="1"/>
    </w:pPr>
  </w:style>
  <w:style w:type="character" w:styleId="FootnoteReference">
    <w:name w:val="footnote reference"/>
    <w:uiPriority w:val="99"/>
    <w:rsid w:val="00E17870"/>
    <w:rPr>
      <w:vertAlign w:val="superscript"/>
    </w:rPr>
  </w:style>
  <w:style w:type="paragraph" w:customStyle="1" w:styleId="BodyText1">
    <w:name w:val="Body Text1"/>
    <w:basedOn w:val="Normal"/>
    <w:rsid w:val="00E17870"/>
    <w:pPr>
      <w:widowControl w:val="0"/>
      <w:suppressAutoHyphens/>
      <w:jc w:val="both"/>
    </w:pPr>
    <w:rPr>
      <w:szCs w:val="20"/>
      <w:lang w:val="en-GB" w:eastAsia="ar-SA"/>
    </w:rPr>
  </w:style>
  <w:style w:type="paragraph" w:customStyle="1" w:styleId="NoSpacing1">
    <w:name w:val="No Spacing1"/>
    <w:uiPriority w:val="1"/>
    <w:qFormat/>
    <w:rsid w:val="00E17870"/>
    <w:rPr>
      <w:rFonts w:eastAsia="Times New Roman"/>
      <w:sz w:val="22"/>
      <w:szCs w:val="22"/>
    </w:rPr>
  </w:style>
  <w:style w:type="paragraph" w:customStyle="1" w:styleId="Standard">
    <w:name w:val="Standard"/>
    <w:rsid w:val="00E17870"/>
    <w:pPr>
      <w:suppressAutoHyphens/>
      <w:autoSpaceDN w:val="0"/>
      <w:textAlignment w:val="baseline"/>
    </w:pPr>
    <w:rPr>
      <w:rFonts w:ascii="Times New Roman" w:eastAsia="Times New Roman" w:hAnsi="Times New Roman"/>
      <w:kern w:val="3"/>
      <w:sz w:val="24"/>
      <w:szCs w:val="24"/>
    </w:rPr>
  </w:style>
  <w:style w:type="paragraph" w:customStyle="1" w:styleId="WW-Default">
    <w:name w:val="WW-Default"/>
    <w:rsid w:val="00947F13"/>
    <w:pPr>
      <w:suppressAutoHyphens/>
      <w:autoSpaceDE w:val="0"/>
    </w:pPr>
    <w:rPr>
      <w:rFonts w:ascii="Times New Roman" w:eastAsia="Times New Roman" w:hAnsi="Times New Roman"/>
      <w:color w:val="000000"/>
      <w:sz w:val="24"/>
      <w:szCs w:val="24"/>
      <w:lang w:eastAsia="ar-SA"/>
    </w:rPr>
  </w:style>
  <w:style w:type="character" w:customStyle="1" w:styleId="longtext">
    <w:name w:val="long_text"/>
    <w:basedOn w:val="DefaultParagraphFont"/>
    <w:rsid w:val="00FE7413"/>
  </w:style>
  <w:style w:type="character" w:customStyle="1" w:styleId="wptitle1">
    <w:name w:val="wptitle1"/>
    <w:rsid w:val="00FE7413"/>
    <w:rPr>
      <w:b/>
      <w:bCs/>
      <w:color w:val="666666"/>
    </w:rPr>
  </w:style>
  <w:style w:type="paragraph" w:customStyle="1" w:styleId="citation1">
    <w:name w:val="citation1"/>
    <w:basedOn w:val="Normal"/>
    <w:rsid w:val="00FE7413"/>
    <w:pPr>
      <w:suppressAutoHyphens/>
      <w:spacing w:line="480" w:lineRule="auto"/>
      <w:ind w:hanging="250"/>
    </w:pPr>
    <w:rPr>
      <w:sz w:val="12"/>
      <w:szCs w:val="12"/>
      <w:lang w:eastAsia="ar-SA"/>
    </w:rPr>
  </w:style>
  <w:style w:type="paragraph" w:customStyle="1" w:styleId="ReferenceList">
    <w:name w:val="Reference List"/>
    <w:basedOn w:val="Normal"/>
    <w:qFormat/>
    <w:rsid w:val="00132C5F"/>
    <w:pPr>
      <w:spacing w:after="240"/>
      <w:ind w:left="720" w:hanging="720"/>
    </w:pPr>
    <w:rPr>
      <w:rFonts w:eastAsia="Calibri"/>
      <w:lang w:val="en-IN" w:eastAsia="en-IN"/>
    </w:rPr>
  </w:style>
  <w:style w:type="paragraph" w:customStyle="1" w:styleId="References">
    <w:name w:val="References"/>
    <w:rsid w:val="00132C5F"/>
    <w:pPr>
      <w:spacing w:line="480" w:lineRule="auto"/>
      <w:ind w:left="720" w:hanging="720"/>
    </w:pPr>
    <w:rPr>
      <w:rFonts w:ascii="Times New Roman" w:eastAsia="Times New Roman" w:hAnsi="Times New Roman" w:cs="Arial"/>
      <w:bCs/>
      <w:kern w:val="32"/>
      <w:sz w:val="24"/>
      <w:szCs w:val="24"/>
    </w:rPr>
  </w:style>
  <w:style w:type="character" w:customStyle="1" w:styleId="ti">
    <w:name w:val="ti"/>
    <w:basedOn w:val="DefaultParagraphFont"/>
    <w:rsid w:val="004F5941"/>
  </w:style>
  <w:style w:type="paragraph" w:customStyle="1" w:styleId="body-paragraph">
    <w:name w:val="body-paragraph"/>
    <w:basedOn w:val="Normal"/>
    <w:rsid w:val="004F5941"/>
    <w:pPr>
      <w:spacing w:after="240"/>
    </w:pPr>
    <w:rPr>
      <w:sz w:val="19"/>
      <w:szCs w:val="19"/>
    </w:rPr>
  </w:style>
  <w:style w:type="paragraph" w:customStyle="1" w:styleId="MediumGrid21">
    <w:name w:val="Medium Grid 21"/>
    <w:uiPriority w:val="1"/>
    <w:qFormat/>
    <w:rsid w:val="004F5941"/>
    <w:rPr>
      <w:sz w:val="22"/>
      <w:szCs w:val="22"/>
    </w:rPr>
  </w:style>
  <w:style w:type="paragraph" w:styleId="BodyText3">
    <w:name w:val="Body Text 3"/>
    <w:basedOn w:val="Normal"/>
    <w:link w:val="BodyText3Char"/>
    <w:rsid w:val="009B7646"/>
    <w:rPr>
      <w:szCs w:val="20"/>
    </w:rPr>
  </w:style>
  <w:style w:type="character" w:customStyle="1" w:styleId="BodyText3Char">
    <w:name w:val="Body Text 3 Char"/>
    <w:basedOn w:val="DefaultParagraphFont"/>
    <w:link w:val="BodyText3"/>
    <w:rsid w:val="009B7646"/>
    <w:rPr>
      <w:rFonts w:ascii="Times New Roman" w:eastAsia="Times New Roman" w:hAnsi="Times New Roman"/>
      <w:sz w:val="24"/>
    </w:rPr>
  </w:style>
  <w:style w:type="paragraph" w:styleId="Revision">
    <w:name w:val="Revision"/>
    <w:hidden/>
    <w:uiPriority w:val="99"/>
    <w:semiHidden/>
    <w:rsid w:val="009B7646"/>
    <w:rPr>
      <w:rFonts w:ascii="Times New Roman" w:eastAsia="Times New Roman" w:hAnsi="Times New Roman"/>
      <w:sz w:val="24"/>
      <w:szCs w:val="24"/>
    </w:rPr>
  </w:style>
  <w:style w:type="character" w:customStyle="1" w:styleId="mixed-citation">
    <w:name w:val="mixed-citation"/>
    <w:basedOn w:val="DefaultParagraphFont"/>
    <w:rsid w:val="00A237EC"/>
  </w:style>
  <w:style w:type="character" w:customStyle="1" w:styleId="ref-journal">
    <w:name w:val="ref-journal"/>
    <w:basedOn w:val="DefaultParagraphFont"/>
    <w:rsid w:val="00A237EC"/>
  </w:style>
  <w:style w:type="character" w:customStyle="1" w:styleId="ref-vol">
    <w:name w:val="ref-vol"/>
    <w:basedOn w:val="DefaultParagraphFont"/>
    <w:rsid w:val="00A237EC"/>
  </w:style>
  <w:style w:type="paragraph" w:styleId="FootnoteText">
    <w:name w:val="footnote text"/>
    <w:basedOn w:val="Normal"/>
    <w:link w:val="FootnoteTextChar"/>
    <w:uiPriority w:val="99"/>
    <w:rsid w:val="006803C8"/>
    <w:rPr>
      <w:sz w:val="20"/>
      <w:szCs w:val="20"/>
    </w:rPr>
  </w:style>
  <w:style w:type="character" w:customStyle="1" w:styleId="FootnoteTextChar">
    <w:name w:val="Footnote Text Char"/>
    <w:basedOn w:val="DefaultParagraphFont"/>
    <w:link w:val="FootnoteText"/>
    <w:uiPriority w:val="99"/>
    <w:rsid w:val="006803C8"/>
    <w:rPr>
      <w:rFonts w:ascii="Times New Roman" w:eastAsia="Times New Roman" w:hAnsi="Times New Roman"/>
    </w:rPr>
  </w:style>
  <w:style w:type="paragraph" w:customStyle="1" w:styleId="k-a7">
    <w:name w:val="k-a7"/>
    <w:basedOn w:val="Normal"/>
    <w:rsid w:val="006803C8"/>
    <w:pPr>
      <w:pBdr>
        <w:bottom w:val="single" w:sz="6" w:space="0" w:color="E5E9C2"/>
      </w:pBdr>
      <w:shd w:val="clear" w:color="auto" w:fill="FFFFFF"/>
      <w:spacing w:after="120" w:line="312" w:lineRule="atLeast"/>
    </w:pPr>
    <w:rPr>
      <w:lang w:val="nb-NO" w:eastAsia="nb-NO"/>
    </w:rPr>
  </w:style>
  <w:style w:type="character" w:customStyle="1" w:styleId="departmentx">
    <w:name w:val="departmentx"/>
    <w:rsid w:val="006803C8"/>
    <w:rPr>
      <w:sz w:val="24"/>
      <w:szCs w:val="24"/>
    </w:rPr>
  </w:style>
  <w:style w:type="paragraph" w:customStyle="1" w:styleId="Overskrift123">
    <w:name w:val="Overskrift 123"/>
    <w:basedOn w:val="Normal"/>
    <w:rsid w:val="006803C8"/>
    <w:pPr>
      <w:spacing w:after="240" w:line="432" w:lineRule="atLeast"/>
      <w:outlineLvl w:val="1"/>
    </w:pPr>
    <w:rPr>
      <w:b/>
      <w:bCs/>
      <w:kern w:val="36"/>
      <w:sz w:val="36"/>
      <w:szCs w:val="36"/>
      <w:lang w:val="nb-NO" w:eastAsia="nb-NO"/>
    </w:rPr>
  </w:style>
  <w:style w:type="paragraph" w:customStyle="1" w:styleId="Listeavsnitt1">
    <w:name w:val="Listeavsnitt1"/>
    <w:basedOn w:val="Normal"/>
    <w:qFormat/>
    <w:rsid w:val="006803C8"/>
    <w:pPr>
      <w:ind w:left="720"/>
      <w:contextualSpacing/>
    </w:pPr>
  </w:style>
  <w:style w:type="paragraph" w:customStyle="1" w:styleId="ColorfulList-Accent11">
    <w:name w:val="Colorful List - Accent 11"/>
    <w:basedOn w:val="Normal"/>
    <w:uiPriority w:val="34"/>
    <w:qFormat/>
    <w:rsid w:val="006803C8"/>
    <w:pPr>
      <w:ind w:left="720"/>
      <w:contextualSpacing/>
    </w:pPr>
    <w:rPr>
      <w:rFonts w:ascii="Cambria" w:eastAsia="Cambria" w:hAnsi="Cambria"/>
    </w:rPr>
  </w:style>
  <w:style w:type="character" w:customStyle="1" w:styleId="titleauthoretcsmallrtlfloatnone">
    <w:name w:val="titleauthoretc small rtl_float_none"/>
    <w:basedOn w:val="DefaultParagraphFont"/>
    <w:uiPriority w:val="99"/>
    <w:rsid w:val="004642B1"/>
  </w:style>
  <w:style w:type="paragraph" w:customStyle="1" w:styleId="SectionHeading">
    <w:name w:val="SectionHeading"/>
    <w:basedOn w:val="Heading3"/>
    <w:next w:val="BodyFirstParagraph"/>
    <w:qFormat/>
    <w:rsid w:val="004A1A79"/>
    <w:pPr>
      <w:overflowPunct w:val="0"/>
      <w:autoSpaceDE w:val="0"/>
      <w:autoSpaceDN w:val="0"/>
      <w:adjustRightInd w:val="0"/>
      <w:spacing w:before="240" w:line="280" w:lineRule="exact"/>
      <w:jc w:val="both"/>
      <w:textAlignment w:val="baseline"/>
    </w:pPr>
    <w:rPr>
      <w:rFonts w:eastAsia="Times New Roman"/>
      <w:b/>
      <w:sz w:val="22"/>
      <w:szCs w:val="22"/>
      <w:u w:val="none"/>
      <w:lang w:val="en-GB"/>
    </w:rPr>
  </w:style>
  <w:style w:type="paragraph" w:customStyle="1" w:styleId="BodyFirstParagraph">
    <w:name w:val="BodyFirstParagraph"/>
    <w:basedOn w:val="BodyText"/>
    <w:next w:val="BodySubsequentParagraphs"/>
    <w:qFormat/>
    <w:rsid w:val="004A1A79"/>
    <w:pPr>
      <w:overflowPunct w:val="0"/>
      <w:autoSpaceDE w:val="0"/>
      <w:autoSpaceDN w:val="0"/>
      <w:adjustRightInd w:val="0"/>
      <w:spacing w:before="120" w:after="0" w:line="300" w:lineRule="atLeast"/>
      <w:jc w:val="both"/>
      <w:textAlignment w:val="baseline"/>
    </w:pPr>
    <w:rPr>
      <w:sz w:val="22"/>
      <w:szCs w:val="22"/>
      <w:lang w:val="en-GB"/>
    </w:rPr>
  </w:style>
  <w:style w:type="paragraph" w:customStyle="1" w:styleId="BodySubsequentParagraphs">
    <w:name w:val="BodySubsequentParagraphs"/>
    <w:basedOn w:val="BodyFirstParagraph"/>
    <w:qFormat/>
    <w:rsid w:val="004A1A79"/>
    <w:pPr>
      <w:spacing w:before="0"/>
      <w:ind w:firstLine="284"/>
    </w:pPr>
  </w:style>
  <w:style w:type="paragraph" w:customStyle="1" w:styleId="AbstractFirstParagraph">
    <w:name w:val="AbstractFirstParagraph"/>
    <w:basedOn w:val="Normal"/>
    <w:next w:val="Normal"/>
    <w:qFormat/>
    <w:rsid w:val="004A1A79"/>
    <w:pPr>
      <w:spacing w:line="300" w:lineRule="atLeast"/>
      <w:jc w:val="both"/>
    </w:pPr>
    <w:rPr>
      <w:i/>
      <w:sz w:val="22"/>
      <w:szCs w:val="22"/>
      <w:lang w:val="en-AU"/>
    </w:rPr>
  </w:style>
  <w:style w:type="paragraph" w:customStyle="1" w:styleId="Quotations">
    <w:name w:val="Quotations"/>
    <w:basedOn w:val="Normal"/>
    <w:rsid w:val="004A1A79"/>
    <w:pPr>
      <w:spacing w:before="120" w:line="360" w:lineRule="auto"/>
      <w:ind w:left="567" w:right="567"/>
      <w:jc w:val="both"/>
    </w:pPr>
    <w:rPr>
      <w:sz w:val="22"/>
      <w:szCs w:val="20"/>
      <w:lang w:val="en-AU" w:eastAsia="en-AU"/>
    </w:rPr>
  </w:style>
  <w:style w:type="character" w:customStyle="1" w:styleId="textmedium">
    <w:name w:val="textmedium"/>
    <w:basedOn w:val="DefaultParagraphFont"/>
    <w:rsid w:val="004A1A79"/>
  </w:style>
  <w:style w:type="paragraph" w:customStyle="1" w:styleId="nospace">
    <w:name w:val="nospace"/>
    <w:basedOn w:val="Normal"/>
    <w:rsid w:val="0014137D"/>
    <w:pPr>
      <w:spacing w:before="100" w:beforeAutospacing="1" w:after="100" w:afterAutospacing="1"/>
    </w:pPr>
    <w:rPr>
      <w:lang w:val="nb-NO" w:eastAsia="nb-NO"/>
    </w:rPr>
  </w:style>
  <w:style w:type="paragraph" w:customStyle="1" w:styleId="Brdtekst1">
    <w:name w:val="Brødtekst1"/>
    <w:basedOn w:val="Normal"/>
    <w:rsid w:val="0014137D"/>
    <w:pPr>
      <w:widowControl w:val="0"/>
      <w:suppressAutoHyphens/>
    </w:pPr>
    <w:rPr>
      <w:szCs w:val="20"/>
      <w:lang w:val="nb-NO" w:eastAsia="ar-SA"/>
    </w:rPr>
  </w:style>
  <w:style w:type="paragraph" w:customStyle="1" w:styleId="Textbody">
    <w:name w:val="Text body"/>
    <w:basedOn w:val="Standard"/>
    <w:rsid w:val="00D3129A"/>
    <w:pPr>
      <w:spacing w:line="480" w:lineRule="auto"/>
      <w:ind w:firstLine="720"/>
    </w:pPr>
  </w:style>
  <w:style w:type="paragraph" w:customStyle="1" w:styleId="Body">
    <w:name w:val="Body"/>
    <w:rsid w:val="00D3129A"/>
    <w:pPr>
      <w:suppressAutoHyphens/>
      <w:autoSpaceDN w:val="0"/>
      <w:textAlignment w:val="baseline"/>
    </w:pPr>
    <w:rPr>
      <w:rFonts w:ascii="Helvetica" w:eastAsia="ヒラギノ角ゴ Pro W3" w:hAnsi="Helvetica"/>
      <w:color w:val="000000"/>
      <w:kern w:val="3"/>
      <w:sz w:val="24"/>
      <w:lang w:bidi="he-IL"/>
    </w:rPr>
  </w:style>
  <w:style w:type="character" w:customStyle="1" w:styleId="Internetlink">
    <w:name w:val="Internet link"/>
    <w:rsid w:val="00D3129A"/>
    <w:rPr>
      <w:color w:val="0000FF"/>
      <w:u w:val="single"/>
    </w:rPr>
  </w:style>
  <w:style w:type="character" w:customStyle="1" w:styleId="StrongEmphasis">
    <w:name w:val="Strong Emphasis"/>
    <w:rsid w:val="00D3129A"/>
    <w:rPr>
      <w:b/>
      <w:bCs/>
    </w:rPr>
  </w:style>
  <w:style w:type="character" w:customStyle="1" w:styleId="fnt0">
    <w:name w:val="fnt0"/>
    <w:basedOn w:val="DefaultParagraphFont"/>
    <w:rsid w:val="00D3129A"/>
  </w:style>
  <w:style w:type="character" w:customStyle="1" w:styleId="cit-name-surname">
    <w:name w:val="cit-name-surname"/>
    <w:basedOn w:val="DefaultParagraphFont"/>
    <w:rsid w:val="00D3129A"/>
  </w:style>
  <w:style w:type="character" w:customStyle="1" w:styleId="cit-pub-date">
    <w:name w:val="cit-pub-date"/>
    <w:basedOn w:val="DefaultParagraphFont"/>
    <w:rsid w:val="00D3129A"/>
  </w:style>
  <w:style w:type="character" w:customStyle="1" w:styleId="cit-source">
    <w:name w:val="cit-source"/>
    <w:basedOn w:val="DefaultParagraphFont"/>
    <w:rsid w:val="00D3129A"/>
  </w:style>
  <w:style w:type="character" w:customStyle="1" w:styleId="cit-publ-loc">
    <w:name w:val="cit-publ-loc"/>
    <w:basedOn w:val="DefaultParagraphFont"/>
    <w:rsid w:val="00D3129A"/>
  </w:style>
  <w:style w:type="character" w:customStyle="1" w:styleId="cit-publ-name">
    <w:name w:val="cit-publ-name"/>
    <w:basedOn w:val="DefaultParagraphFont"/>
    <w:rsid w:val="00D3129A"/>
  </w:style>
  <w:style w:type="character" w:customStyle="1" w:styleId="author">
    <w:name w:val="author"/>
    <w:basedOn w:val="DefaultParagraphFont"/>
    <w:rsid w:val="00D3129A"/>
  </w:style>
  <w:style w:type="character" w:customStyle="1" w:styleId="pubyear">
    <w:name w:val="pubyear"/>
    <w:basedOn w:val="DefaultParagraphFont"/>
    <w:rsid w:val="00D3129A"/>
  </w:style>
  <w:style w:type="character" w:customStyle="1" w:styleId="articletitle">
    <w:name w:val="articletitle"/>
    <w:basedOn w:val="DefaultParagraphFont"/>
    <w:rsid w:val="00D3129A"/>
  </w:style>
  <w:style w:type="character" w:customStyle="1" w:styleId="journaltitle">
    <w:name w:val="journaltitle"/>
    <w:basedOn w:val="DefaultParagraphFont"/>
    <w:rsid w:val="00D3129A"/>
  </w:style>
  <w:style w:type="character" w:customStyle="1" w:styleId="vol">
    <w:name w:val="vol"/>
    <w:basedOn w:val="DefaultParagraphFont"/>
    <w:rsid w:val="00D3129A"/>
  </w:style>
  <w:style w:type="character" w:customStyle="1" w:styleId="pagefirst">
    <w:name w:val="pagefirst"/>
    <w:basedOn w:val="DefaultParagraphFont"/>
    <w:rsid w:val="00D3129A"/>
  </w:style>
  <w:style w:type="character" w:customStyle="1" w:styleId="pagelast">
    <w:name w:val="pagelast"/>
    <w:basedOn w:val="DefaultParagraphFont"/>
    <w:rsid w:val="00D3129A"/>
  </w:style>
  <w:style w:type="numbering" w:customStyle="1" w:styleId="WW8Num3">
    <w:name w:val="WW8Num3"/>
    <w:basedOn w:val="NoList"/>
    <w:rsid w:val="00D3129A"/>
    <w:pPr>
      <w:numPr>
        <w:numId w:val="7"/>
      </w:numPr>
    </w:pPr>
  </w:style>
  <w:style w:type="numbering" w:customStyle="1" w:styleId="WW8Num4">
    <w:name w:val="WW8Num4"/>
    <w:basedOn w:val="NoList"/>
    <w:rsid w:val="00D3129A"/>
    <w:pPr>
      <w:numPr>
        <w:numId w:val="8"/>
      </w:numPr>
    </w:pPr>
  </w:style>
  <w:style w:type="numbering" w:customStyle="1" w:styleId="WW8Num5">
    <w:name w:val="WW8Num5"/>
    <w:basedOn w:val="NoList"/>
    <w:rsid w:val="00D3129A"/>
    <w:pPr>
      <w:numPr>
        <w:numId w:val="9"/>
      </w:numPr>
    </w:pPr>
  </w:style>
  <w:style w:type="numbering" w:customStyle="1" w:styleId="WW8Num11">
    <w:name w:val="WW8Num11"/>
    <w:basedOn w:val="NoList"/>
    <w:rsid w:val="00D3129A"/>
    <w:pPr>
      <w:numPr>
        <w:numId w:val="10"/>
      </w:numPr>
    </w:pPr>
  </w:style>
  <w:style w:type="numbering" w:customStyle="1" w:styleId="WW8Num12">
    <w:name w:val="WW8Num12"/>
    <w:basedOn w:val="NoList"/>
    <w:rsid w:val="00D3129A"/>
    <w:pPr>
      <w:numPr>
        <w:numId w:val="11"/>
      </w:numPr>
    </w:pPr>
  </w:style>
  <w:style w:type="numbering" w:customStyle="1" w:styleId="WW8Num13">
    <w:name w:val="WW8Num13"/>
    <w:basedOn w:val="NoList"/>
    <w:rsid w:val="00D3129A"/>
    <w:pPr>
      <w:numPr>
        <w:numId w:val="12"/>
      </w:numPr>
    </w:pPr>
  </w:style>
  <w:style w:type="numbering" w:customStyle="1" w:styleId="WW8Num14">
    <w:name w:val="WW8Num14"/>
    <w:basedOn w:val="NoList"/>
    <w:rsid w:val="00D3129A"/>
    <w:pPr>
      <w:numPr>
        <w:numId w:val="13"/>
      </w:numPr>
    </w:pPr>
  </w:style>
  <w:style w:type="paragraph" w:customStyle="1" w:styleId="RenkliListe-Vurgu11">
    <w:name w:val="Renkli Liste - Vurgu 11"/>
    <w:basedOn w:val="Normal"/>
    <w:qFormat/>
    <w:rsid w:val="00EC39A1"/>
    <w:pPr>
      <w:spacing w:after="200" w:line="276" w:lineRule="auto"/>
      <w:ind w:left="720"/>
      <w:contextualSpacing/>
    </w:pPr>
    <w:rPr>
      <w:rFonts w:ascii="Calibri" w:eastAsia="Calibri" w:hAnsi="Calibri"/>
      <w:sz w:val="22"/>
      <w:szCs w:val="22"/>
    </w:rPr>
  </w:style>
  <w:style w:type="paragraph" w:styleId="List">
    <w:name w:val="List"/>
    <w:basedOn w:val="Normal"/>
    <w:rsid w:val="00C00D20"/>
    <w:pPr>
      <w:suppressAutoHyphens/>
      <w:ind w:left="360" w:hanging="360"/>
    </w:pPr>
    <w:rPr>
      <w:sz w:val="20"/>
      <w:szCs w:val="20"/>
    </w:rPr>
  </w:style>
  <w:style w:type="paragraph" w:customStyle="1" w:styleId="WW-Body">
    <w:name w:val="WW-Body"/>
    <w:basedOn w:val="Normal"/>
    <w:rsid w:val="008D513D"/>
    <w:pPr>
      <w:suppressAutoHyphens/>
    </w:pPr>
    <w:rPr>
      <w:szCs w:val="20"/>
    </w:rPr>
  </w:style>
  <w:style w:type="paragraph" w:customStyle="1" w:styleId="AuthorList">
    <w:name w:val="Author List"/>
    <w:basedOn w:val="Normal"/>
    <w:rsid w:val="00D6796A"/>
    <w:pPr>
      <w:keepLines/>
      <w:suppressAutoHyphens/>
      <w:spacing w:line="480" w:lineRule="auto"/>
      <w:jc w:val="center"/>
    </w:pPr>
  </w:style>
  <w:style w:type="paragraph" w:customStyle="1" w:styleId="AbstractText">
    <w:name w:val="Abstract Text"/>
    <w:basedOn w:val="Normal"/>
    <w:rsid w:val="00D6796A"/>
    <w:pPr>
      <w:suppressAutoHyphens/>
      <w:spacing w:line="480" w:lineRule="auto"/>
    </w:pPr>
  </w:style>
  <w:style w:type="character" w:customStyle="1" w:styleId="text911">
    <w:name w:val="text911"/>
    <w:rsid w:val="00541B5D"/>
    <w:rPr>
      <w:rFonts w:ascii="Times New Roman" w:hAnsi="Times New Roman" w:cs="Times New Roman" w:hint="default"/>
      <w:strike w:val="0"/>
      <w:dstrike w:val="0"/>
      <w:color w:val="000000"/>
      <w:sz w:val="17"/>
      <w:szCs w:val="17"/>
      <w:u w:val="none"/>
      <w:effect w:val="none"/>
    </w:rPr>
  </w:style>
  <w:style w:type="paragraph" w:customStyle="1" w:styleId="Vorgabetext">
    <w:name w:val="Vorgabetext"/>
    <w:basedOn w:val="Normal"/>
    <w:rsid w:val="00D61DE7"/>
    <w:pPr>
      <w:overflowPunct w:val="0"/>
      <w:autoSpaceDE w:val="0"/>
      <w:autoSpaceDN w:val="0"/>
      <w:adjustRightInd w:val="0"/>
      <w:textAlignment w:val="baseline"/>
    </w:pPr>
    <w:rPr>
      <w:szCs w:val="20"/>
      <w:lang w:eastAsia="de-DE"/>
    </w:rPr>
  </w:style>
  <w:style w:type="character" w:customStyle="1" w:styleId="st">
    <w:name w:val="st"/>
    <w:basedOn w:val="DefaultParagraphFont"/>
    <w:uiPriority w:val="99"/>
    <w:rsid w:val="00D3459B"/>
  </w:style>
  <w:style w:type="character" w:customStyle="1" w:styleId="st1">
    <w:name w:val="st1"/>
    <w:basedOn w:val="DefaultParagraphFont"/>
    <w:rsid w:val="00D3459B"/>
  </w:style>
  <w:style w:type="character" w:customStyle="1" w:styleId="HTMLTypewriter2">
    <w:name w:val="HTML Typewriter2"/>
    <w:rsid w:val="00D3459B"/>
    <w:rPr>
      <w:rFonts w:ascii="Courier New" w:eastAsia="Times New Roman" w:hAnsi="Courier New" w:cs="Courier New"/>
      <w:sz w:val="20"/>
      <w:szCs w:val="20"/>
    </w:rPr>
  </w:style>
  <w:style w:type="character" w:customStyle="1" w:styleId="rectitle">
    <w:name w:val="rectitle"/>
    <w:basedOn w:val="DefaultParagraphFont"/>
    <w:uiPriority w:val="99"/>
    <w:rsid w:val="00CD24DE"/>
  </w:style>
  <w:style w:type="character" w:customStyle="1" w:styleId="jin">
    <w:name w:val="jin"/>
    <w:basedOn w:val="DefaultParagraphFont"/>
    <w:uiPriority w:val="99"/>
    <w:rsid w:val="00CD24DE"/>
  </w:style>
  <w:style w:type="numbering" w:customStyle="1" w:styleId="NoList1">
    <w:name w:val="No List1"/>
    <w:next w:val="NoList"/>
    <w:uiPriority w:val="99"/>
    <w:semiHidden/>
    <w:unhideWhenUsed/>
    <w:rsid w:val="00BE75F3"/>
  </w:style>
  <w:style w:type="paragraph" w:customStyle="1" w:styleId="Pa0">
    <w:name w:val="Pa0"/>
    <w:basedOn w:val="Default"/>
    <w:next w:val="Default"/>
    <w:uiPriority w:val="99"/>
    <w:rsid w:val="00BE75F3"/>
    <w:pPr>
      <w:spacing w:line="187" w:lineRule="atLeast"/>
      <w:ind w:left="720" w:hanging="720"/>
    </w:pPr>
    <w:rPr>
      <w:rFonts w:ascii="Goudy" w:eastAsia="Calibri" w:hAnsi="Goudy"/>
      <w:color w:val="auto"/>
      <w:lang w:eastAsia="en-US"/>
    </w:rPr>
  </w:style>
  <w:style w:type="character" w:customStyle="1" w:styleId="unicode">
    <w:name w:val="unicode"/>
    <w:rsid w:val="00BE75F3"/>
  </w:style>
  <w:style w:type="paragraph" w:customStyle="1" w:styleId="text">
    <w:name w:val="text"/>
    <w:basedOn w:val="Normal"/>
    <w:rsid w:val="00037F31"/>
    <w:pPr>
      <w:spacing w:before="120" w:line="480" w:lineRule="auto"/>
      <w:ind w:firstLine="567"/>
    </w:pPr>
    <w:rPr>
      <w:szCs w:val="20"/>
      <w:lang w:val="en-AU"/>
    </w:rPr>
  </w:style>
  <w:style w:type="character" w:customStyle="1" w:styleId="nbapihighlight">
    <w:name w:val="nbapihighlight"/>
    <w:basedOn w:val="DefaultParagraphFont"/>
    <w:rsid w:val="00F812E9"/>
  </w:style>
  <w:style w:type="character" w:customStyle="1" w:styleId="refpreview">
    <w:name w:val="refpreview"/>
    <w:basedOn w:val="DefaultParagraphFont"/>
    <w:rsid w:val="00F812E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autism.healingthresholds.com/therapy/therapist" TargetMode="External"/><Relationship Id="rId42" Type="http://schemas.openxmlformats.org/officeDocument/2006/relationships/image" Target="media/image28.jpeg"/><Relationship Id="rId47" Type="http://schemas.openxmlformats.org/officeDocument/2006/relationships/image" Target="media/image32.png"/><Relationship Id="rId63" Type="http://schemas.openxmlformats.org/officeDocument/2006/relationships/hyperlink" Target="http://www.nationalreading" TargetMode="External"/><Relationship Id="rId68" Type="http://schemas.openxmlformats.org/officeDocument/2006/relationships/image" Target="media/image47.jpeg"/><Relationship Id="rId84" Type="http://schemas.openxmlformats.org/officeDocument/2006/relationships/hyperlink" Target="http://www.ncbi.nlm.nih.gov/pubmed?term=%22Virz%C3%AC%20M%22%5BAuthor%5D" TargetMode="External"/><Relationship Id="rId89" Type="http://schemas.openxmlformats.org/officeDocument/2006/relationships/hyperlink" Target="http://www.ncbi.nlm.nih.gov/pubmed?term=%22Harding%20M%22%5BAuthor%5D" TargetMode="External"/><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hyperlink" Target="http://www.ncbi.nlm.nih.gov/pubmed?term=%22Faraone%20S%22%5BAuthor%5D"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07" Type="http://schemas.openxmlformats.org/officeDocument/2006/relationships/theme" Target="theme/theme1.xml"/><Relationship Id="rId11" Type="http://schemas.openxmlformats.org/officeDocument/2006/relationships/oleObject" Target="embeddings/Microsoft_Office_Excel_97-2003_Worksheet1.xls"/><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hyperlink" Target="http://www.ode.state.oh.us/gd/gd.aspx?Page=3&amp;TopicRelationID=1699&amp;ContentID=86942&amp;Content=123505" TargetMode="External"/><Relationship Id="rId66" Type="http://schemas.openxmlformats.org/officeDocument/2006/relationships/image" Target="media/image45.png"/><Relationship Id="rId74" Type="http://schemas.openxmlformats.org/officeDocument/2006/relationships/hyperlink" Target="http://www.ncbi.nlm.nih.gov/pubmed?term=%22van%20der%20Ree%20A%22%5BAuthor%5D" TargetMode="External"/><Relationship Id="rId79" Type="http://schemas.openxmlformats.org/officeDocument/2006/relationships/hyperlink" Target="http://www.amazon.com/s/ref=ntt_athr_dp_sr_3?_encoding=UTF8&amp;sort=relevancerank&amp;search-alias=books&amp;field-author=John%20T.%20Walkup%20MD" TargetMode="External"/><Relationship Id="rId87" Type="http://schemas.openxmlformats.org/officeDocument/2006/relationships/hyperlink" Target="http://www.ncbi.nlm.nih.gov/pubmed?term=%22Spencer%20T%22%5BAuthor%5D" TargetMode="External"/><Relationship Id="rId102" Type="http://schemas.openxmlformats.org/officeDocument/2006/relationships/hyperlink" Target="http://www.citeulike.org/user/agerber3/author/Leckman:JF" TargetMode="External"/><Relationship Id="rId5" Type="http://schemas.openxmlformats.org/officeDocument/2006/relationships/webSettings" Target="webSettings.xml"/><Relationship Id="rId61" Type="http://schemas.openxmlformats.org/officeDocument/2006/relationships/hyperlink" Target="http://online.wsj.com" TargetMode="External"/><Relationship Id="rId82" Type="http://schemas.openxmlformats.org/officeDocument/2006/relationships/hyperlink" Target="http://www.ncbi.nlm.nih.gov/pubmed?term=%22Curatolo%20P%22%5BAuthor%5D" TargetMode="External"/><Relationship Id="rId90" Type="http://schemas.openxmlformats.org/officeDocument/2006/relationships/hyperlink" Target="http://www.ncbi.nlm.nih.gov/pubmed?term=%22O%27Donnell%20D%22%5BAuthor%5D" TargetMode="External"/><Relationship Id="rId95" Type="http://schemas.openxmlformats.org/officeDocument/2006/relationships/hyperlink" Target="http://www.citeulike.org/user/agerber3/author/Scahill:L" TargetMode="External"/><Relationship Id="rId19" Type="http://schemas.openxmlformats.org/officeDocument/2006/relationships/hyperlink" Target="http://autism.healingthresholds.com/therapy/relationship" TargetMode="External"/><Relationship Id="rId14" Type="http://schemas.openxmlformats.org/officeDocument/2006/relationships/hyperlink" Target="http://education.qld.gov.au/curriculum/framework/p-12/index.htm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hyperlink" Target="http://www.amazon.com/s/ref=ntt_athr_dp_sr_1?_encoding=UTF8&amp;sort=relevancerank&amp;search-alias=books&amp;field-author=Douglas%20W.%20Woods%20PhD" TargetMode="External"/><Relationship Id="rId100" Type="http://schemas.openxmlformats.org/officeDocument/2006/relationships/hyperlink" Target="http://www.citeulike.org/user/agerber3/author/Katsovich:L" TargetMode="External"/><Relationship Id="rId105"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51.jpeg"/><Relationship Id="rId80" Type="http://schemas.openxmlformats.org/officeDocument/2006/relationships/hyperlink" Target="http://www.jaacap.com/" TargetMode="External"/><Relationship Id="rId85" Type="http://schemas.openxmlformats.org/officeDocument/2006/relationships/hyperlink" Target="http://www.ncbi.nlm.nih.gov/pubmed?term=%22Arpino%20C%22%5BAuthor%5D" TargetMode="External"/><Relationship Id="rId93" Type="http://schemas.openxmlformats.org/officeDocument/2006/relationships/hyperlink" Target="http://www.ncbi.nlm.nih.gov/pubmed?term=%22Coffey%20B%22%5BAuthor%5D" TargetMode="External"/><Relationship Id="rId98" Type="http://schemas.openxmlformats.org/officeDocument/2006/relationships/hyperlink" Target="http://www.citeulike.org/user/agerber3/author/King:RA"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chart" Target="charts/chart1.xml"/><Relationship Id="rId38" Type="http://schemas.openxmlformats.org/officeDocument/2006/relationships/image" Target="media/image24.jpeg"/><Relationship Id="rId46" Type="http://schemas.openxmlformats.org/officeDocument/2006/relationships/hyperlink" Target="http://www2.ed.gov/policy/elsec/leg/esea02/index.html" TargetMode="External"/><Relationship Id="rId59" Type="http://schemas.openxmlformats.org/officeDocument/2006/relationships/hyperlink" Target="http://www.ode.state.oh.us" TargetMode="External"/><Relationship Id="rId67" Type="http://schemas.openxmlformats.org/officeDocument/2006/relationships/image" Target="media/image46.jpeg"/><Relationship Id="rId103" Type="http://schemas.openxmlformats.org/officeDocument/2006/relationships/hyperlink" Target="http://www.jaacap.com/" TargetMode="External"/><Relationship Id="rId20" Type="http://schemas.openxmlformats.org/officeDocument/2006/relationships/hyperlink" Target="http://autism.healingthresholds.com/therapy/therapist" TargetMode="External"/><Relationship Id="rId41" Type="http://schemas.openxmlformats.org/officeDocument/2006/relationships/image" Target="media/image27.jpeg"/><Relationship Id="rId54" Type="http://schemas.openxmlformats.org/officeDocument/2006/relationships/image" Target="media/image39.jpeg"/><Relationship Id="rId62" Type="http://schemas.openxmlformats.org/officeDocument/2006/relationships/hyperlink" Target="http://nichcy.org/disability/categories" TargetMode="External"/><Relationship Id="rId70" Type="http://schemas.openxmlformats.org/officeDocument/2006/relationships/image" Target="media/image49.jpeg"/><Relationship Id="rId75" Type="http://schemas.openxmlformats.org/officeDocument/2006/relationships/hyperlink" Target="http://www.ncbi.nlm.nih.gov/pubmed?term=%22Cohen-Kettenis%20P%22%5BAuthor%5D" TargetMode="External"/><Relationship Id="rId83" Type="http://schemas.openxmlformats.org/officeDocument/2006/relationships/hyperlink" Target="http://www.ncbi.nlm.nih.gov/pubmed?term=%22Gulisano%20M%22%5BAuthor%5D" TargetMode="External"/><Relationship Id="rId88" Type="http://schemas.openxmlformats.org/officeDocument/2006/relationships/hyperlink" Target="http://www.ncbi.nlm.nih.gov/pubmed?term=%22Biederman%20J%22%5BAuthor%5D" TargetMode="External"/><Relationship Id="rId91" Type="http://schemas.openxmlformats.org/officeDocument/2006/relationships/hyperlink" Target="http://www.ncbi.nlm.nih.gov/pubmed?term=%22Wilens%20T%22%5BAuthor%5D" TargetMode="External"/><Relationship Id="rId96" Type="http://schemas.openxmlformats.org/officeDocument/2006/relationships/hyperlink" Target="http://www.citeulike.org/user/agerber3/author/Zhang: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image" Target="media/image41.png"/><Relationship Id="rId106" Type="http://schemas.openxmlformats.org/officeDocument/2006/relationships/fontTable" Target="fontTable.xml"/><Relationship Id="rId10" Type="http://schemas.openxmlformats.org/officeDocument/2006/relationships/image" Target="media/image3.emf"/><Relationship Id="rId31" Type="http://schemas.openxmlformats.org/officeDocument/2006/relationships/image" Target="media/image18.jpe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2.png"/><Relationship Id="rId65" Type="http://schemas.openxmlformats.org/officeDocument/2006/relationships/image" Target="media/image44.png"/><Relationship Id="rId73" Type="http://schemas.openxmlformats.org/officeDocument/2006/relationships/image" Target="media/image52.jpeg"/><Relationship Id="rId78" Type="http://schemas.openxmlformats.org/officeDocument/2006/relationships/hyperlink" Target="http://www.amazon.com/s/ref=ntt_athr_dp_sr_2?_encoding=UTF8&amp;sort=relevancerank&amp;search-alias=books&amp;field-author=John%20C.%20Piacentini%20PhD" TargetMode="External"/><Relationship Id="rId81" Type="http://schemas.openxmlformats.org/officeDocument/2006/relationships/hyperlink" Target="http://www.ncbi.nlm.nih.gov/pubmed?term=%22Rizzo%20R%22%5BAuthor%5D" TargetMode="External"/><Relationship Id="rId86" Type="http://schemas.openxmlformats.org/officeDocument/2006/relationships/hyperlink" Target="http://www.ncbi.nlm.nih.gov/pubmed?term=%22Robertson%20MM%22%5BAuthor%5D" TargetMode="External"/><Relationship Id="rId94" Type="http://schemas.openxmlformats.org/officeDocument/2006/relationships/hyperlink" Target="http://www.ncbi.nlm.nih.gov/pubmed?term=%22Geller%20D%22%5BAuthor%5D" TargetMode="External"/><Relationship Id="rId99" Type="http://schemas.openxmlformats.org/officeDocument/2006/relationships/hyperlink" Target="http://www.citeulike.org/user/agerber3/author/Lombroso:PJ" TargetMode="External"/><Relationship Id="rId101" Type="http://schemas.openxmlformats.org/officeDocument/2006/relationships/hyperlink" Target="http://www.citeulike.org/user/agerber3/author/Findley:D"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hyperlink" Target="http://autism.healingthresholds.com/therapy/swim-therapy" TargetMode="Externa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hyperlink" Target="http://www.ibe.unesco.org/en/inclusive" TargetMode="External"/><Relationship Id="rId76" Type="http://schemas.openxmlformats.org/officeDocument/2006/relationships/hyperlink" Target="http://www.ncbi.nlm.nih.gov/pubmed?term=%22Buitelaar%20JK%22%5BAuthor%5D" TargetMode="External"/><Relationship Id="rId97" Type="http://schemas.openxmlformats.org/officeDocument/2006/relationships/hyperlink" Target="http://www.citeulike.org/user/agerber3/author/Peterson:BS" TargetMode="External"/><Relationship Id="rId10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chart>
    <c:plotArea>
      <c:layout>
        <c:manualLayout>
          <c:layoutTarget val="inner"/>
          <c:xMode val="edge"/>
          <c:yMode val="edge"/>
          <c:x val="0.11824324324324441"/>
          <c:y val="6.1281337047353814E-2"/>
          <c:w val="0.6334459459459455"/>
          <c:h val="0.82729805013927993"/>
        </c:manualLayout>
      </c:layout>
      <c:barChart>
        <c:barDir val="col"/>
        <c:grouping val="percentStacked"/>
        <c:ser>
          <c:idx val="0"/>
          <c:order val="0"/>
          <c:tx>
            <c:strRef>
              <c:f>Tabelle1!$B$1</c:f>
              <c:strCache>
                <c:ptCount val="1"/>
                <c:pt idx="0">
                  <c:v>low Problems</c:v>
                </c:pt>
              </c:strCache>
            </c:strRef>
          </c:tx>
          <c:spPr>
            <a:pattFill prst="pct75">
              <a:fgClr>
                <a:srgbClr val="FFFFFF"/>
              </a:fgClr>
              <a:bgClr>
                <a:srgbClr val="000000"/>
              </a:bgClr>
            </a:pattFill>
            <a:ln w="12076">
              <a:solidFill>
                <a:srgbClr val="000000"/>
              </a:solidFill>
              <a:prstDash val="solid"/>
            </a:ln>
          </c:spPr>
          <c:dLbls>
            <c:spPr>
              <a:solidFill>
                <a:srgbClr val="FFFFFF"/>
              </a:solidFill>
              <a:ln w="3019">
                <a:solidFill>
                  <a:srgbClr val="000000"/>
                </a:solidFill>
                <a:prstDash val="solid"/>
              </a:ln>
            </c:spPr>
            <c:txPr>
              <a:bodyPr/>
              <a:lstStyle/>
              <a:p>
                <a:pPr>
                  <a:defRPr sz="927" b="0" i="0" u="none" strike="noStrike" baseline="0">
                    <a:solidFill>
                      <a:srgbClr val="000000"/>
                    </a:solidFill>
                    <a:latin typeface="Arial"/>
                    <a:ea typeface="Arial"/>
                    <a:cs typeface="Arial"/>
                  </a:defRPr>
                </a:pPr>
                <a:endParaRPr lang="en-US"/>
              </a:p>
            </c:txPr>
            <c:showVal val="1"/>
          </c:dLbls>
          <c:cat>
            <c:strRef>
              <c:f>Tabelle1!$A$2:$A$3</c:f>
              <c:strCache>
                <c:ptCount val="2"/>
                <c:pt idx="0">
                  <c:v>Pre</c:v>
                </c:pt>
                <c:pt idx="1">
                  <c:v>Post</c:v>
                </c:pt>
              </c:strCache>
            </c:strRef>
          </c:cat>
          <c:val>
            <c:numRef>
              <c:f>Tabelle1!$B$2:$B$3</c:f>
              <c:numCache>
                <c:formatCode>0%</c:formatCode>
                <c:ptCount val="2"/>
                <c:pt idx="0">
                  <c:v>4.0000000000000112E-2</c:v>
                </c:pt>
                <c:pt idx="1">
                  <c:v>0.64000000000000368</c:v>
                </c:pt>
              </c:numCache>
            </c:numRef>
          </c:val>
        </c:ser>
        <c:ser>
          <c:idx val="1"/>
          <c:order val="1"/>
          <c:tx>
            <c:strRef>
              <c:f>Tabelle1!$C$1</c:f>
              <c:strCache>
                <c:ptCount val="1"/>
                <c:pt idx="0">
                  <c:v>moderate Problems</c:v>
                </c:pt>
              </c:strCache>
            </c:strRef>
          </c:tx>
          <c:spPr>
            <a:pattFill prst="dkHorz">
              <a:fgClr>
                <a:srgbClr val="000000"/>
              </a:fgClr>
              <a:bgClr>
                <a:srgbClr val="FFFFFF"/>
              </a:bgClr>
            </a:pattFill>
            <a:ln w="12076">
              <a:solidFill>
                <a:srgbClr val="000000"/>
              </a:solidFill>
              <a:prstDash val="solid"/>
            </a:ln>
          </c:spPr>
          <c:dLbls>
            <c:spPr>
              <a:solidFill>
                <a:srgbClr val="FFFFFF"/>
              </a:solidFill>
              <a:ln w="3019">
                <a:solidFill>
                  <a:srgbClr val="000000"/>
                </a:solidFill>
                <a:prstDash val="solid"/>
              </a:ln>
            </c:spPr>
            <c:txPr>
              <a:bodyPr/>
              <a:lstStyle/>
              <a:p>
                <a:pPr>
                  <a:defRPr sz="927" b="0" i="0" u="none" strike="noStrike" baseline="0">
                    <a:solidFill>
                      <a:srgbClr val="000000"/>
                    </a:solidFill>
                    <a:latin typeface="Arial"/>
                    <a:ea typeface="Arial"/>
                    <a:cs typeface="Arial"/>
                  </a:defRPr>
                </a:pPr>
                <a:endParaRPr lang="en-US"/>
              </a:p>
            </c:txPr>
            <c:showVal val="1"/>
          </c:dLbls>
          <c:cat>
            <c:strRef>
              <c:f>Tabelle1!$A$2:$A$3</c:f>
              <c:strCache>
                <c:ptCount val="2"/>
                <c:pt idx="0">
                  <c:v>Pre</c:v>
                </c:pt>
                <c:pt idx="1">
                  <c:v>Post</c:v>
                </c:pt>
              </c:strCache>
            </c:strRef>
          </c:cat>
          <c:val>
            <c:numRef>
              <c:f>Tabelle1!$C$2:$C$3</c:f>
              <c:numCache>
                <c:formatCode>0%</c:formatCode>
                <c:ptCount val="2"/>
                <c:pt idx="0">
                  <c:v>0.48000000000000032</c:v>
                </c:pt>
                <c:pt idx="1">
                  <c:v>0.36000000000000032</c:v>
                </c:pt>
              </c:numCache>
            </c:numRef>
          </c:val>
        </c:ser>
        <c:ser>
          <c:idx val="2"/>
          <c:order val="2"/>
          <c:tx>
            <c:strRef>
              <c:f>Tabelle1!$D$1</c:f>
              <c:strCache>
                <c:ptCount val="1"/>
                <c:pt idx="0">
                  <c:v>severe Problems</c:v>
                </c:pt>
              </c:strCache>
            </c:strRef>
          </c:tx>
          <c:spPr>
            <a:pattFill prst="wdUpDiag">
              <a:fgClr>
                <a:srgbClr val="FFFFFF"/>
              </a:fgClr>
              <a:bgClr>
                <a:srgbClr val="000000"/>
              </a:bgClr>
            </a:pattFill>
            <a:ln w="12076">
              <a:solidFill>
                <a:srgbClr val="000000"/>
              </a:solidFill>
              <a:prstDash val="solid"/>
            </a:ln>
          </c:spPr>
          <c:dLbls>
            <c:dLbl>
              <c:idx val="0"/>
              <c:spPr>
                <a:solidFill>
                  <a:srgbClr val="FFFFFF"/>
                </a:solidFill>
                <a:ln w="12076">
                  <a:solidFill>
                    <a:srgbClr val="000000"/>
                  </a:solidFill>
                  <a:prstDash val="solid"/>
                </a:ln>
              </c:spPr>
              <c:txPr>
                <a:bodyPr/>
                <a:lstStyle/>
                <a:p>
                  <a:pPr>
                    <a:defRPr sz="927" b="0" i="0" u="none" strike="noStrike" baseline="0">
                      <a:solidFill>
                        <a:srgbClr val="000000"/>
                      </a:solidFill>
                      <a:latin typeface="Arial"/>
                      <a:ea typeface="Arial"/>
                      <a:cs typeface="Arial"/>
                    </a:defRPr>
                  </a:pPr>
                  <a:endParaRPr lang="en-US"/>
                </a:p>
              </c:txPr>
              <c:showVal val="1"/>
            </c:dLbl>
            <c:delete val="1"/>
          </c:dLbls>
          <c:cat>
            <c:strRef>
              <c:f>Tabelle1!$A$2:$A$3</c:f>
              <c:strCache>
                <c:ptCount val="2"/>
                <c:pt idx="0">
                  <c:v>Pre</c:v>
                </c:pt>
                <c:pt idx="1">
                  <c:v>Post</c:v>
                </c:pt>
              </c:strCache>
            </c:strRef>
          </c:cat>
          <c:val>
            <c:numRef>
              <c:f>Tabelle1!$D$2:$D$3</c:f>
              <c:numCache>
                <c:formatCode>0%</c:formatCode>
                <c:ptCount val="2"/>
                <c:pt idx="0">
                  <c:v>0.48000000000000032</c:v>
                </c:pt>
                <c:pt idx="1">
                  <c:v>0</c:v>
                </c:pt>
              </c:numCache>
            </c:numRef>
          </c:val>
        </c:ser>
        <c:overlap val="100"/>
        <c:axId val="86185088"/>
        <c:axId val="86186624"/>
      </c:barChart>
      <c:catAx>
        <c:axId val="86185088"/>
        <c:scaling>
          <c:orientation val="minMax"/>
        </c:scaling>
        <c:axPos val="b"/>
        <c:numFmt formatCode="General" sourceLinked="1"/>
        <c:tickLblPos val="nextTo"/>
        <c:spPr>
          <a:ln w="3019">
            <a:solidFill>
              <a:srgbClr val="000000"/>
            </a:solidFill>
            <a:prstDash val="solid"/>
          </a:ln>
        </c:spPr>
        <c:txPr>
          <a:bodyPr rot="0" vert="horz"/>
          <a:lstStyle/>
          <a:p>
            <a:pPr>
              <a:defRPr sz="927" b="0" i="0" u="none" strike="noStrike" baseline="0">
                <a:solidFill>
                  <a:srgbClr val="000000"/>
                </a:solidFill>
                <a:latin typeface="Arial"/>
                <a:ea typeface="Arial"/>
                <a:cs typeface="Arial"/>
              </a:defRPr>
            </a:pPr>
            <a:endParaRPr lang="en-US"/>
          </a:p>
        </c:txPr>
        <c:crossAx val="86186624"/>
        <c:crosses val="autoZero"/>
        <c:auto val="1"/>
        <c:lblAlgn val="ctr"/>
        <c:lblOffset val="100"/>
        <c:tickLblSkip val="1"/>
        <c:tickMarkSkip val="1"/>
      </c:catAx>
      <c:valAx>
        <c:axId val="86186624"/>
        <c:scaling>
          <c:orientation val="minMax"/>
        </c:scaling>
        <c:axPos val="l"/>
        <c:majorGridlines>
          <c:spPr>
            <a:ln w="3019">
              <a:solidFill>
                <a:srgbClr val="000000"/>
              </a:solidFill>
              <a:prstDash val="solid"/>
            </a:ln>
          </c:spPr>
        </c:majorGridlines>
        <c:numFmt formatCode="0%" sourceLinked="1"/>
        <c:tickLblPos val="nextTo"/>
        <c:spPr>
          <a:ln w="3019">
            <a:solidFill>
              <a:srgbClr val="000000"/>
            </a:solidFill>
            <a:prstDash val="solid"/>
          </a:ln>
        </c:spPr>
        <c:txPr>
          <a:bodyPr rot="0" vert="horz"/>
          <a:lstStyle/>
          <a:p>
            <a:pPr>
              <a:defRPr sz="927" b="0" i="0" u="none" strike="noStrike" baseline="0">
                <a:solidFill>
                  <a:srgbClr val="000000"/>
                </a:solidFill>
                <a:latin typeface="Arial"/>
                <a:ea typeface="Arial"/>
                <a:cs typeface="Arial"/>
              </a:defRPr>
            </a:pPr>
            <a:endParaRPr lang="en-US"/>
          </a:p>
        </c:txPr>
        <c:crossAx val="86185088"/>
        <c:crosses val="autoZero"/>
        <c:crossBetween val="between"/>
        <c:majorUnit val="0.2"/>
      </c:valAx>
      <c:spPr>
        <a:solidFill>
          <a:srgbClr val="FFFFFF"/>
        </a:solidFill>
        <a:ln w="12076">
          <a:solidFill>
            <a:srgbClr val="808080"/>
          </a:solidFill>
          <a:prstDash val="solid"/>
        </a:ln>
      </c:spPr>
    </c:plotArea>
    <c:legend>
      <c:legendPos val="r"/>
      <c:layout>
        <c:manualLayout>
          <c:xMode val="edge"/>
          <c:yMode val="edge"/>
          <c:x val="0.76858108108108103"/>
          <c:y val="0.38440111420612816"/>
          <c:w val="0.22466216216216359"/>
          <c:h val="0.17827298050139456"/>
        </c:manualLayout>
      </c:layout>
      <c:spPr>
        <a:solidFill>
          <a:srgbClr val="FFFFFF"/>
        </a:solidFill>
        <a:ln w="3019">
          <a:solidFill>
            <a:srgbClr val="000000"/>
          </a:solidFill>
          <a:prstDash val="solid"/>
        </a:ln>
      </c:spPr>
      <c:txPr>
        <a:bodyPr/>
        <a:lstStyle/>
        <a:p>
          <a:pPr>
            <a:defRPr sz="851"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019">
      <a:noFill/>
      <a:prstDash val="solid"/>
    </a:ln>
  </c:spPr>
  <c:txPr>
    <a:bodyPr/>
    <a:lstStyle/>
    <a:p>
      <a:pPr>
        <a:defRPr sz="927"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CB7E5-2953-490F-95AB-3BA29A8B0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75</Pages>
  <Words>132127</Words>
  <Characters>753125</Characters>
  <Application>Microsoft Office Word</Application>
  <DocSecurity>0</DocSecurity>
  <Lines>6276</Lines>
  <Paragraphs>1766</Paragraphs>
  <ScaleCrop>false</ScaleCrop>
  <HeadingPairs>
    <vt:vector size="2" baseType="variant">
      <vt:variant>
        <vt:lpstr>Title</vt:lpstr>
      </vt:variant>
      <vt:variant>
        <vt:i4>1</vt:i4>
      </vt:variant>
    </vt:vector>
  </HeadingPairs>
  <TitlesOfParts>
    <vt:vector size="1" baseType="lpstr">
      <vt:lpstr/>
    </vt:vector>
  </TitlesOfParts>
  <Company>West Chester University of Pennsylvania</Company>
  <LinksUpToDate>false</LinksUpToDate>
  <CharactersWithSpaces>883486</CharactersWithSpaces>
  <SharedDoc>false</SharedDoc>
  <HLinks>
    <vt:vector size="24" baseType="variant">
      <vt:variant>
        <vt:i4>1507382</vt:i4>
      </vt:variant>
      <vt:variant>
        <vt:i4>9</vt:i4>
      </vt:variant>
      <vt:variant>
        <vt:i4>0</vt:i4>
      </vt:variant>
      <vt:variant>
        <vt:i4>5</vt:i4>
      </vt:variant>
      <vt:variant>
        <vt:lpwstr>mailto:irisdoug@cox.net</vt:lpwstr>
      </vt:variant>
      <vt:variant>
        <vt:lpwstr/>
      </vt:variant>
      <vt:variant>
        <vt:i4>5439551</vt:i4>
      </vt:variant>
      <vt:variant>
        <vt:i4>6</vt:i4>
      </vt:variant>
      <vt:variant>
        <vt:i4>0</vt:i4>
      </vt:variant>
      <vt:variant>
        <vt:i4>5</vt:i4>
      </vt:variant>
      <vt:variant>
        <vt:lpwstr>mailto:marcsapo@interchange.ubc.ca</vt:lpwstr>
      </vt:variant>
      <vt:variant>
        <vt:lpwstr/>
      </vt:variant>
      <vt:variant>
        <vt:i4>1507382</vt:i4>
      </vt:variant>
      <vt:variant>
        <vt:i4>3</vt:i4>
      </vt:variant>
      <vt:variant>
        <vt:i4>0</vt:i4>
      </vt:variant>
      <vt:variant>
        <vt:i4>5</vt:i4>
      </vt:variant>
      <vt:variant>
        <vt:lpwstr>mailto:irisdoug@cox.net</vt:lpwstr>
      </vt:variant>
      <vt:variant>
        <vt:lpwstr/>
      </vt:variant>
      <vt:variant>
        <vt:i4>5439551</vt:i4>
      </vt:variant>
      <vt:variant>
        <vt:i4>0</vt:i4>
      </vt:variant>
      <vt:variant>
        <vt:i4>0</vt:i4>
      </vt:variant>
      <vt:variant>
        <vt:i4>5</vt:i4>
      </vt:variant>
      <vt:variant>
        <vt:lpwstr>mailto:marcsapo@interchange.ubc.ca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West Chester University</dc:creator>
  <cp:lastModifiedBy>West Chester University</cp:lastModifiedBy>
  <cp:revision>76</cp:revision>
  <cp:lastPrinted>2012-01-30T12:29:00Z</cp:lastPrinted>
  <dcterms:created xsi:type="dcterms:W3CDTF">2012-10-03T19:21:00Z</dcterms:created>
  <dcterms:modified xsi:type="dcterms:W3CDTF">2013-03-04T13:04:00Z</dcterms:modified>
</cp:coreProperties>
</file>